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2"/>
        <w:gridCol w:w="4495"/>
      </w:tblGrid>
      <w:tr w:rsidR="007B1B2A" w:rsidRPr="00CA65B3" w:rsidTr="00591D1F">
        <w:tc>
          <w:tcPr>
            <w:tcW w:w="7338" w:type="dxa"/>
          </w:tcPr>
          <w:p w:rsidR="00591D1F" w:rsidRPr="00CA65B3" w:rsidRDefault="00591D1F" w:rsidP="00591D1F">
            <w:pPr>
              <w:rPr>
                <w:rFonts w:ascii="Bookman Old Style" w:eastAsia="Arial" w:hAnsi="Bookman Old Style"/>
                <w:b/>
              </w:rPr>
            </w:pPr>
          </w:p>
          <w:p w:rsidR="007B1B2A" w:rsidRPr="00CA65B3" w:rsidRDefault="007B1B2A" w:rsidP="00337D03">
            <w:pPr>
              <w:rPr>
                <w:rFonts w:ascii="Bookman Old Style" w:hAnsi="Bookman Old Style"/>
              </w:rPr>
            </w:pPr>
            <w:r w:rsidRPr="00CA65B3">
              <w:rPr>
                <w:rFonts w:ascii="Bookman Old Style" w:eastAsia="Arial" w:hAnsi="Bookman Old Style"/>
                <w:b/>
              </w:rPr>
              <w:t xml:space="preserve">Tender Ref. No: </w:t>
            </w:r>
            <w:r w:rsidRPr="00FC15D3">
              <w:rPr>
                <w:rFonts w:ascii="Bookman Old Style" w:eastAsia="Arial" w:hAnsi="Bookman Old Style"/>
              </w:rPr>
              <w:t>UPMSCL/EQ/RC</w:t>
            </w:r>
            <w:r w:rsidR="00160626" w:rsidRPr="00FC15D3">
              <w:rPr>
                <w:rFonts w:ascii="Bookman Old Style" w:eastAsia="Arial" w:hAnsi="Bookman Old Style"/>
              </w:rPr>
              <w:t>/</w:t>
            </w:r>
            <w:ins w:id="0" w:author="Hewlett-Packard Company" w:date="2020-08-12T18:14:00Z">
              <w:r w:rsidR="003865D9">
                <w:rPr>
                  <w:rFonts w:ascii="Bookman Old Style" w:eastAsia="Arial" w:hAnsi="Bookman Old Style"/>
                </w:rPr>
                <w:t>231</w:t>
              </w:r>
            </w:ins>
            <w:ins w:id="1" w:author="MSC-15" w:date="2020-04-21T16:00:00Z">
              <w:del w:id="2" w:author="Hewlett-Packard Company" w:date="2020-08-12T17:42:00Z">
                <w:r w:rsidR="00886361" w:rsidDel="00A57622">
                  <w:rPr>
                    <w:rFonts w:ascii="Bookman Old Style" w:eastAsia="Arial" w:hAnsi="Bookman Old Style"/>
                  </w:rPr>
                  <w:delText>183</w:delText>
                </w:r>
              </w:del>
            </w:ins>
            <w:ins w:id="3" w:author="HP Inc." w:date="2020-03-24T15:50:00Z">
              <w:del w:id="4" w:author="MSC-15" w:date="2020-04-09T16:02:00Z">
                <w:r w:rsidR="0005375D" w:rsidDel="00F167B7">
                  <w:rPr>
                    <w:rFonts w:ascii="Bookman Old Style" w:eastAsia="Arial" w:hAnsi="Bookman Old Style"/>
                  </w:rPr>
                  <w:delText>177</w:delText>
                </w:r>
              </w:del>
            </w:ins>
            <w:ins w:id="5" w:author="Hewlett-Packard Company" w:date="2020-01-28T16:56:00Z">
              <w:del w:id="6" w:author="HP Inc." w:date="2020-03-24T15:13:00Z">
                <w:r w:rsidR="00E55699" w:rsidDel="004C069F">
                  <w:rPr>
                    <w:rFonts w:ascii="Bookman Old Style" w:eastAsia="Arial" w:hAnsi="Bookman Old Style"/>
                  </w:rPr>
                  <w:delText>1</w:delText>
                </w:r>
              </w:del>
              <w:del w:id="7" w:author="HP Inc." w:date="2020-03-23T19:54:00Z">
                <w:r w:rsidR="00E55699" w:rsidDel="002B1FE4">
                  <w:rPr>
                    <w:rFonts w:ascii="Bookman Old Style" w:eastAsia="Arial" w:hAnsi="Bookman Old Style"/>
                  </w:rPr>
                  <w:delText>49</w:delText>
                </w:r>
              </w:del>
            </w:ins>
            <w:ins w:id="8" w:author="HP Inc." w:date="2019-06-04T19:46:00Z">
              <w:del w:id="9" w:author="Hewlett-Packard Company" w:date="2019-07-20T16:57:00Z">
                <w:r w:rsidR="00F247F8" w:rsidDel="000906F3">
                  <w:rPr>
                    <w:rFonts w:ascii="Bookman Old Style" w:eastAsia="Arial" w:hAnsi="Bookman Old Style"/>
                  </w:rPr>
                  <w:delText>9</w:delText>
                </w:r>
              </w:del>
            </w:ins>
            <w:ins w:id="10" w:author="MSC-15" w:date="2019-06-04T20:36:00Z">
              <w:del w:id="11" w:author="Hewlett-Packard Company" w:date="2019-07-20T16:57:00Z">
                <w:r w:rsidR="00B22738" w:rsidDel="000906F3">
                  <w:rPr>
                    <w:rFonts w:ascii="Bookman Old Style" w:eastAsia="Arial" w:hAnsi="Bookman Old Style"/>
                  </w:rPr>
                  <w:delText>3</w:delText>
                </w:r>
              </w:del>
            </w:ins>
            <w:ins w:id="12" w:author="HP Inc." w:date="2019-06-04T19:46:00Z">
              <w:del w:id="13" w:author="MSC-15" w:date="2019-06-04T20:36:00Z">
                <w:r w:rsidR="00F247F8" w:rsidDel="00B22738">
                  <w:rPr>
                    <w:rFonts w:ascii="Bookman Old Style" w:eastAsia="Arial" w:hAnsi="Bookman Old Style"/>
                  </w:rPr>
                  <w:delText>2</w:delText>
                </w:r>
              </w:del>
            </w:ins>
            <w:del w:id="14" w:author="IT CELL 4" w:date="2019-03-08T16:42:00Z">
              <w:r w:rsidR="00624CB6" w:rsidRPr="00FC15D3" w:rsidDel="0012674A">
                <w:rPr>
                  <w:rFonts w:ascii="Bookman Old Style" w:eastAsia="Arial" w:hAnsi="Bookman Old Style"/>
                </w:rPr>
                <w:delText>65</w:delText>
              </w:r>
              <w:r w:rsidR="00C2050A">
                <w:rPr>
                  <w:rFonts w:ascii="Bookman Old Style" w:eastAsia="Arial" w:hAnsi="Bookman Old Style"/>
                </w:rPr>
                <w:delText>/Re-Tender</w:delText>
              </w:r>
            </w:del>
            <w:ins w:id="15" w:author="MSC-15" w:date="2019-05-13T14:29:00Z">
              <w:del w:id="16" w:author="HP Inc." w:date="2019-06-04T13:57:00Z">
                <w:r w:rsidR="00C2050A" w:rsidDel="00CF30C6">
                  <w:rPr>
                    <w:rFonts w:ascii="Bookman Old Style" w:eastAsia="Arial" w:hAnsi="Bookman Old Style"/>
                  </w:rPr>
                  <w:delText>8</w:delText>
                </w:r>
              </w:del>
            </w:ins>
            <w:ins w:id="17" w:author="MSC-15" w:date="2019-05-13T18:08:00Z">
              <w:del w:id="18" w:author="HP Inc." w:date="2019-06-04T13:57:00Z">
                <w:r w:rsidR="00C2050A" w:rsidDel="00CF30C6">
                  <w:rPr>
                    <w:rFonts w:ascii="Bookman Old Style" w:eastAsia="Arial" w:hAnsi="Bookman Old Style"/>
                  </w:rPr>
                  <w:delText>4</w:delText>
                </w:r>
              </w:del>
            </w:ins>
            <w:ins w:id="19" w:author="IT CELL 4" w:date="2019-03-08T17:21:00Z">
              <w:del w:id="20" w:author="MSC-15" w:date="2019-05-13T14:29:00Z">
                <w:r w:rsidR="00337D03" w:rsidDel="00AC7A72">
                  <w:rPr>
                    <w:rFonts w:ascii="Bookman Old Style" w:eastAsia="Arial" w:hAnsi="Bookman Old Style"/>
                  </w:rPr>
                  <w:delText>79</w:delText>
                </w:r>
              </w:del>
            </w:ins>
          </w:p>
        </w:tc>
        <w:tc>
          <w:tcPr>
            <w:tcW w:w="2516" w:type="dxa"/>
          </w:tcPr>
          <w:p w:rsidR="00A57622" w:rsidRDefault="00A57622">
            <w:pPr>
              <w:rPr>
                <w:ins w:id="21" w:author="GM Equipment" w:date="2020-01-28T12:06:00Z"/>
                <w:rFonts w:ascii="Bookman Old Style" w:eastAsia="Arial" w:hAnsi="Bookman Old Style"/>
              </w:rPr>
              <w:pPrChange w:id="22" w:author="IT CELL 4" w:date="2019-03-08T17:21:00Z">
                <w:pPr>
                  <w:spacing w:after="200" w:line="276" w:lineRule="auto"/>
                </w:pPr>
              </w:pPrChange>
            </w:pPr>
          </w:p>
          <w:p w:rsidR="00A57622" w:rsidRDefault="00A57622">
            <w:pPr>
              <w:rPr>
                <w:rFonts w:ascii="Bookman Old Style" w:hAnsi="Bookman Old Style"/>
              </w:rPr>
              <w:pPrChange w:id="23" w:author="MSC-15" w:date="2020-04-21T12:01:00Z">
                <w:pPr>
                  <w:spacing w:after="200" w:line="276" w:lineRule="auto"/>
                </w:pPr>
              </w:pPrChange>
            </w:pPr>
            <w:ins w:id="24" w:author="Hewlett-Packard Company" w:date="2020-08-12T17:42:00Z">
              <w:r>
                <w:rPr>
                  <w:rFonts w:ascii="Bookman Old Style" w:eastAsia="Arial" w:hAnsi="Bookman Old Style"/>
                </w:rPr>
                <w:t xml:space="preserve">               </w:t>
              </w:r>
            </w:ins>
            <w:r w:rsidR="007B1B2A" w:rsidRPr="00CA65B3">
              <w:rPr>
                <w:rFonts w:ascii="Bookman Old Style" w:eastAsia="Arial" w:hAnsi="Bookman Old Style"/>
              </w:rPr>
              <w:t>Dated</w:t>
            </w:r>
            <w:r w:rsidR="009A40E3" w:rsidRPr="00CA65B3">
              <w:rPr>
                <w:rFonts w:ascii="Bookman Old Style" w:eastAsia="Arial" w:hAnsi="Bookman Old Style"/>
              </w:rPr>
              <w:t>:-</w:t>
            </w:r>
            <w:ins w:id="25" w:author="Hewlett-Packard Company" w:date="2020-08-12T17:42:00Z">
              <w:r>
                <w:rPr>
                  <w:rFonts w:ascii="Bookman Old Style" w:eastAsia="Arial" w:hAnsi="Bookman Old Style"/>
                </w:rPr>
                <w:t>12</w:t>
              </w:r>
            </w:ins>
            <w:ins w:id="26" w:author="MSC-15" w:date="2020-04-21T12:01:00Z">
              <w:del w:id="27" w:author="Hewlett-Packard Company" w:date="2020-08-12T17:42:00Z">
                <w:r w:rsidR="00AE40E5" w:rsidDel="00A57622">
                  <w:rPr>
                    <w:rFonts w:ascii="Bookman Old Style" w:eastAsia="Arial" w:hAnsi="Bookman Old Style"/>
                  </w:rPr>
                  <w:delText>21</w:delText>
                </w:r>
              </w:del>
            </w:ins>
            <w:del w:id="28" w:author="IT CELL 4" w:date="2019-03-08T17:21:00Z">
              <w:r w:rsidR="00591D1F" w:rsidRPr="00CA65B3" w:rsidDel="00337D03">
                <w:rPr>
                  <w:rFonts w:ascii="Bookman Old Style" w:eastAsia="Arial" w:hAnsi="Bookman Old Style"/>
                </w:rPr>
                <w:delText>30</w:delText>
              </w:r>
              <w:r w:rsidR="00591D1F" w:rsidRPr="00CA65B3" w:rsidDel="00337D03">
                <w:rPr>
                  <w:rFonts w:ascii="Bookman Old Style" w:eastAsia="Arial" w:hAnsi="Bookman Old Style"/>
                  <w:vertAlign w:val="superscript"/>
                </w:rPr>
                <w:delText>.</w:delText>
              </w:r>
              <w:r w:rsidR="00591D1F" w:rsidRPr="00CA65B3" w:rsidDel="00337D03">
                <w:rPr>
                  <w:rFonts w:ascii="Bookman Old Style" w:eastAsia="Arial" w:hAnsi="Bookman Old Style"/>
                </w:rPr>
                <w:delText>01</w:delText>
              </w:r>
            </w:del>
            <w:ins w:id="29" w:author="Hewlett-Packard Company" w:date="2020-01-28T10:50:00Z">
              <w:del w:id="30" w:author="MSC-15" w:date="2020-04-09T16:02:00Z">
                <w:r w:rsidR="00BA184A" w:rsidDel="00F167B7">
                  <w:rPr>
                    <w:rFonts w:ascii="Bookman Old Style" w:eastAsia="Arial" w:hAnsi="Bookman Old Style"/>
                  </w:rPr>
                  <w:delText>2</w:delText>
                </w:r>
              </w:del>
            </w:ins>
            <w:ins w:id="31" w:author="HP Inc." w:date="2020-03-24T15:13:00Z">
              <w:del w:id="32" w:author="MSC-15" w:date="2020-04-09T16:02:00Z">
                <w:r w:rsidR="004C069F" w:rsidDel="00F167B7">
                  <w:rPr>
                    <w:rFonts w:ascii="Bookman Old Style" w:eastAsia="Arial" w:hAnsi="Bookman Old Style"/>
                  </w:rPr>
                  <w:delText>4</w:delText>
                </w:r>
              </w:del>
            </w:ins>
            <w:ins w:id="33" w:author="Hewlett-Packard Company" w:date="2020-01-28T10:50:00Z">
              <w:del w:id="34" w:author="HP Inc." w:date="2020-03-23T19:54:00Z">
                <w:r w:rsidR="00BA184A" w:rsidDel="00376B07">
                  <w:rPr>
                    <w:rFonts w:ascii="Bookman Old Style" w:eastAsia="Arial" w:hAnsi="Bookman Old Style"/>
                  </w:rPr>
                  <w:delText>8</w:delText>
                </w:r>
              </w:del>
            </w:ins>
            <w:ins w:id="35" w:author="HP Inc." w:date="2019-06-04T13:57:00Z">
              <w:del w:id="36" w:author="Hewlett-Packard Company" w:date="2019-07-20T16:57:00Z">
                <w:r w:rsidR="00CF30C6" w:rsidDel="000906F3">
                  <w:rPr>
                    <w:rFonts w:ascii="Bookman Old Style" w:eastAsia="Arial" w:hAnsi="Bookman Old Style"/>
                  </w:rPr>
                  <w:delText>0</w:delText>
                </w:r>
              </w:del>
            </w:ins>
            <w:ins w:id="37" w:author="MSC-15" w:date="2019-05-13T17:49:00Z">
              <w:del w:id="38" w:author="HP Inc." w:date="2019-06-04T13:57:00Z">
                <w:r w:rsidR="00B639FD" w:rsidDel="00CF30C6">
                  <w:rPr>
                    <w:rFonts w:ascii="Bookman Old Style" w:eastAsia="Arial" w:hAnsi="Bookman Old Style"/>
                  </w:rPr>
                  <w:delText>1</w:delText>
                </w:r>
              </w:del>
              <w:del w:id="39" w:author="Hewlett-Packard Company" w:date="2019-05-14T11:28:00Z">
                <w:r w:rsidR="00B639FD" w:rsidDel="00B76A01">
                  <w:rPr>
                    <w:rFonts w:ascii="Bookman Old Style" w:eastAsia="Arial" w:hAnsi="Bookman Old Style"/>
                  </w:rPr>
                  <w:delText>3</w:delText>
                </w:r>
              </w:del>
            </w:ins>
            <w:ins w:id="40" w:author="IT CELL 4" w:date="2019-03-08T17:21:00Z">
              <w:del w:id="41" w:author="MSC-15" w:date="2019-05-13T17:49:00Z">
                <w:r w:rsidR="00337D03" w:rsidDel="00B639FD">
                  <w:rPr>
                    <w:rFonts w:ascii="Bookman Old Style" w:eastAsia="Arial" w:hAnsi="Bookman Old Style"/>
                  </w:rPr>
                  <w:delText>08</w:delText>
                </w:r>
              </w:del>
            </w:ins>
            <w:ins w:id="42" w:author="IT CELL 4" w:date="2019-03-08T17:22:00Z">
              <w:r w:rsidR="00337D03">
                <w:rPr>
                  <w:rFonts w:ascii="Bookman Old Style" w:eastAsia="Arial" w:hAnsi="Bookman Old Style"/>
                </w:rPr>
                <w:t>.0</w:t>
              </w:r>
            </w:ins>
            <w:ins w:id="43" w:author="Hewlett-Packard Company" w:date="2020-08-12T17:42:00Z">
              <w:r>
                <w:rPr>
                  <w:rFonts w:ascii="Bookman Old Style" w:eastAsia="Arial" w:hAnsi="Bookman Old Style"/>
                </w:rPr>
                <w:t>8</w:t>
              </w:r>
            </w:ins>
            <w:ins w:id="44" w:author="MSC-15" w:date="2020-04-09T16:02:00Z">
              <w:del w:id="45" w:author="Hewlett-Packard Company" w:date="2020-08-12T17:42:00Z">
                <w:r w:rsidR="00F167B7" w:rsidDel="00A57622">
                  <w:rPr>
                    <w:rFonts w:ascii="Bookman Old Style" w:eastAsia="Arial" w:hAnsi="Bookman Old Style"/>
                  </w:rPr>
                  <w:delText>4</w:delText>
                </w:r>
              </w:del>
            </w:ins>
            <w:ins w:id="46" w:author="HP Inc." w:date="2020-03-23T19:54:00Z">
              <w:del w:id="47" w:author="MSC-15" w:date="2020-04-09T16:02:00Z">
                <w:r w:rsidR="002B1FE4" w:rsidDel="00F167B7">
                  <w:rPr>
                    <w:rFonts w:ascii="Bookman Old Style" w:eastAsia="Arial" w:hAnsi="Bookman Old Style"/>
                  </w:rPr>
                  <w:delText>3</w:delText>
                </w:r>
              </w:del>
            </w:ins>
            <w:ins w:id="48" w:author="Hewlett-Packard Company" w:date="2020-01-28T10:46:00Z">
              <w:del w:id="49" w:author="HP Inc." w:date="2020-03-23T19:54:00Z">
                <w:r w:rsidR="00BA184A" w:rsidDel="002B1FE4">
                  <w:rPr>
                    <w:rFonts w:ascii="Bookman Old Style" w:eastAsia="Arial" w:hAnsi="Bookman Old Style"/>
                  </w:rPr>
                  <w:delText>1</w:delText>
                </w:r>
              </w:del>
            </w:ins>
            <w:ins w:id="50" w:author="HP Inc." w:date="2019-06-04T13:59:00Z">
              <w:del w:id="51" w:author="Hewlett-Packard Company" w:date="2019-07-20T16:57:00Z">
                <w:r w:rsidR="00CF30C6" w:rsidDel="000906F3">
                  <w:rPr>
                    <w:rFonts w:ascii="Bookman Old Style" w:eastAsia="Arial" w:hAnsi="Bookman Old Style"/>
                  </w:rPr>
                  <w:delText>6</w:delText>
                </w:r>
              </w:del>
            </w:ins>
            <w:ins w:id="52" w:author="MSC-15" w:date="2019-05-13T17:49:00Z">
              <w:del w:id="53" w:author="HP Inc." w:date="2019-06-04T13:57:00Z">
                <w:r w:rsidR="00B639FD" w:rsidDel="00CF30C6">
                  <w:rPr>
                    <w:rFonts w:ascii="Bookman Old Style" w:eastAsia="Arial" w:hAnsi="Bookman Old Style"/>
                  </w:rPr>
                  <w:delText>5</w:delText>
                </w:r>
              </w:del>
            </w:ins>
            <w:ins w:id="54" w:author="IT CELL 4" w:date="2019-03-08T17:22:00Z">
              <w:del w:id="55" w:author="MSC-15" w:date="2019-05-13T17:49:00Z">
                <w:r w:rsidR="00337D03" w:rsidDel="00B639FD">
                  <w:rPr>
                    <w:rFonts w:ascii="Bookman Old Style" w:eastAsia="Arial" w:hAnsi="Bookman Old Style"/>
                  </w:rPr>
                  <w:delText>3</w:delText>
                </w:r>
              </w:del>
            </w:ins>
            <w:r w:rsidR="00591D1F" w:rsidRPr="00CA65B3">
              <w:rPr>
                <w:rFonts w:ascii="Bookman Old Style" w:eastAsia="Arial" w:hAnsi="Bookman Old Style"/>
              </w:rPr>
              <w:t>.20</w:t>
            </w:r>
            <w:ins w:id="56" w:author="Hewlett-Packard Company" w:date="2020-01-28T10:50:00Z">
              <w:r w:rsidR="00BA184A">
                <w:rPr>
                  <w:rFonts w:ascii="Bookman Old Style" w:eastAsia="Arial" w:hAnsi="Bookman Old Style"/>
                </w:rPr>
                <w:t>20</w:t>
              </w:r>
            </w:ins>
            <w:del w:id="57" w:author="Hewlett-Packard Company" w:date="2020-01-28T10:50:00Z">
              <w:r w:rsidR="00591D1F" w:rsidRPr="00CA65B3" w:rsidDel="00BA184A">
                <w:rPr>
                  <w:rFonts w:ascii="Bookman Old Style" w:eastAsia="Arial" w:hAnsi="Bookman Old Style"/>
                </w:rPr>
                <w:delText>19</w:delText>
              </w:r>
            </w:del>
          </w:p>
        </w:tc>
      </w:tr>
    </w:tbl>
    <w:p w:rsidR="00E57009" w:rsidRPr="00CA65B3" w:rsidRDefault="00E57009" w:rsidP="00591D1F">
      <w:pPr>
        <w:rPr>
          <w:rFonts w:ascii="Bookman Old Style" w:hAnsi="Bookman Old Style"/>
        </w:rPr>
      </w:pPr>
    </w:p>
    <w:p w:rsidR="007B1B2A" w:rsidRPr="00CA65B3" w:rsidRDefault="007B1B2A" w:rsidP="007B1B2A">
      <w:pPr>
        <w:jc w:val="both"/>
        <w:rPr>
          <w:rFonts w:ascii="Bookman Old Style" w:hAnsi="Bookman Old Style"/>
        </w:rPr>
      </w:pPr>
      <w:r w:rsidRPr="00CA65B3">
        <w:rPr>
          <w:rFonts w:ascii="Bookman Old Style" w:hAnsi="Bookman Old Style"/>
          <w:noProof/>
          <w:lang w:val="en-US"/>
        </w:rPr>
        <w:drawing>
          <wp:anchor distT="0" distB="0" distL="114300" distR="114300" simplePos="0" relativeHeight="251658240" behindDoc="0" locked="0" layoutInCell="1" allowOverlap="1">
            <wp:simplePos x="0" y="0"/>
            <wp:positionH relativeFrom="column">
              <wp:posOffset>1604010</wp:posOffset>
            </wp:positionH>
            <wp:positionV relativeFrom="paragraph">
              <wp:posOffset>137795</wp:posOffset>
            </wp:positionV>
            <wp:extent cx="2739390" cy="1800225"/>
            <wp:effectExtent l="1905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739390" cy="1800225"/>
                    </a:xfrm>
                    <a:prstGeom prst="rect">
                      <a:avLst/>
                    </a:prstGeom>
                    <a:noFill/>
                  </pic:spPr>
                </pic:pic>
              </a:graphicData>
            </a:graphic>
          </wp:anchor>
        </w:drawing>
      </w:r>
    </w:p>
    <w:p w:rsidR="007B1B2A" w:rsidRPr="00CA65B3" w:rsidRDefault="007B1B2A" w:rsidP="007B1B2A">
      <w:pPr>
        <w:jc w:val="both"/>
        <w:rPr>
          <w:rFonts w:ascii="Bookman Old Style" w:hAnsi="Bookman Old Style"/>
        </w:rPr>
      </w:pPr>
    </w:p>
    <w:p w:rsidR="007B1B2A" w:rsidRPr="00CA65B3" w:rsidRDefault="007B1B2A" w:rsidP="007B1B2A">
      <w:pPr>
        <w:jc w:val="both"/>
        <w:rPr>
          <w:rFonts w:ascii="Bookman Old Style" w:hAnsi="Bookman Old Style"/>
        </w:rPr>
      </w:pPr>
    </w:p>
    <w:p w:rsidR="007B1B2A" w:rsidRPr="00CA65B3" w:rsidRDefault="007B1B2A" w:rsidP="007B1B2A">
      <w:pPr>
        <w:jc w:val="both"/>
        <w:rPr>
          <w:rFonts w:ascii="Bookman Old Style" w:hAnsi="Bookman Old Style"/>
        </w:rPr>
      </w:pPr>
    </w:p>
    <w:p w:rsidR="007B1B2A" w:rsidRPr="00CA65B3" w:rsidRDefault="007B1B2A" w:rsidP="007B1B2A">
      <w:pPr>
        <w:jc w:val="both"/>
        <w:rPr>
          <w:rFonts w:ascii="Bookman Old Style" w:hAnsi="Bookman Old Style"/>
        </w:rPr>
      </w:pPr>
    </w:p>
    <w:p w:rsidR="007B1B2A" w:rsidRPr="00CA65B3" w:rsidRDefault="007B1B2A" w:rsidP="007B1B2A">
      <w:pPr>
        <w:jc w:val="both"/>
        <w:rPr>
          <w:rFonts w:ascii="Bookman Old Style" w:hAnsi="Bookman Old Style"/>
        </w:rPr>
      </w:pPr>
    </w:p>
    <w:p w:rsidR="007B1B2A" w:rsidRPr="00CA65B3" w:rsidRDefault="007B1B2A" w:rsidP="007B1B2A">
      <w:pPr>
        <w:jc w:val="both"/>
        <w:rPr>
          <w:rFonts w:ascii="Bookman Old Style" w:hAnsi="Bookman Old Style"/>
        </w:rPr>
      </w:pPr>
    </w:p>
    <w:p w:rsidR="007B1B2A" w:rsidRPr="00CA65B3" w:rsidRDefault="007B1B2A" w:rsidP="007B1B2A">
      <w:pPr>
        <w:jc w:val="both"/>
        <w:rPr>
          <w:rFonts w:ascii="Bookman Old Style" w:hAnsi="Bookman Old Style"/>
        </w:rPr>
      </w:pPr>
    </w:p>
    <w:p w:rsidR="004B693A" w:rsidRPr="00CA65B3" w:rsidRDefault="007B1B2A" w:rsidP="007B1B2A">
      <w:pPr>
        <w:spacing w:after="0" w:line="357" w:lineRule="auto"/>
        <w:ind w:right="-1"/>
        <w:jc w:val="center"/>
        <w:rPr>
          <w:rFonts w:ascii="Bookman Old Style" w:eastAsia="Arial" w:hAnsi="Bookman Old Style"/>
          <w:b/>
          <w:sz w:val="26"/>
        </w:rPr>
      </w:pPr>
      <w:r w:rsidRPr="00CA65B3">
        <w:rPr>
          <w:rFonts w:ascii="Bookman Old Style" w:eastAsia="Arial" w:hAnsi="Bookman Old Style"/>
          <w:b/>
          <w:sz w:val="26"/>
        </w:rPr>
        <w:t xml:space="preserve">UTTAR PRADESH MEDICAL SUPPLIES CORPORATION LIMITED </w:t>
      </w:r>
    </w:p>
    <w:p w:rsidR="004B693A" w:rsidRPr="00CA65B3" w:rsidRDefault="007B1B2A" w:rsidP="007B1B2A">
      <w:pPr>
        <w:spacing w:after="0" w:line="357" w:lineRule="auto"/>
        <w:ind w:right="-1"/>
        <w:jc w:val="center"/>
        <w:rPr>
          <w:rFonts w:ascii="Bookman Old Style" w:eastAsia="Arial" w:hAnsi="Bookman Old Style"/>
          <w:b/>
        </w:rPr>
      </w:pPr>
      <w:r w:rsidRPr="00CA65B3">
        <w:rPr>
          <w:rFonts w:ascii="Bookman Old Style" w:eastAsia="Arial" w:hAnsi="Bookman Old Style"/>
          <w:b/>
        </w:rPr>
        <w:t xml:space="preserve">(A Government of Uttar Pradesh Undertaking) </w:t>
      </w:r>
    </w:p>
    <w:p w:rsidR="007B1B2A" w:rsidRPr="00CA65B3" w:rsidRDefault="007B1B2A" w:rsidP="007B1B2A">
      <w:pPr>
        <w:spacing w:after="0" w:line="357" w:lineRule="auto"/>
        <w:ind w:right="-1"/>
        <w:jc w:val="center"/>
        <w:rPr>
          <w:rFonts w:ascii="Bookman Old Style" w:eastAsia="Arial" w:hAnsi="Bookman Old Style"/>
        </w:rPr>
      </w:pPr>
      <w:r w:rsidRPr="00CA65B3">
        <w:rPr>
          <w:rFonts w:ascii="Bookman Old Style" w:eastAsia="Arial" w:hAnsi="Bookman Old Style"/>
        </w:rPr>
        <w:t xml:space="preserve">SUDA Bhawan, 7/23, Sector-7, Gomti Nagar Extension, Lucknow - 226010 Website: </w:t>
      </w:r>
      <w:r w:rsidR="00E85A35">
        <w:fldChar w:fldCharType="begin"/>
      </w:r>
      <w:r w:rsidR="00870AFF">
        <w:instrText>HYPERLINK "http://www.upmsc.in/"</w:instrText>
      </w:r>
      <w:r w:rsidR="00E85A35">
        <w:fldChar w:fldCharType="separate"/>
      </w:r>
      <w:r w:rsidRPr="00CA65B3">
        <w:rPr>
          <w:rFonts w:ascii="Bookman Old Style" w:eastAsia="Arial" w:hAnsi="Bookman Old Style"/>
        </w:rPr>
        <w:t xml:space="preserve">http://www.upmsc.in/ </w:t>
      </w:r>
      <w:r w:rsidR="00E85A35">
        <w:fldChar w:fldCharType="end"/>
      </w:r>
      <w:r w:rsidRPr="00CA65B3">
        <w:rPr>
          <w:rFonts w:ascii="Bookman Old Style" w:eastAsia="Arial" w:hAnsi="Bookman Old Style"/>
        </w:rPr>
        <w:t xml:space="preserve">, </w:t>
      </w:r>
      <w:r w:rsidR="00E85A35">
        <w:fldChar w:fldCharType="begin"/>
      </w:r>
      <w:r w:rsidR="00870AFF">
        <w:instrText>HYPERLINK "https://etender.up.nic.in/"</w:instrText>
      </w:r>
      <w:r w:rsidR="00E85A35">
        <w:fldChar w:fldCharType="separate"/>
      </w:r>
      <w:r w:rsidRPr="00CA65B3">
        <w:rPr>
          <w:rFonts w:ascii="Bookman Old Style" w:eastAsia="Arial" w:hAnsi="Bookman Old Style"/>
        </w:rPr>
        <w:t>https://etender.up.nic.in</w:t>
      </w:r>
      <w:r w:rsidR="00E85A35">
        <w:fldChar w:fldCharType="end"/>
      </w:r>
    </w:p>
    <w:p w:rsidR="007B1B2A" w:rsidRPr="00CA65B3" w:rsidRDefault="007B1B2A" w:rsidP="007B1B2A">
      <w:pPr>
        <w:spacing w:line="357" w:lineRule="auto"/>
        <w:ind w:right="240"/>
        <w:jc w:val="center"/>
        <w:rPr>
          <w:rFonts w:ascii="Bookman Old Style" w:eastAsia="Arial" w:hAnsi="Bookman Old Style"/>
        </w:rPr>
      </w:pPr>
      <w:r w:rsidRPr="00CA65B3">
        <w:rPr>
          <w:rFonts w:ascii="Bookman Old Style" w:eastAsia="Arial" w:hAnsi="Bookman Old Style"/>
        </w:rPr>
        <w:t xml:space="preserve">Email: </w:t>
      </w:r>
      <w:r w:rsidR="00E85A35">
        <w:fldChar w:fldCharType="begin"/>
      </w:r>
      <w:r w:rsidR="00870AFF">
        <w:instrText>HYPERLINK "mailto:tender@upmsc.in"</w:instrText>
      </w:r>
      <w:r w:rsidR="00E85A35">
        <w:fldChar w:fldCharType="separate"/>
      </w:r>
      <w:r w:rsidRPr="00CA65B3">
        <w:rPr>
          <w:rFonts w:ascii="Bookman Old Style" w:eastAsia="Arial" w:hAnsi="Bookman Old Style"/>
        </w:rPr>
        <w:t xml:space="preserve">equipment@upmsc.in, </w:t>
      </w:r>
      <w:r w:rsidR="00E85A35">
        <w:fldChar w:fldCharType="end"/>
      </w:r>
      <w:r w:rsidRPr="00CA65B3">
        <w:rPr>
          <w:rFonts w:ascii="Bookman Old Style" w:eastAsia="Arial" w:hAnsi="Bookman Old Style"/>
        </w:rPr>
        <w:t>Tel. no. 0522-</w:t>
      </w:r>
      <w:r w:rsidR="008E5A9F" w:rsidRPr="00CA65B3">
        <w:rPr>
          <w:rFonts w:ascii="Bookman Old Style" w:hAnsi="Bookman Old Style" w:cs="Arial"/>
        </w:rPr>
        <w:t>2838102</w:t>
      </w:r>
    </w:p>
    <w:p w:rsidR="007B1B2A" w:rsidRPr="00CA65B3" w:rsidRDefault="007B1B2A" w:rsidP="007B1B2A">
      <w:pPr>
        <w:spacing w:line="357" w:lineRule="auto"/>
        <w:ind w:right="240"/>
        <w:jc w:val="both"/>
        <w:rPr>
          <w:rFonts w:ascii="Bookman Old Style" w:eastAsia="Arial" w:hAnsi="Bookman Old Style"/>
        </w:rPr>
      </w:pPr>
    </w:p>
    <w:p w:rsidR="004B693A" w:rsidRPr="00CA65B3" w:rsidRDefault="007B1B2A" w:rsidP="004B693A">
      <w:pPr>
        <w:spacing w:after="0" w:line="357" w:lineRule="auto"/>
        <w:ind w:right="-1"/>
        <w:jc w:val="center"/>
        <w:rPr>
          <w:rFonts w:ascii="Bookman Old Style" w:eastAsia="Arial" w:hAnsi="Bookman Old Style"/>
          <w:b/>
          <w:sz w:val="20"/>
          <w:szCs w:val="20"/>
        </w:rPr>
      </w:pPr>
      <w:r w:rsidRPr="00CA65B3">
        <w:rPr>
          <w:rFonts w:ascii="Bookman Old Style" w:eastAsia="Arial" w:hAnsi="Bookman Old Style"/>
          <w:b/>
          <w:sz w:val="20"/>
          <w:szCs w:val="20"/>
        </w:rPr>
        <w:t>e – TENDER FOR THE SUPPLY, INSTALLATION &amp;</w:t>
      </w:r>
      <w:r w:rsidR="005108CB" w:rsidRPr="00CA65B3">
        <w:rPr>
          <w:rFonts w:ascii="Bookman Old Style" w:eastAsia="Arial" w:hAnsi="Bookman Old Style"/>
          <w:b/>
          <w:sz w:val="20"/>
          <w:szCs w:val="20"/>
        </w:rPr>
        <w:t xml:space="preserve"> COMMISSIONING OF </w:t>
      </w:r>
      <w:del w:id="58" w:author="IT CELL 4" w:date="2019-03-08T17:21:00Z">
        <w:r w:rsidR="00591D1F" w:rsidRPr="00CA65B3" w:rsidDel="00337D03">
          <w:rPr>
            <w:rFonts w:ascii="Bookman Old Style" w:eastAsia="Arial" w:hAnsi="Bookman Old Style"/>
            <w:b/>
            <w:sz w:val="20"/>
            <w:szCs w:val="20"/>
          </w:rPr>
          <w:delText xml:space="preserve">VARIOUS </w:delText>
        </w:r>
      </w:del>
      <w:del w:id="59" w:author="MSC-15" w:date="2019-05-13T18:00:00Z">
        <w:r w:rsidR="00591D1F" w:rsidRPr="00CA65B3" w:rsidDel="00511257">
          <w:rPr>
            <w:rFonts w:ascii="Bookman Old Style" w:eastAsia="Arial" w:hAnsi="Bookman Old Style"/>
            <w:b/>
            <w:sz w:val="20"/>
            <w:szCs w:val="20"/>
          </w:rPr>
          <w:delText xml:space="preserve">MEDICAL EQUIPMENT </w:delText>
        </w:r>
      </w:del>
      <w:ins w:id="60" w:author="HP Inc." w:date="2019-06-04T18:06:00Z">
        <w:del w:id="61" w:author="MSC-15" w:date="2019-06-04T20:36:00Z">
          <w:r w:rsidR="00BD77D2" w:rsidDel="00B22738">
            <w:rPr>
              <w:rFonts w:ascii="Bookman Old Style" w:eastAsia="Arial" w:hAnsi="Bookman Old Style"/>
              <w:b/>
              <w:sz w:val="20"/>
              <w:szCs w:val="20"/>
            </w:rPr>
            <w:delText>SURGICAL DIATHERM</w:delText>
          </w:r>
        </w:del>
      </w:ins>
      <w:ins w:id="62" w:author="MSC-15" w:date="2020-04-21T15:53:00Z">
        <w:r w:rsidR="003F4784">
          <w:rPr>
            <w:rFonts w:asciiTheme="majorHAnsi" w:hAnsiTheme="majorHAnsi" w:cstheme="minorHAnsi"/>
            <w:b/>
          </w:rPr>
          <w:t xml:space="preserve">DOUBLE OUTLET OXYGEN CONCENTRATOR </w:t>
        </w:r>
      </w:ins>
      <w:ins w:id="63" w:author="HP Inc." w:date="2020-03-24T15:14:00Z">
        <w:del w:id="64" w:author="MSC-15" w:date="2020-04-21T12:02:00Z">
          <w:r w:rsidR="004C069F" w:rsidRPr="004C069F" w:rsidDel="003E2B95">
            <w:rPr>
              <w:rFonts w:ascii="Bookman Old Style" w:eastAsia="Arial" w:hAnsi="Bookman Old Style"/>
              <w:b/>
              <w:sz w:val="20"/>
              <w:szCs w:val="20"/>
            </w:rPr>
            <w:delText xml:space="preserve">REFRIGERATED MICROCENTRIFUGE TABLE TOP </w:delText>
          </w:r>
        </w:del>
      </w:ins>
      <w:ins w:id="65" w:author="Hewlett-Packard Company" w:date="2020-01-28T13:17:00Z">
        <w:del w:id="66" w:author="HP Inc." w:date="2020-03-24T15:14:00Z">
          <w:r w:rsidR="00D9490D" w:rsidDel="004C069F">
            <w:rPr>
              <w:rFonts w:ascii="Bookman Old Style" w:eastAsia="Arial" w:hAnsi="Bookman Old Style"/>
              <w:b/>
              <w:sz w:val="20"/>
              <w:szCs w:val="20"/>
            </w:rPr>
            <w:delText>REAL TIME PCR</w:delText>
          </w:r>
        </w:del>
      </w:ins>
      <w:ins w:id="67" w:author="HP Inc." w:date="2019-06-04T18:06:00Z">
        <w:del w:id="68" w:author="MSC-15" w:date="2019-06-04T20:36:00Z">
          <w:r w:rsidR="00BD77D2" w:rsidDel="00B22738">
            <w:rPr>
              <w:rFonts w:ascii="Bookman Old Style" w:eastAsia="Arial" w:hAnsi="Bookman Old Style"/>
              <w:b/>
              <w:sz w:val="20"/>
              <w:szCs w:val="20"/>
            </w:rPr>
            <w:delText>Y</w:delText>
          </w:r>
        </w:del>
      </w:ins>
      <w:ins w:id="69" w:author="MSC-15" w:date="2019-06-04T20:36:00Z">
        <w:del w:id="70" w:author="Hewlett-Packard Company" w:date="2020-01-28T10:47:00Z">
          <w:r w:rsidR="00B22738" w:rsidDel="00BA184A">
            <w:rPr>
              <w:rFonts w:ascii="Bookman Old Style" w:eastAsia="Arial" w:hAnsi="Bookman Old Style"/>
              <w:b/>
              <w:sz w:val="20"/>
              <w:szCs w:val="20"/>
            </w:rPr>
            <w:delText xml:space="preserve">PATIENT MONITOR WITH </w:delText>
          </w:r>
        </w:del>
        <w:del w:id="71" w:author="Hewlett-Packard Company" w:date="2020-01-28T10:46:00Z">
          <w:r w:rsidR="00B22738" w:rsidDel="00BA184A">
            <w:rPr>
              <w:rFonts w:ascii="Bookman Old Style" w:eastAsia="Arial" w:hAnsi="Bookman Old Style"/>
              <w:b/>
              <w:sz w:val="20"/>
              <w:szCs w:val="20"/>
            </w:rPr>
            <w:delText>CNS</w:delText>
          </w:r>
        </w:del>
      </w:ins>
      <w:ins w:id="72" w:author="MSC-15" w:date="2019-05-13T18:00:00Z">
        <w:del w:id="73" w:author="HP Inc." w:date="2019-06-04T18:06:00Z">
          <w:r w:rsidR="00511257" w:rsidDel="00BD77D2">
            <w:rPr>
              <w:rFonts w:ascii="Bookman Old Style" w:eastAsia="Arial" w:hAnsi="Bookman Old Style"/>
              <w:b/>
              <w:sz w:val="20"/>
              <w:szCs w:val="20"/>
            </w:rPr>
            <w:delText xml:space="preserve">HEIGHT SCALE STANDING </w:delText>
          </w:r>
        </w:del>
      </w:ins>
      <w:r w:rsidRPr="00CA65B3">
        <w:rPr>
          <w:rFonts w:ascii="Bookman Old Style" w:eastAsia="Arial" w:hAnsi="Bookman Old Style"/>
          <w:b/>
          <w:sz w:val="20"/>
          <w:szCs w:val="20"/>
        </w:rPr>
        <w:t xml:space="preserve">TO UTTAR PRADESH MEDICAL SUPPLIES CORPORATION LIMITED </w:t>
      </w:r>
    </w:p>
    <w:p w:rsidR="007B1B2A" w:rsidRPr="00CA65B3" w:rsidRDefault="007B1B2A" w:rsidP="007B1B2A">
      <w:pPr>
        <w:spacing w:line="357" w:lineRule="auto"/>
        <w:ind w:right="-1"/>
        <w:jc w:val="center"/>
        <w:rPr>
          <w:rFonts w:ascii="Bookman Old Style" w:eastAsia="Arial" w:hAnsi="Bookman Old Style"/>
          <w:b/>
          <w:sz w:val="20"/>
          <w:szCs w:val="20"/>
        </w:rPr>
      </w:pPr>
      <w:r w:rsidRPr="00CA65B3">
        <w:rPr>
          <w:rFonts w:ascii="Bookman Old Style" w:eastAsia="Arial" w:hAnsi="Bookman Old Style"/>
          <w:b/>
          <w:sz w:val="20"/>
          <w:szCs w:val="20"/>
        </w:rPr>
        <w:t>(AS PER SCHEDULE OF REQUIREMENT: SECTION IV)</w:t>
      </w:r>
    </w:p>
    <w:p w:rsidR="007B1B2A" w:rsidRPr="00CA65B3" w:rsidDel="00B22738" w:rsidRDefault="007B1B2A" w:rsidP="007B1B2A">
      <w:pPr>
        <w:spacing w:line="357" w:lineRule="auto"/>
        <w:ind w:right="240"/>
        <w:jc w:val="both"/>
        <w:rPr>
          <w:del w:id="74" w:author="MSC-15" w:date="2019-06-04T20:43:00Z"/>
          <w:rFonts w:ascii="Bookman Old Style" w:eastAsia="Arial" w:hAnsi="Bookman Old Style"/>
          <w:b/>
        </w:rPr>
      </w:pPr>
    </w:p>
    <w:p w:rsidR="00514BD0" w:rsidRPr="00CA65B3" w:rsidRDefault="00514BD0" w:rsidP="007B1B2A">
      <w:pPr>
        <w:spacing w:line="357" w:lineRule="auto"/>
        <w:ind w:right="240"/>
        <w:jc w:val="both"/>
        <w:rPr>
          <w:rFonts w:ascii="Bookman Old Style" w:eastAsia="Arial" w:hAnsi="Bookman Old Style"/>
          <w:b/>
        </w:rPr>
      </w:pPr>
    </w:p>
    <w:p w:rsidR="00514BD0" w:rsidRPr="00CA65B3" w:rsidRDefault="00514BD0" w:rsidP="007B1B2A">
      <w:pPr>
        <w:spacing w:line="357" w:lineRule="auto"/>
        <w:ind w:right="240"/>
        <w:jc w:val="both"/>
        <w:rPr>
          <w:rFonts w:ascii="Bookman Old Style" w:eastAsia="Arial" w:hAnsi="Bookman Old Style"/>
          <w:b/>
        </w:rPr>
      </w:pPr>
    </w:p>
    <w:p w:rsidR="007B1B2A" w:rsidRPr="00CA65B3" w:rsidDel="00B22738" w:rsidRDefault="007B1B2A" w:rsidP="007B1B2A">
      <w:pPr>
        <w:spacing w:line="357" w:lineRule="auto"/>
        <w:ind w:right="240"/>
        <w:jc w:val="center"/>
        <w:rPr>
          <w:del w:id="75" w:author="MSC-15" w:date="2019-06-04T20:43:00Z"/>
          <w:rFonts w:ascii="Bookman Old Style" w:eastAsia="Arial" w:hAnsi="Bookman Old Style"/>
          <w:b/>
        </w:rPr>
      </w:pPr>
      <w:del w:id="76" w:author="MSC-15" w:date="2020-04-21T12:03:00Z">
        <w:r w:rsidRPr="00CA65B3" w:rsidDel="003E2B95">
          <w:rPr>
            <w:rFonts w:ascii="Bookman Old Style" w:eastAsia="Arial" w:hAnsi="Bookman Old Style"/>
            <w:b/>
          </w:rPr>
          <w:delText>TWO YEAR’S RATE CONTRACT</w:delText>
        </w:r>
      </w:del>
    </w:p>
    <w:p w:rsidR="00A57622" w:rsidRDefault="00A57622">
      <w:pPr>
        <w:spacing w:line="357" w:lineRule="auto"/>
        <w:ind w:right="240"/>
        <w:jc w:val="center"/>
        <w:rPr>
          <w:rFonts w:ascii="Bookman Old Style" w:eastAsia="Arial" w:hAnsi="Bookman Old Style"/>
          <w:b/>
        </w:rPr>
        <w:pPrChange w:id="77" w:author="MSC-15" w:date="2019-06-04T20:43:00Z">
          <w:pPr>
            <w:spacing w:line="357" w:lineRule="auto"/>
            <w:ind w:right="240"/>
            <w:jc w:val="both"/>
          </w:pPr>
        </w:pPrChange>
      </w:pPr>
    </w:p>
    <w:p w:rsidR="007B1B2A" w:rsidRPr="00CA65B3" w:rsidRDefault="007B1B2A" w:rsidP="007B1B2A">
      <w:pPr>
        <w:spacing w:line="357" w:lineRule="auto"/>
        <w:ind w:right="240"/>
        <w:jc w:val="both"/>
        <w:rPr>
          <w:rFonts w:ascii="Bookman Old Style" w:eastAsia="Arial" w:hAnsi="Bookman Old Style"/>
          <w:b/>
        </w:rPr>
      </w:pPr>
    </w:p>
    <w:p w:rsidR="007B1B2A" w:rsidRPr="00CA65B3" w:rsidRDefault="007B1B2A" w:rsidP="007B1B2A">
      <w:pPr>
        <w:spacing w:line="357" w:lineRule="auto"/>
        <w:ind w:right="240"/>
        <w:jc w:val="both"/>
        <w:rPr>
          <w:rFonts w:ascii="Bookman Old Style" w:eastAsia="Arial" w:hAnsi="Bookman Old Style"/>
          <w:b/>
        </w:rPr>
      </w:pPr>
    </w:p>
    <w:tbl>
      <w:tblPr>
        <w:tblStyle w:val="TableGrid"/>
        <w:tblW w:w="0" w:type="auto"/>
        <w:tblLook w:val="04A0"/>
      </w:tblPr>
      <w:tblGrid>
        <w:gridCol w:w="9854"/>
      </w:tblGrid>
      <w:tr w:rsidR="007B1B2A" w:rsidRPr="00CA65B3" w:rsidTr="007B1B2A">
        <w:trPr>
          <w:trHeight w:val="523"/>
        </w:trPr>
        <w:tc>
          <w:tcPr>
            <w:tcW w:w="9854" w:type="dxa"/>
            <w:shd w:val="clear" w:color="auto" w:fill="1F497D" w:themeFill="text2"/>
            <w:vAlign w:val="bottom"/>
          </w:tcPr>
          <w:p w:rsidR="00A57622" w:rsidRDefault="00DD1FCD">
            <w:pPr>
              <w:spacing w:line="357" w:lineRule="auto"/>
              <w:ind w:right="240"/>
              <w:jc w:val="center"/>
              <w:rPr>
                <w:rFonts w:ascii="Bookman Old Style" w:eastAsia="Arial" w:hAnsi="Bookman Old Style"/>
                <w:b/>
                <w:color w:val="FFFFFF" w:themeColor="background1"/>
              </w:rPr>
              <w:pPrChange w:id="78" w:author="MSC-15" w:date="2020-04-21T15:51:00Z">
                <w:pPr>
                  <w:spacing w:after="200" w:line="357" w:lineRule="auto"/>
                  <w:ind w:right="240"/>
                  <w:jc w:val="center"/>
                </w:pPr>
              </w:pPrChange>
            </w:pPr>
            <w:r>
              <w:rPr>
                <w:rFonts w:ascii="Bookman Old Style" w:eastAsia="Arial" w:hAnsi="Bookman Old Style"/>
                <w:b/>
                <w:color w:val="FFFFFF" w:themeColor="background1"/>
              </w:rPr>
              <w:t>LAST DATE FOR ONLINE SUBMISSION OF TENDER</w:t>
            </w:r>
            <w:r w:rsidR="009853D2">
              <w:rPr>
                <w:rFonts w:ascii="Bookman Old Style" w:eastAsia="Arial" w:hAnsi="Bookman Old Style"/>
                <w:b/>
                <w:color w:val="FFFFFF" w:themeColor="background1"/>
              </w:rPr>
              <w:t>:</w:t>
            </w:r>
            <w:ins w:id="79" w:author="Hewlett-Packard Company" w:date="2020-08-12T17:45:00Z">
              <w:r w:rsidR="00A57622">
                <w:rPr>
                  <w:rFonts w:ascii="Bookman Old Style" w:eastAsia="Arial" w:hAnsi="Bookman Old Style"/>
                  <w:b/>
                  <w:color w:val="FFFFFF" w:themeColor="background1"/>
                </w:rPr>
                <w:t>19</w:t>
              </w:r>
            </w:ins>
            <w:ins w:id="80" w:author="MSC-15" w:date="2020-04-21T12:02:00Z">
              <w:del w:id="81" w:author="Hewlett-Packard Company" w:date="2020-08-12T17:45:00Z">
                <w:r w:rsidR="00AE40E5" w:rsidDel="00A57622">
                  <w:rPr>
                    <w:rFonts w:ascii="Bookman Old Style" w:eastAsia="Arial" w:hAnsi="Bookman Old Style"/>
                    <w:b/>
                    <w:color w:val="FFFFFF" w:themeColor="background1"/>
                  </w:rPr>
                  <w:delText>2</w:delText>
                </w:r>
              </w:del>
            </w:ins>
            <w:ins w:id="82" w:author="MSC-15" w:date="2020-04-21T15:51:00Z">
              <w:del w:id="83" w:author="Hewlett-Packard Company" w:date="2020-08-12T17:43:00Z">
                <w:r w:rsidR="00687BB7" w:rsidDel="00A57622">
                  <w:rPr>
                    <w:rFonts w:ascii="Bookman Old Style" w:eastAsia="Arial" w:hAnsi="Bookman Old Style"/>
                    <w:b/>
                    <w:color w:val="FFFFFF" w:themeColor="background1"/>
                  </w:rPr>
                  <w:delText>8</w:delText>
                </w:r>
              </w:del>
            </w:ins>
            <w:del w:id="84" w:author="IT CELL 4" w:date="2019-03-08T17:22:00Z">
              <w:r>
                <w:rPr>
                  <w:rFonts w:ascii="Bookman Old Style" w:eastAsia="Arial" w:hAnsi="Bookman Old Style"/>
                  <w:b/>
                  <w:color w:val="FFFFFF" w:themeColor="background1"/>
                </w:rPr>
                <w:delText>6</w:delText>
              </w:r>
              <w:r>
                <w:rPr>
                  <w:rFonts w:ascii="Bookman Old Style" w:eastAsia="Arial" w:hAnsi="Bookman Old Style"/>
                  <w:b/>
                  <w:color w:val="FFFFFF" w:themeColor="background1"/>
                  <w:vertAlign w:val="superscript"/>
                </w:rPr>
                <w:delText>th</w:delText>
              </w:r>
            </w:del>
            <w:ins w:id="85" w:author="Hewlett-Packard Company" w:date="2019-07-20T16:57:00Z">
              <w:del w:id="86" w:author="HP Inc." w:date="2020-03-24T15:15:00Z">
                <w:r w:rsidR="000906F3" w:rsidDel="00B27880">
                  <w:rPr>
                    <w:rFonts w:ascii="Bookman Old Style" w:eastAsia="Arial" w:hAnsi="Bookman Old Style"/>
                    <w:b/>
                    <w:color w:val="FFFFFF" w:themeColor="background1"/>
                  </w:rPr>
                  <w:delText>2</w:delText>
                </w:r>
              </w:del>
            </w:ins>
            <w:ins w:id="87" w:author="HP Inc." w:date="2020-03-24T15:15:00Z">
              <w:del w:id="88" w:author="MSC-15" w:date="2020-04-09T16:03:00Z">
                <w:r w:rsidR="00B27880" w:rsidDel="00F167B7">
                  <w:rPr>
                    <w:rFonts w:ascii="Bookman Old Style" w:eastAsia="Arial" w:hAnsi="Bookman Old Style"/>
                    <w:b/>
                    <w:color w:val="FFFFFF" w:themeColor="background1"/>
                  </w:rPr>
                  <w:delText>30</w:delText>
                </w:r>
              </w:del>
            </w:ins>
            <w:ins w:id="89" w:author="MSC-15" w:date="2019-06-05T14:35:00Z">
              <w:del w:id="90" w:author="Hewlett-Packard Company" w:date="2019-07-20T16:57:00Z">
                <w:r w:rsidR="00681E5E" w:rsidDel="000906F3">
                  <w:rPr>
                    <w:rFonts w:ascii="Bookman Old Style" w:eastAsia="Arial" w:hAnsi="Bookman Old Style"/>
                    <w:b/>
                    <w:color w:val="FFFFFF" w:themeColor="background1"/>
                  </w:rPr>
                  <w:delText>1</w:delText>
                </w:r>
              </w:del>
            </w:ins>
            <w:ins w:id="91" w:author="Hewlett-Packard Company" w:date="2020-01-28T10:49:00Z">
              <w:del w:id="92" w:author="HP Inc." w:date="2020-03-24T15:14:00Z">
                <w:r w:rsidR="00BA184A" w:rsidDel="00B27880">
                  <w:rPr>
                    <w:rFonts w:ascii="Bookman Old Style" w:eastAsia="Arial" w:hAnsi="Bookman Old Style"/>
                    <w:b/>
                    <w:color w:val="FFFFFF" w:themeColor="background1"/>
                  </w:rPr>
                  <w:delText>8</w:delText>
                </w:r>
              </w:del>
            </w:ins>
            <w:ins w:id="93" w:author="HP Inc." w:date="2019-06-04T19:34:00Z">
              <w:del w:id="94" w:author="Hewlett-Packard Company" w:date="2020-01-28T10:49:00Z">
                <w:r w:rsidR="006643D3" w:rsidDel="00BA184A">
                  <w:rPr>
                    <w:rFonts w:ascii="Bookman Old Style" w:eastAsia="Arial" w:hAnsi="Bookman Old Style"/>
                    <w:b/>
                    <w:color w:val="FFFFFF" w:themeColor="background1"/>
                  </w:rPr>
                  <w:delText>7</w:delText>
                </w:r>
              </w:del>
              <w:r w:rsidR="00E85A35" w:rsidRPr="00E85A35">
                <w:rPr>
                  <w:rFonts w:ascii="Bookman Old Style" w:eastAsia="Arial" w:hAnsi="Bookman Old Style"/>
                  <w:b/>
                  <w:color w:val="FFFFFF" w:themeColor="background1"/>
                  <w:vertAlign w:val="superscript"/>
                  <w:rPrChange w:id="95" w:author="HP Inc." w:date="2019-06-04T19:34:00Z">
                    <w:rPr>
                      <w:rFonts w:ascii="Bookman Old Style" w:eastAsia="Arial" w:hAnsi="Bookman Old Style"/>
                      <w:b/>
                      <w:color w:val="FFFFFF" w:themeColor="background1"/>
                    </w:rPr>
                  </w:rPrChange>
                </w:rPr>
                <w:t>th</w:t>
              </w:r>
            </w:ins>
            <w:ins w:id="96" w:author="IT CELL 4" w:date="2019-03-08T17:22:00Z">
              <w:del w:id="97" w:author="HP Inc." w:date="2019-06-04T19:33:00Z">
                <w:r w:rsidR="00E85A35" w:rsidRPr="00E85A35">
                  <w:rPr>
                    <w:rFonts w:ascii="Bookman Old Style" w:eastAsia="Arial" w:hAnsi="Bookman Old Style"/>
                    <w:b/>
                    <w:color w:val="FFFFFF" w:themeColor="background1"/>
                    <w:rPrChange w:id="98" w:author="IT CELL 4" w:date="2019-03-08T17:22:00Z">
                      <w:rPr>
                        <w:rFonts w:ascii="Bookman Old Style" w:eastAsia="Arial" w:hAnsi="Bookman Old Style"/>
                        <w:b/>
                      </w:rPr>
                    </w:rPrChange>
                  </w:rPr>
                  <w:delText>3</w:delText>
                </w:r>
              </w:del>
            </w:ins>
            <w:ins w:id="99" w:author="MSC-15" w:date="2019-05-13T17:51:00Z">
              <w:del w:id="100" w:author="HP Inc." w:date="2019-06-04T19:33:00Z">
                <w:r w:rsidR="00B639FD" w:rsidDel="006643D3">
                  <w:rPr>
                    <w:rFonts w:ascii="Bookman Old Style" w:eastAsia="Arial" w:hAnsi="Bookman Old Style"/>
                    <w:b/>
                    <w:color w:val="FFFFFF" w:themeColor="background1"/>
                    <w:vertAlign w:val="superscript"/>
                  </w:rPr>
                  <w:delText>rd</w:delText>
                </w:r>
              </w:del>
            </w:ins>
            <w:ins w:id="101" w:author="IT CELL 4" w:date="2019-03-08T17:22:00Z">
              <w:del w:id="102" w:author="MSC-15" w:date="2019-05-13T17:51:00Z">
                <w:r w:rsidR="00E85A35" w:rsidRPr="00E85A35">
                  <w:rPr>
                    <w:rFonts w:ascii="Bookman Old Style" w:eastAsia="Arial" w:hAnsi="Bookman Old Style"/>
                    <w:b/>
                    <w:color w:val="FFFFFF" w:themeColor="background1"/>
                    <w:rPrChange w:id="103" w:author="IT CELL 4" w:date="2019-03-08T17:22:00Z">
                      <w:rPr>
                        <w:rFonts w:ascii="Bookman Old Style" w:eastAsia="Arial" w:hAnsi="Bookman Old Style"/>
                        <w:b/>
                      </w:rPr>
                    </w:rPrChange>
                  </w:rPr>
                  <w:delText>0</w:delText>
                </w:r>
                <w:r w:rsidDel="00B639FD">
                  <w:rPr>
                    <w:rFonts w:ascii="Bookman Old Style" w:eastAsia="Arial" w:hAnsi="Bookman Old Style"/>
                    <w:b/>
                    <w:color w:val="FFFFFF" w:themeColor="background1"/>
                    <w:vertAlign w:val="superscript"/>
                  </w:rPr>
                  <w:delText>th</w:delText>
                </w:r>
              </w:del>
            </w:ins>
            <w:del w:id="104" w:author="IT CELL 4" w:date="2019-03-08T17:22:00Z">
              <w:r>
                <w:rPr>
                  <w:rFonts w:ascii="Bookman Old Style" w:eastAsia="Arial" w:hAnsi="Bookman Old Style"/>
                  <w:b/>
                  <w:color w:val="FFFFFF" w:themeColor="background1"/>
                </w:rPr>
                <w:delText>February</w:delText>
              </w:r>
            </w:del>
            <w:ins w:id="105" w:author="IT CELL 4" w:date="2019-03-08T17:22:00Z">
              <w:del w:id="106" w:author="MSC-15" w:date="2019-05-13T17:51:00Z">
                <w:r w:rsidR="00E85A35" w:rsidRPr="00E85A35">
                  <w:rPr>
                    <w:rFonts w:ascii="Bookman Old Style" w:eastAsia="Arial" w:hAnsi="Bookman Old Style"/>
                    <w:b/>
                    <w:color w:val="FFFFFF" w:themeColor="background1"/>
                    <w:rPrChange w:id="107" w:author="IT CELL 4" w:date="2019-03-08T17:22:00Z">
                      <w:rPr>
                        <w:rFonts w:ascii="Bookman Old Style" w:eastAsia="Arial" w:hAnsi="Bookman Old Style"/>
                        <w:b/>
                      </w:rPr>
                    </w:rPrChange>
                  </w:rPr>
                  <w:delText>March</w:delText>
                </w:r>
              </w:del>
            </w:ins>
            <w:ins w:id="108" w:author="Hewlett-Packard Company" w:date="2020-01-28T10:49:00Z">
              <w:del w:id="109" w:author="HP Inc." w:date="2020-03-23T19:54:00Z">
                <w:r w:rsidR="00BA184A" w:rsidDel="00994DFC">
                  <w:rPr>
                    <w:rFonts w:ascii="Bookman Old Style" w:eastAsia="Arial" w:hAnsi="Bookman Old Style"/>
                    <w:b/>
                    <w:color w:val="FFFFFF" w:themeColor="background1"/>
                  </w:rPr>
                  <w:delText>February</w:delText>
                </w:r>
              </w:del>
            </w:ins>
            <w:ins w:id="110" w:author="HP Inc." w:date="2020-03-23T19:54:00Z">
              <w:del w:id="111" w:author="MSC-15" w:date="2020-04-09T16:03:00Z">
                <w:r w:rsidR="00994DFC" w:rsidDel="00F167B7">
                  <w:rPr>
                    <w:rFonts w:ascii="Bookman Old Style" w:eastAsia="Arial" w:hAnsi="Bookman Old Style"/>
                    <w:b/>
                    <w:color w:val="FFFFFF" w:themeColor="background1"/>
                  </w:rPr>
                  <w:delText>Marc</w:delText>
                </w:r>
              </w:del>
            </w:ins>
            <w:ins w:id="112" w:author="MSC-15" w:date="2020-04-09T16:03:00Z">
              <w:r w:rsidR="00F167B7">
                <w:rPr>
                  <w:rFonts w:ascii="Bookman Old Style" w:eastAsia="Arial" w:hAnsi="Bookman Old Style"/>
                  <w:b/>
                  <w:color w:val="FFFFFF" w:themeColor="background1"/>
                </w:rPr>
                <w:t>A</w:t>
              </w:r>
            </w:ins>
            <w:ins w:id="113" w:author="Hewlett-Packard Company" w:date="2020-08-12T17:43:00Z">
              <w:r w:rsidR="00A57622">
                <w:rPr>
                  <w:rFonts w:ascii="Bookman Old Style" w:eastAsia="Arial" w:hAnsi="Bookman Old Style"/>
                  <w:b/>
                  <w:color w:val="FFFFFF" w:themeColor="background1"/>
                </w:rPr>
                <w:t>ugust</w:t>
              </w:r>
            </w:ins>
            <w:ins w:id="114" w:author="MSC-15" w:date="2020-04-09T16:03:00Z">
              <w:del w:id="115" w:author="Hewlett-Packard Company" w:date="2020-08-12T17:43:00Z">
                <w:r w:rsidR="00F167B7" w:rsidDel="00A57622">
                  <w:rPr>
                    <w:rFonts w:ascii="Bookman Old Style" w:eastAsia="Arial" w:hAnsi="Bookman Old Style"/>
                    <w:b/>
                    <w:color w:val="FFFFFF" w:themeColor="background1"/>
                  </w:rPr>
                  <w:delText>pril</w:delText>
                </w:r>
              </w:del>
            </w:ins>
            <w:ins w:id="116" w:author="HP Inc." w:date="2020-03-23T19:54:00Z">
              <w:del w:id="117" w:author="MSC-15" w:date="2020-04-09T16:03:00Z">
                <w:r w:rsidR="00994DFC" w:rsidDel="00F167B7">
                  <w:rPr>
                    <w:rFonts w:ascii="Bookman Old Style" w:eastAsia="Arial" w:hAnsi="Bookman Old Style"/>
                    <w:b/>
                    <w:color w:val="FFFFFF" w:themeColor="background1"/>
                  </w:rPr>
                  <w:delText>h</w:delText>
                </w:r>
              </w:del>
            </w:ins>
            <w:ins w:id="118" w:author="MSC-15" w:date="2019-05-13T17:51:00Z">
              <w:del w:id="119" w:author="Hewlett-Packard Company" w:date="2020-01-28T10:49:00Z">
                <w:r w:rsidR="00B639FD" w:rsidDel="00BA184A">
                  <w:rPr>
                    <w:rFonts w:ascii="Bookman Old Style" w:eastAsia="Arial" w:hAnsi="Bookman Old Style"/>
                    <w:b/>
                    <w:color w:val="FFFFFF" w:themeColor="background1"/>
                  </w:rPr>
                  <w:delText>Ju</w:delText>
                </w:r>
              </w:del>
              <w:del w:id="120" w:author="Hewlett-Packard Company" w:date="2019-07-20T16:57:00Z">
                <w:r w:rsidR="00B639FD" w:rsidDel="000906F3">
                  <w:rPr>
                    <w:rFonts w:ascii="Bookman Old Style" w:eastAsia="Arial" w:hAnsi="Bookman Old Style"/>
                    <w:b/>
                    <w:color w:val="FFFFFF" w:themeColor="background1"/>
                  </w:rPr>
                  <w:delText>ne</w:delText>
                </w:r>
              </w:del>
            </w:ins>
            <w:r>
              <w:rPr>
                <w:rFonts w:ascii="Bookman Old Style" w:eastAsia="Arial" w:hAnsi="Bookman Old Style"/>
                <w:b/>
                <w:color w:val="FFFFFF" w:themeColor="background1"/>
              </w:rPr>
              <w:t>, 20</w:t>
            </w:r>
            <w:ins w:id="121" w:author="Hewlett-Packard Company" w:date="2020-01-28T12:48:00Z">
              <w:r w:rsidR="00B30071">
                <w:rPr>
                  <w:rFonts w:ascii="Bookman Old Style" w:eastAsia="Arial" w:hAnsi="Bookman Old Style"/>
                  <w:b/>
                  <w:color w:val="FFFFFF" w:themeColor="background1"/>
                </w:rPr>
                <w:t>20</w:t>
              </w:r>
            </w:ins>
            <w:del w:id="122" w:author="Hewlett-Packard Company" w:date="2020-01-28T12:48:00Z">
              <w:r w:rsidDel="00B30071">
                <w:rPr>
                  <w:rFonts w:ascii="Bookman Old Style" w:eastAsia="Arial" w:hAnsi="Bookman Old Style"/>
                  <w:b/>
                  <w:color w:val="FFFFFF" w:themeColor="background1"/>
                </w:rPr>
                <w:delText>19</w:delText>
              </w:r>
            </w:del>
          </w:p>
        </w:tc>
      </w:tr>
    </w:tbl>
    <w:p w:rsidR="00E25489" w:rsidRPr="00CA65B3" w:rsidRDefault="00E25489" w:rsidP="007B1B2A">
      <w:pPr>
        <w:spacing w:line="357" w:lineRule="auto"/>
        <w:ind w:right="240"/>
        <w:jc w:val="both"/>
        <w:rPr>
          <w:rFonts w:ascii="Bookman Old Style" w:eastAsia="Arial" w:hAnsi="Bookman Old Style"/>
          <w:u w:val="single"/>
          <w:rPrChange w:id="123" w:author="IT CELL 4" w:date="2019-03-08T15:32:00Z">
            <w:rPr>
              <w:rFonts w:ascii="Bookman Old Style" w:eastAsia="Arial" w:hAnsi="Bookman Old Style"/>
              <w:color w:val="0000FF"/>
              <w:u w:val="single"/>
            </w:rPr>
          </w:rPrChange>
        </w:rPr>
      </w:pPr>
    </w:p>
    <w:p w:rsidR="00E25489" w:rsidRPr="00CA65B3" w:rsidDel="00B22738" w:rsidRDefault="00E85A35">
      <w:pPr>
        <w:rPr>
          <w:del w:id="124" w:author="MSC-15" w:date="2019-06-04T20:43:00Z"/>
          <w:rFonts w:ascii="Bookman Old Style" w:eastAsia="Arial" w:hAnsi="Bookman Old Style"/>
          <w:u w:val="single"/>
          <w:rPrChange w:id="125" w:author="IT CELL 4" w:date="2019-03-08T15:32:00Z">
            <w:rPr>
              <w:del w:id="126" w:author="MSC-15" w:date="2019-06-04T20:43:00Z"/>
              <w:rFonts w:ascii="Bookman Old Style" w:eastAsia="Arial" w:hAnsi="Bookman Old Style"/>
              <w:color w:val="0000FF"/>
              <w:u w:val="single"/>
            </w:rPr>
          </w:rPrChange>
        </w:rPr>
      </w:pPr>
      <w:r w:rsidRPr="00E85A35">
        <w:rPr>
          <w:rFonts w:ascii="Bookman Old Style" w:eastAsia="Arial" w:hAnsi="Bookman Old Style"/>
          <w:u w:val="single"/>
          <w:rPrChange w:id="127" w:author="IT CELL 4" w:date="2019-03-08T15:32:00Z">
            <w:rPr>
              <w:rFonts w:ascii="Bookman Old Style" w:eastAsia="Arial" w:hAnsi="Bookman Old Style"/>
              <w:color w:val="0000FF"/>
              <w:u w:val="single"/>
            </w:rPr>
          </w:rPrChange>
        </w:rPr>
        <w:br w:type="page"/>
      </w:r>
    </w:p>
    <w:p w:rsidR="00A57622" w:rsidRDefault="00A57622">
      <w:pPr>
        <w:rPr>
          <w:rFonts w:ascii="Bookman Old Style" w:eastAsia="Arial" w:hAnsi="Bookman Old Style"/>
          <w:u w:val="single"/>
          <w:rPrChange w:id="128" w:author="IT CELL 4" w:date="2019-03-08T15:32:00Z">
            <w:rPr>
              <w:rFonts w:ascii="Bookman Old Style" w:eastAsia="Arial" w:hAnsi="Bookman Old Style"/>
              <w:color w:val="0000FF"/>
              <w:u w:val="single"/>
            </w:rPr>
          </w:rPrChange>
        </w:rPr>
        <w:pPrChange w:id="129" w:author="MSC-15" w:date="2019-06-04T20:43:00Z">
          <w:pPr>
            <w:spacing w:line="357" w:lineRule="auto"/>
            <w:ind w:right="240"/>
            <w:jc w:val="both"/>
          </w:pPr>
        </w:pPrChange>
      </w:pPr>
    </w:p>
    <w:p w:rsidR="00E25489" w:rsidRPr="00CA65B3" w:rsidRDefault="00E25489" w:rsidP="007B1B2A">
      <w:pPr>
        <w:spacing w:line="357" w:lineRule="auto"/>
        <w:ind w:right="240"/>
        <w:jc w:val="both"/>
        <w:rPr>
          <w:rFonts w:ascii="Bookman Old Style" w:eastAsia="Times New Roman" w:hAnsi="Bookman Old Style"/>
          <w:b/>
          <w:sz w:val="12"/>
        </w:rPr>
      </w:pPr>
    </w:p>
    <w:p w:rsidR="00E25489" w:rsidRPr="00CA65B3" w:rsidRDefault="00712BCA" w:rsidP="00E25489">
      <w:pPr>
        <w:spacing w:line="357" w:lineRule="auto"/>
        <w:ind w:right="240"/>
        <w:jc w:val="center"/>
        <w:rPr>
          <w:rFonts w:ascii="Bookman Old Style" w:eastAsia="Arial" w:hAnsi="Bookman Old Style"/>
          <w:noProof/>
          <w:sz w:val="20"/>
          <w:szCs w:val="20"/>
          <w:u w:val="single"/>
          <w:lang w:eastAsia="en-IN"/>
          <w:rPrChange w:id="130" w:author="IT CELL 4" w:date="2019-03-08T15:32:00Z">
            <w:rPr>
              <w:rFonts w:ascii="Bookman Old Style" w:eastAsia="Arial" w:hAnsi="Bookman Old Style"/>
              <w:noProof/>
              <w:color w:val="0000FF"/>
              <w:sz w:val="20"/>
              <w:szCs w:val="20"/>
              <w:u w:val="single"/>
              <w:lang w:eastAsia="en-IN"/>
            </w:rPr>
          </w:rPrChange>
        </w:rPr>
      </w:pPr>
      <w:r>
        <w:rPr>
          <w:rFonts w:ascii="Bookman Old Style" w:eastAsia="Times New Roman" w:hAnsi="Bookman Old Style"/>
          <w:b/>
          <w:sz w:val="20"/>
          <w:szCs w:val="20"/>
        </w:rPr>
        <w:t xml:space="preserve">e – TENDER FOR THE SUPPLY OF </w:t>
      </w:r>
      <w:del w:id="131" w:author="IT CELL 4" w:date="2019-03-08T17:22:00Z">
        <w:r w:rsidDel="00337D03">
          <w:rPr>
            <w:rFonts w:ascii="Bookman Old Style" w:eastAsia="Times New Roman" w:hAnsi="Bookman Old Style"/>
            <w:b/>
            <w:sz w:val="20"/>
            <w:szCs w:val="20"/>
          </w:rPr>
          <w:delText xml:space="preserve">VARIOUS </w:delText>
        </w:r>
      </w:del>
      <w:del w:id="132" w:author="MSC-15" w:date="2019-05-13T18:01:00Z">
        <w:r w:rsidDel="00511257">
          <w:rPr>
            <w:rFonts w:ascii="Bookman Old Style" w:eastAsia="Times New Roman" w:hAnsi="Bookman Old Style"/>
            <w:b/>
            <w:sz w:val="20"/>
            <w:szCs w:val="20"/>
          </w:rPr>
          <w:delText>MEDICAL EQUIPMENTS</w:delText>
        </w:r>
      </w:del>
      <w:ins w:id="133" w:author="HP Inc." w:date="2019-06-04T18:07:00Z">
        <w:del w:id="134" w:author="MSC-15" w:date="2019-06-04T20:37:00Z">
          <w:r w:rsidR="00BD77D2" w:rsidDel="00B22738">
            <w:rPr>
              <w:rFonts w:ascii="Bookman Old Style" w:eastAsia="Times New Roman" w:hAnsi="Bookman Old Style"/>
              <w:b/>
              <w:sz w:val="20"/>
              <w:szCs w:val="20"/>
            </w:rPr>
            <w:delText>SURGICAL DIATHERM</w:delText>
          </w:r>
        </w:del>
      </w:ins>
      <w:ins w:id="135" w:author="HP Inc." w:date="2020-03-24T15:14:00Z">
        <w:del w:id="136" w:author="MSC-15" w:date="2020-04-21T12:03:00Z">
          <w:r w:rsidR="00D46A82" w:rsidRPr="004C069F" w:rsidDel="003E2B95">
            <w:rPr>
              <w:rFonts w:ascii="Bookman Old Style" w:eastAsia="Arial" w:hAnsi="Bookman Old Style"/>
              <w:b/>
              <w:sz w:val="20"/>
              <w:szCs w:val="20"/>
            </w:rPr>
            <w:delText>REFRIGERATED MICROCENTRIFUGE TABLE TOP</w:delText>
          </w:r>
        </w:del>
      </w:ins>
      <w:ins w:id="137" w:author="MSC-15" w:date="2020-04-21T15:53:00Z">
        <w:r w:rsidR="00E85A35" w:rsidRPr="00E85A35">
          <w:rPr>
            <w:rFonts w:asciiTheme="majorHAnsi" w:hAnsiTheme="majorHAnsi" w:cstheme="minorHAnsi"/>
            <w:b/>
            <w:sz w:val="20"/>
            <w:rPrChange w:id="138" w:author="MSC-15" w:date="2020-04-21T15:53:00Z">
              <w:rPr>
                <w:rFonts w:asciiTheme="majorHAnsi" w:hAnsiTheme="majorHAnsi" w:cstheme="minorHAnsi"/>
                <w:b/>
              </w:rPr>
            </w:rPrChange>
          </w:rPr>
          <w:t>DOUBLE OUTLET OXYGEN CONCENTRATOR</w:t>
        </w:r>
      </w:ins>
      <w:ins w:id="139" w:author="Hewlett-Packard Company" w:date="2020-01-28T13:18:00Z">
        <w:del w:id="140" w:author="HP Inc." w:date="2020-03-24T15:14:00Z">
          <w:r w:rsidR="00D9490D" w:rsidDel="00D46A82">
            <w:rPr>
              <w:rFonts w:ascii="Bookman Old Style" w:eastAsia="Times New Roman" w:hAnsi="Bookman Old Style"/>
              <w:b/>
              <w:sz w:val="20"/>
              <w:szCs w:val="20"/>
            </w:rPr>
            <w:delText>REAL TIME</w:delText>
          </w:r>
        </w:del>
      </w:ins>
      <w:ins w:id="141" w:author="Hewlett-Packard Company" w:date="2020-01-28T13:19:00Z">
        <w:del w:id="142" w:author="HP Inc." w:date="2020-03-24T15:14:00Z">
          <w:r w:rsidR="00D9490D" w:rsidDel="00D46A82">
            <w:rPr>
              <w:rFonts w:ascii="Bookman Old Style" w:eastAsia="Times New Roman" w:hAnsi="Bookman Old Style"/>
              <w:b/>
              <w:sz w:val="20"/>
              <w:szCs w:val="20"/>
            </w:rPr>
            <w:delText xml:space="preserve"> PCR</w:delText>
          </w:r>
        </w:del>
      </w:ins>
      <w:ins w:id="143" w:author="MSC-15" w:date="2019-06-04T20:37:00Z">
        <w:del w:id="144" w:author="HP Inc." w:date="2020-03-24T15:14:00Z">
          <w:r w:rsidR="00B22738" w:rsidDel="00D46A82">
            <w:rPr>
              <w:rFonts w:ascii="Bookman Old Style" w:eastAsia="Times New Roman" w:hAnsi="Bookman Old Style"/>
              <w:b/>
              <w:sz w:val="20"/>
              <w:szCs w:val="20"/>
            </w:rPr>
            <w:delText>MONITOR WITH CNS</w:delText>
          </w:r>
        </w:del>
      </w:ins>
      <w:ins w:id="145" w:author="MSC-15" w:date="2019-05-13T18:01:00Z">
        <w:del w:id="146" w:author="HP Inc." w:date="2019-06-04T18:07:00Z">
          <w:r w:rsidR="00511257" w:rsidDel="00BD77D2">
            <w:rPr>
              <w:rFonts w:ascii="Bookman Old Style" w:eastAsia="Times New Roman" w:hAnsi="Bookman Old Style"/>
              <w:b/>
              <w:sz w:val="20"/>
              <w:szCs w:val="20"/>
            </w:rPr>
            <w:delText>HEIGHT SCALE STANDING</w:delText>
          </w:r>
        </w:del>
      </w:ins>
      <w:r>
        <w:rPr>
          <w:rFonts w:ascii="Bookman Old Style" w:eastAsia="Times New Roman" w:hAnsi="Bookman Old Style"/>
          <w:b/>
          <w:sz w:val="20"/>
          <w:szCs w:val="20"/>
        </w:rPr>
        <w:t>TO UTTAR PRADESH MEDICAL SUPPLIES CORPORATION LIMITED</w:t>
      </w:r>
      <w:r w:rsidR="00A57622">
        <w:rPr>
          <w:rFonts w:ascii="Bookman Old Style" w:eastAsia="Arial" w:hAnsi="Bookman Old Style"/>
          <w:noProof/>
          <w:sz w:val="20"/>
          <w:szCs w:val="20"/>
          <w:u w:val="single"/>
          <w:lang w:val="en-US"/>
          <w:rPrChange w:id="147" w:author="Unknown">
            <w:rPr>
              <w:rFonts w:ascii="Bookman Old Style" w:eastAsia="Arial" w:hAnsi="Bookman Old Style"/>
              <w:noProof/>
              <w:color w:val="0000FF"/>
              <w:sz w:val="20"/>
              <w:szCs w:val="20"/>
              <w:u w:val="single"/>
              <w:lang w:val="en-US"/>
            </w:rPr>
          </w:rPrChange>
        </w:rPr>
        <w:drawing>
          <wp:anchor distT="0" distB="0" distL="114300" distR="114300" simplePos="0" relativeHeight="251659264" behindDoc="1" locked="0" layoutInCell="1" allowOverlap="1">
            <wp:simplePos x="0" y="0"/>
            <wp:positionH relativeFrom="page">
              <wp:posOffset>3486150</wp:posOffset>
            </wp:positionH>
            <wp:positionV relativeFrom="page">
              <wp:posOffset>457200</wp:posOffset>
            </wp:positionV>
            <wp:extent cx="847725" cy="552450"/>
            <wp:effectExtent l="1905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847725" cy="552450"/>
                    </a:xfrm>
                    <a:prstGeom prst="rect">
                      <a:avLst/>
                    </a:prstGeom>
                    <a:noFill/>
                  </pic:spPr>
                </pic:pic>
              </a:graphicData>
            </a:graphic>
          </wp:anchor>
        </w:drawing>
      </w:r>
    </w:p>
    <w:tbl>
      <w:tblPr>
        <w:tblStyle w:val="TableGrid"/>
        <w:tblW w:w="10031" w:type="dxa"/>
        <w:tblLook w:val="04A0"/>
      </w:tblPr>
      <w:tblGrid>
        <w:gridCol w:w="1112"/>
        <w:gridCol w:w="3816"/>
        <w:gridCol w:w="5103"/>
      </w:tblGrid>
      <w:tr w:rsidR="006E1BB1" w:rsidRPr="00CA65B3" w:rsidTr="00C22B63">
        <w:tc>
          <w:tcPr>
            <w:tcW w:w="1112" w:type="dxa"/>
            <w:shd w:val="clear" w:color="auto" w:fill="auto"/>
          </w:tcPr>
          <w:p w:rsidR="00A57622" w:rsidRDefault="00712BCA">
            <w:pPr>
              <w:keepNext/>
              <w:keepLines/>
              <w:spacing w:before="480" w:after="200"/>
              <w:ind w:right="240"/>
              <w:jc w:val="center"/>
              <w:outlineLvl w:val="0"/>
              <w:rPr>
                <w:rFonts w:ascii="Bookman Old Style" w:eastAsia="Arial" w:hAnsi="Bookman Old Style"/>
                <w:b/>
                <w:rPrChange w:id="148" w:author="IT CELL 4" w:date="2019-03-08T15:32:00Z">
                  <w:rPr>
                    <w:rFonts w:ascii="Bookman Old Style" w:eastAsia="Arial" w:hAnsi="Bookman Old Style" w:cstheme="majorBidi"/>
                    <w:b/>
                    <w:bCs/>
                    <w:color w:val="365F91" w:themeColor="accent1" w:themeShade="BF"/>
                    <w:sz w:val="28"/>
                    <w:szCs w:val="28"/>
                  </w:rPr>
                </w:rPrChange>
              </w:rPr>
              <w:pPrChange w:id="149" w:author="MSC-15" w:date="2020-03-24T16:17:00Z">
                <w:pPr>
                  <w:keepNext/>
                  <w:keepLines/>
                  <w:spacing w:before="480" w:after="200" w:line="360" w:lineRule="auto"/>
                  <w:ind w:right="240"/>
                  <w:jc w:val="center"/>
                  <w:outlineLvl w:val="0"/>
                </w:pPr>
              </w:pPrChange>
            </w:pPr>
            <w:r>
              <w:rPr>
                <w:rFonts w:ascii="Bookman Old Style" w:eastAsia="Arial" w:hAnsi="Bookman Old Style"/>
                <w:b/>
              </w:rPr>
              <w:t>Serial No.</w:t>
            </w:r>
          </w:p>
        </w:tc>
        <w:tc>
          <w:tcPr>
            <w:tcW w:w="3816" w:type="dxa"/>
            <w:shd w:val="clear" w:color="auto" w:fill="auto"/>
          </w:tcPr>
          <w:p w:rsidR="00A57622" w:rsidRDefault="00712BCA">
            <w:pPr>
              <w:keepNext/>
              <w:keepLines/>
              <w:spacing w:before="480" w:after="200"/>
              <w:ind w:right="240"/>
              <w:jc w:val="center"/>
              <w:outlineLvl w:val="0"/>
              <w:rPr>
                <w:rFonts w:ascii="Bookman Old Style" w:eastAsia="Arial" w:hAnsi="Bookman Old Style"/>
                <w:b/>
                <w:rPrChange w:id="150" w:author="IT CELL 4" w:date="2019-03-08T15:32:00Z">
                  <w:rPr>
                    <w:rFonts w:ascii="Bookman Old Style" w:eastAsia="Arial" w:hAnsi="Bookman Old Style" w:cstheme="majorBidi"/>
                    <w:b/>
                    <w:bCs/>
                    <w:color w:val="365F91" w:themeColor="accent1" w:themeShade="BF"/>
                    <w:sz w:val="28"/>
                    <w:szCs w:val="28"/>
                  </w:rPr>
                </w:rPrChange>
              </w:rPr>
              <w:pPrChange w:id="151" w:author="MSC-15" w:date="2020-03-24T16:17:00Z">
                <w:pPr>
                  <w:keepNext/>
                  <w:keepLines/>
                  <w:spacing w:before="480" w:after="200" w:line="360" w:lineRule="auto"/>
                  <w:ind w:right="240"/>
                  <w:jc w:val="center"/>
                  <w:outlineLvl w:val="0"/>
                </w:pPr>
              </w:pPrChange>
            </w:pPr>
            <w:r>
              <w:rPr>
                <w:rFonts w:ascii="Bookman Old Style" w:eastAsia="Arial" w:hAnsi="Bookman Old Style"/>
                <w:b/>
              </w:rPr>
              <w:t>Activity</w:t>
            </w:r>
          </w:p>
        </w:tc>
        <w:tc>
          <w:tcPr>
            <w:tcW w:w="5103" w:type="dxa"/>
            <w:shd w:val="clear" w:color="auto" w:fill="auto"/>
          </w:tcPr>
          <w:p w:rsidR="00A57622" w:rsidRDefault="00712BCA">
            <w:pPr>
              <w:keepNext/>
              <w:keepLines/>
              <w:spacing w:before="480" w:after="200"/>
              <w:ind w:right="240"/>
              <w:jc w:val="center"/>
              <w:outlineLvl w:val="0"/>
              <w:rPr>
                <w:rFonts w:ascii="Bookman Old Style" w:eastAsia="Arial" w:hAnsi="Bookman Old Style"/>
                <w:b/>
                <w:rPrChange w:id="152" w:author="IT CELL 4" w:date="2019-03-08T15:32:00Z">
                  <w:rPr>
                    <w:rFonts w:ascii="Bookman Old Style" w:eastAsia="Arial" w:hAnsi="Bookman Old Style" w:cstheme="majorBidi"/>
                    <w:b/>
                    <w:bCs/>
                    <w:color w:val="365F91" w:themeColor="accent1" w:themeShade="BF"/>
                    <w:sz w:val="28"/>
                    <w:szCs w:val="28"/>
                  </w:rPr>
                </w:rPrChange>
              </w:rPr>
              <w:pPrChange w:id="153" w:author="MSC-15" w:date="2020-03-24T16:17:00Z">
                <w:pPr>
                  <w:keepNext/>
                  <w:keepLines/>
                  <w:spacing w:before="480" w:after="200" w:line="360" w:lineRule="auto"/>
                  <w:ind w:right="240"/>
                  <w:jc w:val="center"/>
                  <w:outlineLvl w:val="0"/>
                </w:pPr>
              </w:pPrChange>
            </w:pPr>
            <w:r>
              <w:rPr>
                <w:rFonts w:ascii="Bookman Old Style" w:eastAsia="Arial" w:hAnsi="Bookman Old Style"/>
                <w:b/>
              </w:rPr>
              <w:t>Date and Time</w:t>
            </w:r>
          </w:p>
        </w:tc>
      </w:tr>
      <w:tr w:rsidR="006E1BB1" w:rsidRPr="00CA65B3" w:rsidTr="00C22B63">
        <w:tc>
          <w:tcPr>
            <w:tcW w:w="1112" w:type="dxa"/>
            <w:shd w:val="clear" w:color="auto" w:fill="auto"/>
          </w:tcPr>
          <w:p w:rsidR="00A57622" w:rsidRDefault="00A57622">
            <w:pPr>
              <w:pStyle w:val="ListParagraph"/>
              <w:numPr>
                <w:ilvl w:val="0"/>
                <w:numId w:val="1"/>
              </w:numPr>
              <w:spacing w:after="200"/>
              <w:ind w:left="426" w:right="240" w:hanging="284"/>
              <w:rPr>
                <w:rFonts w:ascii="Bookman Old Style" w:eastAsia="Arial" w:hAnsi="Bookman Old Style" w:cstheme="majorBidi"/>
                <w:b/>
                <w:bCs/>
                <w:color w:val="365F91" w:themeColor="accent1" w:themeShade="BF"/>
                <w:sz w:val="28"/>
                <w:szCs w:val="28"/>
              </w:rPr>
              <w:pPrChange w:id="154" w:author="MSC-15" w:date="2020-03-24T16:17:00Z">
                <w:pPr>
                  <w:pStyle w:val="ListParagraph"/>
                  <w:keepNext/>
                  <w:keepLines/>
                  <w:numPr>
                    <w:numId w:val="1"/>
                  </w:numPr>
                  <w:spacing w:before="480" w:after="200" w:line="360" w:lineRule="auto"/>
                  <w:ind w:left="426" w:right="240" w:hanging="284"/>
                  <w:outlineLvl w:val="0"/>
                </w:pPr>
              </w:pPrChange>
            </w:pPr>
          </w:p>
        </w:tc>
        <w:tc>
          <w:tcPr>
            <w:tcW w:w="3816" w:type="dxa"/>
            <w:shd w:val="clear" w:color="auto" w:fill="auto"/>
          </w:tcPr>
          <w:p w:rsidR="00A57622" w:rsidRDefault="00712BCA">
            <w:pPr>
              <w:spacing w:after="200"/>
              <w:ind w:right="240"/>
              <w:rPr>
                <w:rFonts w:ascii="Bookman Old Style" w:eastAsia="Arial" w:hAnsi="Bookman Old Style"/>
              </w:rPr>
              <w:pPrChange w:id="155" w:author="MSC-15" w:date="2020-03-24T16:17:00Z">
                <w:pPr>
                  <w:spacing w:after="200" w:line="360" w:lineRule="auto"/>
                  <w:ind w:right="240"/>
                </w:pPr>
              </w:pPrChange>
            </w:pPr>
            <w:r>
              <w:rPr>
                <w:rFonts w:ascii="Times New Roman" w:eastAsia="Times New Roman" w:hAnsi="Times New Roman"/>
                <w:sz w:val="24"/>
              </w:rPr>
              <w:t>Tender Reference No.</w:t>
            </w:r>
          </w:p>
        </w:tc>
        <w:tc>
          <w:tcPr>
            <w:tcW w:w="5103" w:type="dxa"/>
            <w:shd w:val="clear" w:color="auto" w:fill="auto"/>
          </w:tcPr>
          <w:p w:rsidR="00A57622" w:rsidRDefault="00C2050A">
            <w:pPr>
              <w:spacing w:after="200"/>
              <w:ind w:right="240"/>
              <w:rPr>
                <w:rFonts w:ascii="Bookman Old Style" w:eastAsia="Arial" w:hAnsi="Bookman Old Style" w:cstheme="majorBidi"/>
                <w:b/>
                <w:bCs/>
                <w:color w:val="365F91" w:themeColor="accent1" w:themeShade="BF"/>
                <w:sz w:val="28"/>
                <w:szCs w:val="28"/>
              </w:rPr>
              <w:pPrChange w:id="156" w:author="MSC-15" w:date="2020-03-24T16:17:00Z">
                <w:pPr>
                  <w:keepNext/>
                  <w:keepLines/>
                  <w:spacing w:before="480" w:after="200" w:line="360" w:lineRule="auto"/>
                  <w:ind w:right="240"/>
                  <w:outlineLvl w:val="0"/>
                </w:pPr>
              </w:pPrChange>
            </w:pPr>
            <w:r>
              <w:rPr>
                <w:rFonts w:ascii="Times New Roman" w:eastAsia="Times New Roman" w:hAnsi="Times New Roman"/>
                <w:sz w:val="24"/>
              </w:rPr>
              <w:t>UPMSCL/EQ/RC/</w:t>
            </w:r>
            <w:ins w:id="157" w:author="Hewlett-Packard Company" w:date="2020-08-12T18:14:00Z">
              <w:r w:rsidR="003865D9">
                <w:rPr>
                  <w:rFonts w:ascii="Times New Roman" w:eastAsia="Times New Roman" w:hAnsi="Times New Roman"/>
                  <w:sz w:val="24"/>
                </w:rPr>
                <w:t>231</w:t>
              </w:r>
            </w:ins>
            <w:ins w:id="158" w:author="MSC-15" w:date="2020-04-21T16:00:00Z">
              <w:del w:id="159" w:author="Hewlett-Packard Company" w:date="2020-08-12T17:43:00Z">
                <w:r w:rsidR="00886361" w:rsidDel="00A57622">
                  <w:rPr>
                    <w:rFonts w:ascii="Times New Roman" w:eastAsia="Times New Roman" w:hAnsi="Times New Roman"/>
                    <w:sz w:val="24"/>
                  </w:rPr>
                  <w:delText>183</w:delText>
                </w:r>
              </w:del>
            </w:ins>
            <w:bookmarkStart w:id="160" w:name="_GoBack"/>
            <w:bookmarkEnd w:id="160"/>
            <w:ins w:id="161" w:author="Hewlett-Packard Company" w:date="2020-01-28T16:56:00Z">
              <w:del w:id="162" w:author="MSC-15" w:date="2020-04-09T16:05:00Z">
                <w:r w:rsidR="00E55699" w:rsidDel="00493BBF">
                  <w:rPr>
                    <w:rFonts w:ascii="Times New Roman" w:eastAsia="Times New Roman" w:hAnsi="Times New Roman"/>
                    <w:sz w:val="24"/>
                  </w:rPr>
                  <w:delText>1</w:delText>
                </w:r>
              </w:del>
              <w:del w:id="163" w:author="HP Inc." w:date="2020-03-23T19:55:00Z">
                <w:r w:rsidR="00E55699" w:rsidDel="00DB4CD2">
                  <w:rPr>
                    <w:rFonts w:ascii="Times New Roman" w:eastAsia="Times New Roman" w:hAnsi="Times New Roman"/>
                    <w:sz w:val="24"/>
                  </w:rPr>
                  <w:delText>49</w:delText>
                </w:r>
              </w:del>
            </w:ins>
            <w:ins w:id="164" w:author="HP Inc." w:date="2020-03-23T19:55:00Z">
              <w:del w:id="165" w:author="MSC-15" w:date="2020-04-09T16:03:00Z">
                <w:r w:rsidR="00DB4CD2" w:rsidDel="0049326F">
                  <w:rPr>
                    <w:rFonts w:ascii="Times New Roman" w:eastAsia="Times New Roman" w:hAnsi="Times New Roman"/>
                    <w:sz w:val="24"/>
                  </w:rPr>
                  <w:delText>7</w:delText>
                </w:r>
              </w:del>
              <w:del w:id="166" w:author="MSC-15" w:date="2020-03-24T16:16:00Z">
                <w:r w:rsidR="00DB4CD2" w:rsidDel="00B932CE">
                  <w:rPr>
                    <w:rFonts w:ascii="Times New Roman" w:eastAsia="Times New Roman" w:hAnsi="Times New Roman"/>
                    <w:sz w:val="24"/>
                  </w:rPr>
                  <w:delText>5</w:delText>
                </w:r>
              </w:del>
            </w:ins>
            <w:ins w:id="167" w:author="HP Inc." w:date="2019-06-04T19:34:00Z">
              <w:del w:id="168" w:author="Hewlett-Packard Company" w:date="2019-07-20T16:58:00Z">
                <w:r w:rsidR="006643D3" w:rsidDel="000906F3">
                  <w:rPr>
                    <w:rFonts w:ascii="Times New Roman" w:eastAsia="Times New Roman" w:hAnsi="Times New Roman"/>
                    <w:sz w:val="24"/>
                  </w:rPr>
                  <w:delText>9</w:delText>
                </w:r>
              </w:del>
            </w:ins>
            <w:ins w:id="169" w:author="MSC-15" w:date="2019-06-04T20:37:00Z">
              <w:del w:id="170" w:author="Hewlett-Packard Company" w:date="2019-07-20T16:58:00Z">
                <w:r w:rsidR="00B22738" w:rsidDel="000906F3">
                  <w:rPr>
                    <w:rFonts w:ascii="Times New Roman" w:eastAsia="Times New Roman" w:hAnsi="Times New Roman"/>
                    <w:sz w:val="24"/>
                  </w:rPr>
                  <w:delText>3</w:delText>
                </w:r>
              </w:del>
            </w:ins>
            <w:ins w:id="171" w:author="HP Inc." w:date="2019-06-04T19:34:00Z">
              <w:del w:id="172" w:author="MSC-15" w:date="2019-06-04T20:37:00Z">
                <w:r w:rsidR="006643D3" w:rsidDel="00B22738">
                  <w:rPr>
                    <w:rFonts w:ascii="Times New Roman" w:eastAsia="Times New Roman" w:hAnsi="Times New Roman"/>
                    <w:sz w:val="24"/>
                  </w:rPr>
                  <w:delText>2</w:delText>
                </w:r>
              </w:del>
            </w:ins>
            <w:del w:id="173" w:author="IT CELL 4" w:date="2019-03-08T16:42:00Z">
              <w:r>
                <w:rPr>
                  <w:rFonts w:ascii="Times New Roman" w:eastAsia="Times New Roman" w:hAnsi="Times New Roman"/>
                  <w:sz w:val="24"/>
                </w:rPr>
                <w:delText>65</w:delText>
              </w:r>
            </w:del>
            <w:ins w:id="174" w:author="IT CELL 4" w:date="2019-03-08T17:22:00Z">
              <w:del w:id="175" w:author="MSC-15" w:date="2019-05-13T14:59:00Z">
                <w:r w:rsidR="00337D03" w:rsidDel="00654010">
                  <w:rPr>
                    <w:rFonts w:ascii="Times New Roman" w:eastAsia="Times New Roman" w:hAnsi="Times New Roman"/>
                    <w:sz w:val="24"/>
                  </w:rPr>
                  <w:delText>7</w:delText>
                </w:r>
              </w:del>
              <w:del w:id="176" w:author="MSC-15" w:date="2019-05-13T14:58:00Z">
                <w:r w:rsidR="00337D03" w:rsidDel="00FF5DA5">
                  <w:rPr>
                    <w:rFonts w:ascii="Times New Roman" w:eastAsia="Times New Roman" w:hAnsi="Times New Roman"/>
                    <w:sz w:val="24"/>
                  </w:rPr>
                  <w:delText>9</w:delText>
                </w:r>
              </w:del>
            </w:ins>
          </w:p>
        </w:tc>
      </w:tr>
      <w:tr w:rsidR="006E1BB1" w:rsidRPr="00CA65B3" w:rsidTr="00C22B63">
        <w:tc>
          <w:tcPr>
            <w:tcW w:w="1112" w:type="dxa"/>
            <w:shd w:val="clear" w:color="auto" w:fill="auto"/>
          </w:tcPr>
          <w:p w:rsidR="00A57622" w:rsidRDefault="00A57622">
            <w:pPr>
              <w:pStyle w:val="ListParagraph"/>
              <w:numPr>
                <w:ilvl w:val="0"/>
                <w:numId w:val="1"/>
              </w:numPr>
              <w:spacing w:after="200"/>
              <w:ind w:left="426" w:right="240" w:hanging="284"/>
              <w:rPr>
                <w:rFonts w:ascii="Bookman Old Style" w:eastAsia="Arial" w:hAnsi="Bookman Old Style"/>
              </w:rPr>
              <w:pPrChange w:id="177" w:author="MSC-15" w:date="2020-03-24T16:17:00Z">
                <w:pPr>
                  <w:pStyle w:val="ListParagraph"/>
                  <w:numPr>
                    <w:numId w:val="1"/>
                  </w:numPr>
                  <w:spacing w:after="200" w:line="360" w:lineRule="auto"/>
                  <w:ind w:left="426" w:right="240" w:hanging="284"/>
                </w:pPr>
              </w:pPrChange>
            </w:pPr>
          </w:p>
        </w:tc>
        <w:tc>
          <w:tcPr>
            <w:tcW w:w="3816" w:type="dxa"/>
            <w:shd w:val="clear" w:color="auto" w:fill="auto"/>
          </w:tcPr>
          <w:p w:rsidR="00A57622" w:rsidRDefault="00712BCA">
            <w:pPr>
              <w:spacing w:after="200"/>
              <w:ind w:right="240"/>
              <w:rPr>
                <w:rFonts w:ascii="Times New Roman" w:eastAsia="Times New Roman" w:hAnsi="Times New Roman"/>
                <w:sz w:val="24"/>
              </w:rPr>
              <w:pPrChange w:id="178" w:author="MSC-15" w:date="2020-03-24T16:17:00Z">
                <w:pPr>
                  <w:spacing w:after="200" w:line="360" w:lineRule="auto"/>
                  <w:ind w:right="240"/>
                </w:pPr>
              </w:pPrChange>
            </w:pPr>
            <w:r>
              <w:rPr>
                <w:rFonts w:ascii="Times New Roman" w:eastAsia="Times New Roman" w:hAnsi="Times New Roman"/>
                <w:sz w:val="24"/>
              </w:rPr>
              <w:t>Commencement  of  Downloading  of  Tender Document</w:t>
            </w:r>
          </w:p>
        </w:tc>
        <w:tc>
          <w:tcPr>
            <w:tcW w:w="5103" w:type="dxa"/>
            <w:shd w:val="clear" w:color="auto" w:fill="auto"/>
          </w:tcPr>
          <w:p w:rsidR="00A57622" w:rsidRDefault="00A57622">
            <w:pPr>
              <w:spacing w:after="200"/>
              <w:ind w:right="240"/>
              <w:rPr>
                <w:rFonts w:ascii="Times New Roman" w:eastAsia="Times New Roman" w:hAnsi="Times New Roman"/>
                <w:sz w:val="24"/>
              </w:rPr>
              <w:pPrChange w:id="179" w:author="MSC-15" w:date="2020-03-24T16:17:00Z">
                <w:pPr>
                  <w:spacing w:after="200" w:line="360" w:lineRule="auto"/>
                  <w:ind w:right="240"/>
                </w:pPr>
              </w:pPrChange>
            </w:pPr>
            <w:ins w:id="180" w:author="Hewlett-Packard Company" w:date="2020-08-12T17:43:00Z">
              <w:r>
                <w:rPr>
                  <w:rFonts w:ascii="Times New Roman" w:eastAsia="Times New Roman" w:hAnsi="Times New Roman"/>
                  <w:sz w:val="24"/>
                </w:rPr>
                <w:t>13</w:t>
              </w:r>
            </w:ins>
            <w:ins w:id="181" w:author="MSC-15" w:date="2020-04-21T12:03:00Z">
              <w:del w:id="182" w:author="Hewlett-Packard Company" w:date="2020-08-12T17:43:00Z">
                <w:r w:rsidR="003E2B95" w:rsidDel="00A57622">
                  <w:rPr>
                    <w:rFonts w:ascii="Times New Roman" w:eastAsia="Times New Roman" w:hAnsi="Times New Roman"/>
                    <w:sz w:val="24"/>
                  </w:rPr>
                  <w:delText>2</w:delText>
                </w:r>
              </w:del>
            </w:ins>
            <w:ins w:id="183" w:author="MSC-15" w:date="2020-04-21T15:51:00Z">
              <w:del w:id="184" w:author="Hewlett-Packard Company" w:date="2020-08-12T17:43:00Z">
                <w:r w:rsidR="00687BB7" w:rsidDel="00A57622">
                  <w:rPr>
                    <w:rFonts w:ascii="Times New Roman" w:eastAsia="Times New Roman" w:hAnsi="Times New Roman"/>
                    <w:sz w:val="24"/>
                  </w:rPr>
                  <w:delText>2</w:delText>
                </w:r>
              </w:del>
            </w:ins>
            <w:ins w:id="185" w:author="Hewlett-Packard Company" w:date="2020-08-12T17:44:00Z">
              <w:r>
                <w:rPr>
                  <w:rFonts w:ascii="Times New Roman" w:eastAsia="Times New Roman" w:hAnsi="Times New Roman"/>
                  <w:sz w:val="24"/>
                  <w:vertAlign w:val="superscript"/>
                </w:rPr>
                <w:t xml:space="preserve">th </w:t>
              </w:r>
            </w:ins>
            <w:ins w:id="186" w:author="MSC-15" w:date="2020-04-21T15:51:00Z">
              <w:del w:id="187" w:author="Hewlett-Packard Company" w:date="2020-08-12T17:44:00Z">
                <w:r w:rsidR="00E85A35" w:rsidRPr="00E85A35" w:rsidDel="00A57622">
                  <w:rPr>
                    <w:rFonts w:ascii="Times New Roman" w:eastAsia="Times New Roman" w:hAnsi="Times New Roman"/>
                    <w:sz w:val="24"/>
                    <w:vertAlign w:val="superscript"/>
                    <w:rPrChange w:id="188" w:author="MSC-15" w:date="2020-04-21T15:51:00Z">
                      <w:rPr>
                        <w:rFonts w:ascii="Times New Roman" w:eastAsia="Times New Roman" w:hAnsi="Times New Roman"/>
                        <w:sz w:val="24"/>
                      </w:rPr>
                    </w:rPrChange>
                  </w:rPr>
                  <w:delText>nd</w:delText>
                </w:r>
              </w:del>
            </w:ins>
            <w:ins w:id="189" w:author="Hewlett-Packard Company" w:date="2019-07-20T16:59:00Z">
              <w:del w:id="190" w:author="MSC-15" w:date="2020-04-09T16:03:00Z">
                <w:r w:rsidR="00676327" w:rsidDel="0049326F">
                  <w:rPr>
                    <w:rFonts w:ascii="Times New Roman" w:eastAsia="Times New Roman" w:hAnsi="Times New Roman"/>
                    <w:sz w:val="24"/>
                  </w:rPr>
                  <w:delText>2</w:delText>
                </w:r>
              </w:del>
            </w:ins>
            <w:ins w:id="191" w:author="HP Inc." w:date="2019-06-04T14:02:00Z">
              <w:del w:id="192" w:author="Hewlett-Packard Company" w:date="2019-07-20T16:58:00Z">
                <w:r w:rsidR="00676327">
                  <w:rPr>
                    <w:rFonts w:ascii="Times New Roman" w:eastAsia="Times New Roman" w:hAnsi="Times New Roman"/>
                    <w:sz w:val="24"/>
                  </w:rPr>
                  <w:delText>0</w:delText>
                </w:r>
              </w:del>
            </w:ins>
            <w:ins w:id="193" w:author="MSC-15" w:date="2019-06-05T14:34:00Z">
              <w:del w:id="194" w:author="Hewlett-Packard Company" w:date="2019-07-20T16:58:00Z">
                <w:r w:rsidR="00676327">
                  <w:rPr>
                    <w:rFonts w:ascii="Times New Roman" w:eastAsia="Times New Roman" w:hAnsi="Times New Roman"/>
                    <w:sz w:val="24"/>
                  </w:rPr>
                  <w:delText>5</w:delText>
                </w:r>
              </w:del>
            </w:ins>
            <w:ins w:id="195" w:author="HP Inc." w:date="2019-06-04T19:34:00Z">
              <w:del w:id="196" w:author="MSC-15" w:date="2019-06-05T14:34:00Z">
                <w:r w:rsidR="00676327">
                  <w:rPr>
                    <w:rFonts w:ascii="Times New Roman" w:eastAsia="Times New Roman" w:hAnsi="Times New Roman"/>
                    <w:sz w:val="24"/>
                  </w:rPr>
                  <w:delText>6</w:delText>
                </w:r>
              </w:del>
            </w:ins>
            <w:ins w:id="197" w:author="MSC-15" w:date="2019-05-13T18:04:00Z">
              <w:del w:id="198" w:author="HP Inc." w:date="2019-06-04T14:02:00Z">
                <w:r w:rsidR="00676327">
                  <w:rPr>
                    <w:rFonts w:ascii="Times New Roman" w:eastAsia="Times New Roman" w:hAnsi="Times New Roman"/>
                    <w:sz w:val="24"/>
                  </w:rPr>
                  <w:delText>14</w:delText>
                </w:r>
              </w:del>
            </w:ins>
            <w:ins w:id="199" w:author="HP Inc." w:date="2020-03-23T19:55:00Z">
              <w:del w:id="200" w:author="MSC-15" w:date="2020-04-09T16:03:00Z">
                <w:r w:rsidR="00FD34E4" w:rsidDel="0049326F">
                  <w:rPr>
                    <w:rFonts w:ascii="Times New Roman" w:eastAsia="Times New Roman" w:hAnsi="Times New Roman"/>
                    <w:sz w:val="24"/>
                  </w:rPr>
                  <w:delText>4</w:delText>
                </w:r>
              </w:del>
              <w:del w:id="201" w:author="MSC-15" w:date="2020-04-21T12:03:00Z">
                <w:r w:rsidR="00E85A35" w:rsidRPr="00E85A35">
                  <w:rPr>
                    <w:rFonts w:ascii="Times New Roman" w:eastAsia="Times New Roman" w:hAnsi="Times New Roman"/>
                    <w:sz w:val="24"/>
                    <w:vertAlign w:val="superscript"/>
                    <w:rPrChange w:id="202" w:author="HP Inc." w:date="2020-03-23T19:55:00Z">
                      <w:rPr>
                        <w:rFonts w:ascii="Times New Roman" w:eastAsia="Times New Roman" w:hAnsi="Times New Roman"/>
                        <w:sz w:val="24"/>
                      </w:rPr>
                    </w:rPrChange>
                  </w:rPr>
                  <w:delText>th</w:delText>
                </w:r>
              </w:del>
            </w:ins>
            <w:ins w:id="203" w:author="Hewlett-Packard Company" w:date="2020-01-28T10:51:00Z">
              <w:del w:id="204" w:author="HP Inc." w:date="2020-03-23T19:55:00Z">
                <w:r w:rsidR="00676327" w:rsidDel="00FD34E4">
                  <w:rPr>
                    <w:rFonts w:ascii="Times New Roman" w:eastAsia="Times New Roman" w:hAnsi="Times New Roman"/>
                    <w:sz w:val="24"/>
                  </w:rPr>
                  <w:delText>9th</w:delText>
                </w:r>
                <w:r w:rsidR="00BA184A" w:rsidDel="00FD34E4">
                  <w:rPr>
                    <w:rFonts w:ascii="Times New Roman" w:eastAsia="Times New Roman" w:hAnsi="Times New Roman"/>
                    <w:sz w:val="24"/>
                  </w:rPr>
                  <w:delText>January</w:delText>
                </w:r>
              </w:del>
            </w:ins>
            <w:ins w:id="205" w:author="MSC-15" w:date="2020-04-09T16:03:00Z">
              <w:r w:rsidR="0049326F">
                <w:rPr>
                  <w:rFonts w:ascii="Times New Roman" w:eastAsia="Times New Roman" w:hAnsi="Times New Roman"/>
                  <w:sz w:val="24"/>
                </w:rPr>
                <w:t>A</w:t>
              </w:r>
            </w:ins>
            <w:ins w:id="206" w:author="Hewlett-Packard Company" w:date="2020-08-12T17:44:00Z">
              <w:r>
                <w:rPr>
                  <w:rFonts w:ascii="Times New Roman" w:eastAsia="Times New Roman" w:hAnsi="Times New Roman"/>
                  <w:sz w:val="24"/>
                </w:rPr>
                <w:t>ugust</w:t>
              </w:r>
            </w:ins>
            <w:ins w:id="207" w:author="MSC-15" w:date="2020-04-09T16:03:00Z">
              <w:del w:id="208" w:author="Hewlett-Packard Company" w:date="2020-08-12T17:44:00Z">
                <w:r w:rsidR="0049326F" w:rsidDel="00A57622">
                  <w:rPr>
                    <w:rFonts w:ascii="Times New Roman" w:eastAsia="Times New Roman" w:hAnsi="Times New Roman"/>
                    <w:sz w:val="24"/>
                  </w:rPr>
                  <w:delText>pril</w:delText>
                </w:r>
              </w:del>
            </w:ins>
            <w:ins w:id="209" w:author="HP Inc." w:date="2020-03-23T19:55:00Z">
              <w:del w:id="210" w:author="MSC-15" w:date="2020-04-09T16:03:00Z">
                <w:r w:rsidR="00FD34E4" w:rsidDel="0049326F">
                  <w:rPr>
                    <w:rFonts w:ascii="Times New Roman" w:eastAsia="Times New Roman" w:hAnsi="Times New Roman"/>
                    <w:sz w:val="24"/>
                  </w:rPr>
                  <w:delText>March</w:delText>
                </w:r>
              </w:del>
            </w:ins>
            <w:ins w:id="211" w:author="MSC-15" w:date="2019-05-13T18:04:00Z">
              <w:del w:id="212" w:author="Hewlett-Packard Company" w:date="2019-07-20T16:59:00Z">
                <w:r w:rsidR="00E85A35" w:rsidRPr="00E85A35">
                  <w:rPr>
                    <w:rFonts w:ascii="Times New Roman" w:eastAsia="Times New Roman" w:hAnsi="Times New Roman"/>
                    <w:sz w:val="24"/>
                    <w:vertAlign w:val="superscript"/>
                    <w:rPrChange w:id="213" w:author="MSC-15" w:date="2019-05-13T18:04:00Z">
                      <w:rPr>
                        <w:rFonts w:ascii="Times New Roman" w:eastAsia="Times New Roman" w:hAnsi="Times New Roman"/>
                        <w:sz w:val="24"/>
                      </w:rPr>
                    </w:rPrChange>
                  </w:rPr>
                  <w:delText>th</w:delText>
                </w:r>
              </w:del>
            </w:ins>
            <w:del w:id="214" w:author="MSC-15" w:date="2019-05-13T18:04:00Z">
              <w:r w:rsidR="00712BCA" w:rsidDel="00511257">
                <w:rPr>
                  <w:rFonts w:ascii="Times New Roman" w:eastAsia="Times New Roman" w:hAnsi="Times New Roman"/>
                  <w:sz w:val="24"/>
                </w:rPr>
                <w:delText>31</w:delText>
              </w:r>
              <w:r w:rsidR="00712BCA" w:rsidDel="00511257">
                <w:rPr>
                  <w:rFonts w:ascii="Times New Roman" w:eastAsia="Times New Roman" w:hAnsi="Times New Roman"/>
                  <w:sz w:val="24"/>
                  <w:vertAlign w:val="superscript"/>
                </w:rPr>
                <w:delText>st</w:delText>
              </w:r>
              <w:r w:rsidR="00712BCA" w:rsidDel="00511257">
                <w:rPr>
                  <w:rFonts w:ascii="Times New Roman" w:eastAsia="Times New Roman" w:hAnsi="Times New Roman"/>
                  <w:sz w:val="24"/>
                </w:rPr>
                <w:delText xml:space="preserve">   Januar</w:delText>
              </w:r>
            </w:del>
            <w:ins w:id="215" w:author="HP Inc." w:date="2019-06-04T14:02:00Z">
              <w:del w:id="216" w:author="Hewlett-Packard Company" w:date="2020-01-28T10:51:00Z">
                <w:r w:rsidR="00CF30C6" w:rsidDel="00BA184A">
                  <w:rPr>
                    <w:rFonts w:ascii="Times New Roman" w:eastAsia="Times New Roman" w:hAnsi="Times New Roman"/>
                    <w:sz w:val="24"/>
                  </w:rPr>
                  <w:delText>Ju</w:delText>
                </w:r>
              </w:del>
              <w:del w:id="217" w:author="Hewlett-Packard Company" w:date="2019-07-20T16:59:00Z">
                <w:r w:rsidR="00CF30C6" w:rsidDel="000906F3">
                  <w:rPr>
                    <w:rFonts w:ascii="Times New Roman" w:eastAsia="Times New Roman" w:hAnsi="Times New Roman"/>
                    <w:sz w:val="24"/>
                  </w:rPr>
                  <w:delText>ne</w:delText>
                </w:r>
              </w:del>
            </w:ins>
            <w:ins w:id="218" w:author="MSC-15" w:date="2019-05-13T17:55:00Z">
              <w:del w:id="219" w:author="HP Inc." w:date="2019-06-04T14:02:00Z">
                <w:r w:rsidR="00B639FD" w:rsidDel="00CF30C6">
                  <w:rPr>
                    <w:rFonts w:ascii="Times New Roman" w:eastAsia="Times New Roman" w:hAnsi="Times New Roman"/>
                    <w:sz w:val="24"/>
                  </w:rPr>
                  <w:delText>May</w:delText>
                </w:r>
              </w:del>
            </w:ins>
            <w:del w:id="220" w:author="IT CELL 4" w:date="2019-03-08T15:24:00Z">
              <w:r w:rsidR="00712BCA">
                <w:rPr>
                  <w:rFonts w:ascii="Times New Roman" w:eastAsia="Times New Roman" w:hAnsi="Times New Roman"/>
                  <w:sz w:val="24"/>
                </w:rPr>
                <w:delText>y</w:delText>
              </w:r>
            </w:del>
            <w:ins w:id="221" w:author="IT CELL 4" w:date="2019-03-08T15:24:00Z">
              <w:del w:id="222" w:author="MSC-15" w:date="2019-05-13T17:54:00Z">
                <w:r w:rsidR="00712BCA" w:rsidDel="00B639FD">
                  <w:rPr>
                    <w:rFonts w:ascii="Times New Roman" w:eastAsia="Times New Roman" w:hAnsi="Times New Roman"/>
                    <w:sz w:val="24"/>
                  </w:rPr>
                  <w:delText>09</w:delText>
                </w:r>
              </w:del>
              <w:del w:id="223" w:author="MSC-15" w:date="2019-05-13T17:55:00Z">
                <w:r w:rsidR="00712BCA" w:rsidDel="00B639FD">
                  <w:rPr>
                    <w:rFonts w:ascii="Times New Roman" w:eastAsia="Times New Roman" w:hAnsi="Times New Roman"/>
                    <w:sz w:val="24"/>
                  </w:rPr>
                  <w:delText>th March</w:delText>
                </w:r>
              </w:del>
            </w:ins>
            <w:r w:rsidR="00712BCA">
              <w:rPr>
                <w:rFonts w:ascii="Times New Roman" w:eastAsia="Times New Roman" w:hAnsi="Times New Roman"/>
                <w:sz w:val="24"/>
              </w:rPr>
              <w:t>,20</w:t>
            </w:r>
            <w:ins w:id="224" w:author="Hewlett-Packard Company" w:date="2020-01-28T10:51:00Z">
              <w:r w:rsidR="00BA184A">
                <w:rPr>
                  <w:rFonts w:ascii="Times New Roman" w:eastAsia="Times New Roman" w:hAnsi="Times New Roman"/>
                  <w:sz w:val="24"/>
                </w:rPr>
                <w:t>20</w:t>
              </w:r>
            </w:ins>
            <w:del w:id="225" w:author="Hewlett-Packard Company" w:date="2020-01-28T10:51:00Z">
              <w:r w:rsidR="00712BCA" w:rsidDel="00BA184A">
                <w:rPr>
                  <w:rFonts w:ascii="Times New Roman" w:eastAsia="Times New Roman" w:hAnsi="Times New Roman"/>
                  <w:sz w:val="24"/>
                </w:rPr>
                <w:delText>19</w:delText>
              </w:r>
            </w:del>
            <w:r w:rsidR="00712BCA">
              <w:rPr>
                <w:rFonts w:ascii="Times New Roman" w:eastAsia="Times New Roman" w:hAnsi="Times New Roman"/>
                <w:sz w:val="24"/>
              </w:rPr>
              <w:t xml:space="preserve"> From </w:t>
            </w:r>
            <w:ins w:id="226" w:author="MSC-15" w:date="2020-04-21T15:51:00Z">
              <w:r w:rsidR="00687BB7">
                <w:rPr>
                  <w:rFonts w:ascii="Times New Roman" w:eastAsia="Times New Roman" w:hAnsi="Times New Roman"/>
                  <w:sz w:val="24"/>
                </w:rPr>
                <w:t>1</w:t>
              </w:r>
            </w:ins>
            <w:ins w:id="227" w:author="Hewlett-Packard Company" w:date="2019-05-14T11:28:00Z">
              <w:del w:id="228" w:author="MSC-15" w:date="2019-06-04T20:37:00Z">
                <w:r w:rsidR="00B76A01" w:rsidDel="00B22738">
                  <w:rPr>
                    <w:rFonts w:ascii="Times New Roman" w:eastAsia="Times New Roman" w:hAnsi="Times New Roman"/>
                    <w:sz w:val="24"/>
                  </w:rPr>
                  <w:delText>0</w:delText>
                </w:r>
              </w:del>
            </w:ins>
            <w:ins w:id="229" w:author="HP Inc." w:date="2020-03-24T15:15:00Z">
              <w:r w:rsidR="00F4697B">
                <w:rPr>
                  <w:rFonts w:ascii="Times New Roman" w:eastAsia="Times New Roman" w:hAnsi="Times New Roman"/>
                  <w:sz w:val="24"/>
                </w:rPr>
                <w:t>0</w:t>
              </w:r>
              <w:del w:id="230" w:author="MSC-15" w:date="2020-04-21T15:51:00Z">
                <w:r w:rsidR="00F4697B" w:rsidDel="00687BB7">
                  <w:rPr>
                    <w:rFonts w:ascii="Times New Roman" w:eastAsia="Times New Roman" w:hAnsi="Times New Roman"/>
                    <w:sz w:val="24"/>
                  </w:rPr>
                  <w:delText>5</w:delText>
                </w:r>
              </w:del>
            </w:ins>
            <w:del w:id="231" w:author="HP Inc." w:date="2020-03-24T15:15:00Z">
              <w:r w:rsidR="00712BCA" w:rsidDel="00F4697B">
                <w:rPr>
                  <w:rFonts w:ascii="Times New Roman" w:eastAsia="Times New Roman" w:hAnsi="Times New Roman"/>
                  <w:sz w:val="24"/>
                </w:rPr>
                <w:delText>1</w:delText>
              </w:r>
            </w:del>
            <w:ins w:id="232" w:author="MSC-15" w:date="2019-06-04T20:37:00Z">
              <w:del w:id="233" w:author="HP Inc." w:date="2020-03-24T15:15:00Z">
                <w:r w:rsidR="00B22738" w:rsidDel="00F4697B">
                  <w:rPr>
                    <w:rFonts w:ascii="Times New Roman" w:eastAsia="Times New Roman" w:hAnsi="Times New Roman"/>
                    <w:sz w:val="24"/>
                  </w:rPr>
                  <w:delText>0</w:delText>
                </w:r>
              </w:del>
            </w:ins>
            <w:del w:id="234" w:author="Hewlett-Packard Company" w:date="2019-05-14T11:28:00Z">
              <w:r w:rsidR="00712BCA" w:rsidDel="00B76A01">
                <w:rPr>
                  <w:rFonts w:ascii="Times New Roman" w:eastAsia="Times New Roman" w:hAnsi="Times New Roman"/>
                  <w:sz w:val="24"/>
                </w:rPr>
                <w:delText>0</w:delText>
              </w:r>
            </w:del>
            <w:r w:rsidR="00712BCA">
              <w:rPr>
                <w:rFonts w:ascii="Times New Roman" w:eastAsia="Times New Roman" w:hAnsi="Times New Roman"/>
                <w:sz w:val="24"/>
              </w:rPr>
              <w:t xml:space="preserve">:00 </w:t>
            </w:r>
            <w:del w:id="235" w:author="Hewlett-Packard Company" w:date="2019-05-14T11:28:00Z">
              <w:r w:rsidR="00712BCA" w:rsidDel="00B76A01">
                <w:rPr>
                  <w:rFonts w:ascii="Times New Roman" w:eastAsia="Times New Roman" w:hAnsi="Times New Roman"/>
                  <w:sz w:val="24"/>
                </w:rPr>
                <w:delText>am</w:delText>
              </w:r>
            </w:del>
            <w:ins w:id="236" w:author="MSC-15" w:date="2020-04-21T15:51:00Z">
              <w:r w:rsidR="00687BB7">
                <w:rPr>
                  <w:rFonts w:ascii="Times New Roman" w:eastAsia="Times New Roman" w:hAnsi="Times New Roman"/>
                  <w:sz w:val="24"/>
                </w:rPr>
                <w:t>A</w:t>
              </w:r>
            </w:ins>
            <w:ins w:id="237" w:author="HP Inc." w:date="2020-03-24T15:15:00Z">
              <w:del w:id="238" w:author="MSC-15" w:date="2020-04-21T15:51:00Z">
                <w:r w:rsidR="00F4697B" w:rsidDel="00687BB7">
                  <w:rPr>
                    <w:rFonts w:ascii="Times New Roman" w:eastAsia="Times New Roman" w:hAnsi="Times New Roman"/>
                    <w:sz w:val="24"/>
                  </w:rPr>
                  <w:delText>P</w:delText>
                </w:r>
              </w:del>
            </w:ins>
            <w:ins w:id="239" w:author="MSC-15" w:date="2019-06-04T20:38:00Z">
              <w:del w:id="240" w:author="HP Inc." w:date="2020-03-24T15:15:00Z">
                <w:r w:rsidR="00B22738" w:rsidDel="00F4697B">
                  <w:rPr>
                    <w:rFonts w:ascii="Times New Roman" w:eastAsia="Times New Roman" w:hAnsi="Times New Roman"/>
                    <w:sz w:val="24"/>
                  </w:rPr>
                  <w:delText>A</w:delText>
                </w:r>
              </w:del>
            </w:ins>
            <w:ins w:id="241" w:author="Hewlett-Packard Company" w:date="2019-05-14T11:28:00Z">
              <w:del w:id="242" w:author="MSC-15" w:date="2019-06-04T20:37:00Z">
                <w:r w:rsidR="00B76A01" w:rsidDel="00B22738">
                  <w:rPr>
                    <w:rFonts w:ascii="Times New Roman" w:eastAsia="Times New Roman" w:hAnsi="Times New Roman"/>
                    <w:sz w:val="24"/>
                  </w:rPr>
                  <w:delText>P</w:delText>
                </w:r>
              </w:del>
              <w:r w:rsidR="00B76A01">
                <w:rPr>
                  <w:rFonts w:ascii="Times New Roman" w:eastAsia="Times New Roman" w:hAnsi="Times New Roman"/>
                  <w:sz w:val="24"/>
                </w:rPr>
                <w:t>M</w:t>
              </w:r>
            </w:ins>
          </w:p>
          <w:p w:rsidR="00A57622" w:rsidRDefault="00712BCA">
            <w:pPr>
              <w:spacing w:after="200"/>
              <w:rPr>
                <w:rFonts w:ascii="Times New Roman" w:eastAsia="Times New Roman" w:hAnsi="Times New Roman"/>
                <w:sz w:val="24"/>
              </w:rPr>
              <w:pPrChange w:id="243" w:author="MSC-15" w:date="2020-03-24T16:17:00Z">
                <w:pPr>
                  <w:spacing w:after="200" w:line="360" w:lineRule="auto"/>
                </w:pPr>
              </w:pPrChange>
            </w:pPr>
            <w:r>
              <w:rPr>
                <w:rFonts w:ascii="Times New Roman" w:eastAsia="Times New Roman" w:hAnsi="Times New Roman"/>
                <w:sz w:val="24"/>
              </w:rPr>
              <w:t>website  for downloading www.etender.up.nic.in</w:t>
            </w:r>
          </w:p>
        </w:tc>
      </w:tr>
      <w:tr w:rsidR="006E1BB1" w:rsidRPr="00CA65B3" w:rsidTr="00C22B63">
        <w:tc>
          <w:tcPr>
            <w:tcW w:w="1112" w:type="dxa"/>
            <w:shd w:val="clear" w:color="auto" w:fill="auto"/>
          </w:tcPr>
          <w:p w:rsidR="00A57622" w:rsidRDefault="00A57622">
            <w:pPr>
              <w:pStyle w:val="ListParagraph"/>
              <w:numPr>
                <w:ilvl w:val="0"/>
                <w:numId w:val="1"/>
              </w:numPr>
              <w:spacing w:after="200"/>
              <w:ind w:left="426" w:right="240" w:hanging="284"/>
              <w:rPr>
                <w:rFonts w:ascii="Bookman Old Style" w:eastAsia="Arial" w:hAnsi="Bookman Old Style"/>
              </w:rPr>
              <w:pPrChange w:id="244" w:author="MSC-15" w:date="2020-03-24T16:17:00Z">
                <w:pPr>
                  <w:pStyle w:val="ListParagraph"/>
                  <w:numPr>
                    <w:numId w:val="1"/>
                  </w:numPr>
                  <w:spacing w:after="200" w:line="360" w:lineRule="auto"/>
                  <w:ind w:left="426" w:right="240" w:hanging="284"/>
                </w:pPr>
              </w:pPrChange>
            </w:pPr>
          </w:p>
        </w:tc>
        <w:tc>
          <w:tcPr>
            <w:tcW w:w="3816" w:type="dxa"/>
            <w:shd w:val="clear" w:color="auto" w:fill="auto"/>
          </w:tcPr>
          <w:p w:rsidR="00A57622" w:rsidRDefault="00712BCA">
            <w:pPr>
              <w:ind w:right="240"/>
              <w:rPr>
                <w:rFonts w:ascii="Times New Roman" w:eastAsia="Times New Roman" w:hAnsi="Times New Roman"/>
                <w:sz w:val="24"/>
              </w:rPr>
              <w:pPrChange w:id="245" w:author="MSC-15" w:date="2020-03-24T16:17:00Z">
                <w:pPr>
                  <w:spacing w:after="200" w:line="360" w:lineRule="auto"/>
                  <w:ind w:right="240"/>
                </w:pPr>
              </w:pPrChange>
            </w:pPr>
            <w:r>
              <w:rPr>
                <w:rFonts w:ascii="Times New Roman" w:eastAsia="Times New Roman" w:hAnsi="Times New Roman"/>
                <w:sz w:val="24"/>
              </w:rPr>
              <w:t>Date</w:t>
            </w:r>
            <w:ins w:id="246" w:author="IT CELL 4" w:date="2019-03-08T15:25:00Z">
              <w:r>
                <w:rPr>
                  <w:rFonts w:ascii="Times New Roman" w:eastAsia="Times New Roman" w:hAnsi="Times New Roman"/>
                  <w:sz w:val="24"/>
                </w:rPr>
                <w:t xml:space="preserve">&amp; Time </w:t>
              </w:r>
            </w:ins>
            <w:r>
              <w:rPr>
                <w:rFonts w:ascii="Times New Roman" w:eastAsia="Times New Roman" w:hAnsi="Times New Roman"/>
                <w:sz w:val="24"/>
              </w:rPr>
              <w:t xml:space="preserve">of </w:t>
            </w:r>
            <w:ins w:id="247" w:author="IT CELL 4" w:date="2019-03-08T15:25:00Z">
              <w:r>
                <w:rPr>
                  <w:rFonts w:ascii="Times New Roman" w:eastAsia="Times New Roman" w:hAnsi="Times New Roman"/>
                  <w:sz w:val="24"/>
                </w:rPr>
                <w:t>Pre-Bid</w:t>
              </w:r>
            </w:ins>
            <w:del w:id="248" w:author="IT CELL 4" w:date="2019-03-08T15:25:00Z">
              <w:r>
                <w:rPr>
                  <w:rFonts w:ascii="Times New Roman" w:eastAsia="Times New Roman" w:hAnsi="Times New Roman"/>
                  <w:sz w:val="24"/>
                </w:rPr>
                <w:delText>Demonstration</w:delText>
              </w:r>
            </w:del>
          </w:p>
        </w:tc>
        <w:tc>
          <w:tcPr>
            <w:tcW w:w="5103" w:type="dxa"/>
            <w:shd w:val="clear" w:color="auto" w:fill="auto"/>
          </w:tcPr>
          <w:p w:rsidR="00A57622" w:rsidRDefault="00FD34E4">
            <w:pPr>
              <w:spacing w:after="200"/>
              <w:ind w:right="240"/>
              <w:rPr>
                <w:rFonts w:ascii="Times New Roman" w:eastAsia="Times New Roman" w:hAnsi="Times New Roman"/>
                <w:sz w:val="24"/>
              </w:rPr>
              <w:pPrChange w:id="249" w:author="MSC-15" w:date="2020-04-21T15:52:00Z">
                <w:pPr>
                  <w:spacing w:after="200" w:line="360" w:lineRule="auto"/>
                  <w:ind w:right="240"/>
                </w:pPr>
              </w:pPrChange>
            </w:pPr>
            <w:ins w:id="250" w:author="HP Inc." w:date="2020-03-23T19:55:00Z">
              <w:del w:id="251" w:author="MSC-15" w:date="2020-04-09T16:04:00Z">
                <w:r w:rsidDel="0049326F">
                  <w:rPr>
                    <w:rFonts w:ascii="Times New Roman" w:eastAsia="Times New Roman" w:hAnsi="Times New Roman"/>
                    <w:sz w:val="24"/>
                  </w:rPr>
                  <w:delText>2</w:delText>
                </w:r>
              </w:del>
            </w:ins>
            <w:ins w:id="252" w:author="HP Inc." w:date="2020-03-23T19:56:00Z">
              <w:del w:id="253" w:author="MSC-15" w:date="2020-04-09T16:04:00Z">
                <w:r w:rsidDel="0049326F">
                  <w:rPr>
                    <w:rFonts w:ascii="Times New Roman" w:eastAsia="Times New Roman" w:hAnsi="Times New Roman"/>
                    <w:sz w:val="24"/>
                  </w:rPr>
                  <w:delText>5</w:delText>
                </w:r>
              </w:del>
            </w:ins>
            <w:ins w:id="254" w:author="HP Inc." w:date="2020-03-23T19:55:00Z">
              <w:del w:id="255" w:author="MSC-15" w:date="2020-04-21T12:03:00Z">
                <w:r w:rsidRPr="00FD34E4" w:rsidDel="003B3B04">
                  <w:rPr>
                    <w:rFonts w:ascii="Times New Roman" w:eastAsia="Times New Roman" w:hAnsi="Times New Roman"/>
                    <w:sz w:val="24"/>
                    <w:vertAlign w:val="superscript"/>
                  </w:rPr>
                  <w:delText>t</w:delText>
                </w:r>
              </w:del>
              <w:del w:id="256" w:author="MSC-15" w:date="2020-04-21T12:04:00Z">
                <w:r w:rsidRPr="00FD34E4" w:rsidDel="003B3B04">
                  <w:rPr>
                    <w:rFonts w:ascii="Times New Roman" w:eastAsia="Times New Roman" w:hAnsi="Times New Roman"/>
                    <w:sz w:val="24"/>
                    <w:vertAlign w:val="superscript"/>
                  </w:rPr>
                  <w:delText>h</w:delText>
                </w:r>
              </w:del>
            </w:ins>
            <w:ins w:id="257" w:author="Hewlett-Packard Company" w:date="2020-08-12T17:44:00Z">
              <w:r w:rsidR="00A57622">
                <w:rPr>
                  <w:rFonts w:ascii="Times New Roman" w:eastAsia="Times New Roman" w:hAnsi="Times New Roman"/>
                  <w:sz w:val="24"/>
                </w:rPr>
                <w:t>1</w:t>
              </w:r>
            </w:ins>
            <w:ins w:id="258" w:author="MSC-15" w:date="2020-04-21T12:04:00Z">
              <w:del w:id="259" w:author="Hewlett-Packard Company" w:date="2020-08-12T17:44:00Z">
                <w:r w:rsidR="003B3B04" w:rsidDel="00A57622">
                  <w:rPr>
                    <w:rFonts w:ascii="Times New Roman" w:eastAsia="Times New Roman" w:hAnsi="Times New Roman"/>
                    <w:sz w:val="24"/>
                  </w:rPr>
                  <w:delText>2</w:delText>
                </w:r>
              </w:del>
            </w:ins>
            <w:ins w:id="260" w:author="MSC-15" w:date="2020-04-21T15:52:00Z">
              <w:r w:rsidR="00687BB7">
                <w:rPr>
                  <w:rFonts w:ascii="Times New Roman" w:eastAsia="Times New Roman" w:hAnsi="Times New Roman"/>
                  <w:sz w:val="24"/>
                </w:rPr>
                <w:t>4</w:t>
              </w:r>
              <w:r w:rsidR="00E85A35" w:rsidRPr="00E85A35">
                <w:rPr>
                  <w:rFonts w:ascii="Times New Roman" w:eastAsia="Times New Roman" w:hAnsi="Times New Roman"/>
                  <w:sz w:val="24"/>
                  <w:vertAlign w:val="superscript"/>
                  <w:rPrChange w:id="261" w:author="MSC-15" w:date="2020-04-21T15:52:00Z">
                    <w:rPr>
                      <w:rFonts w:ascii="Times New Roman" w:eastAsia="Times New Roman" w:hAnsi="Times New Roman"/>
                      <w:sz w:val="24"/>
                    </w:rPr>
                  </w:rPrChange>
                </w:rPr>
                <w:t>th</w:t>
              </w:r>
            </w:ins>
            <w:ins w:id="262" w:author="MSC-15" w:date="2020-04-09T16:04:00Z">
              <w:r w:rsidR="0049326F">
                <w:rPr>
                  <w:rFonts w:ascii="Times New Roman" w:eastAsia="Times New Roman" w:hAnsi="Times New Roman"/>
                  <w:sz w:val="24"/>
                </w:rPr>
                <w:t>A</w:t>
              </w:r>
            </w:ins>
            <w:ins w:id="263" w:author="Hewlett-Packard Company" w:date="2020-08-12T17:44:00Z">
              <w:r w:rsidR="00A57622">
                <w:rPr>
                  <w:rFonts w:ascii="Times New Roman" w:eastAsia="Times New Roman" w:hAnsi="Times New Roman"/>
                  <w:sz w:val="24"/>
                </w:rPr>
                <w:t>ugust</w:t>
              </w:r>
            </w:ins>
            <w:ins w:id="264" w:author="MSC-15" w:date="2020-04-09T16:04:00Z">
              <w:del w:id="265" w:author="Hewlett-Packard Company" w:date="2020-08-12T17:44:00Z">
                <w:r w:rsidR="0049326F" w:rsidDel="00A57622">
                  <w:rPr>
                    <w:rFonts w:ascii="Times New Roman" w:eastAsia="Times New Roman" w:hAnsi="Times New Roman"/>
                    <w:sz w:val="24"/>
                  </w:rPr>
                  <w:delText>pril</w:delText>
                </w:r>
              </w:del>
            </w:ins>
            <w:ins w:id="266" w:author="HP Inc." w:date="2020-03-23T19:55:00Z">
              <w:del w:id="267" w:author="MSC-15" w:date="2020-04-09T16:04:00Z">
                <w:r w:rsidDel="0049326F">
                  <w:rPr>
                    <w:rFonts w:ascii="Times New Roman" w:eastAsia="Times New Roman" w:hAnsi="Times New Roman"/>
                    <w:sz w:val="24"/>
                  </w:rPr>
                  <w:delText>March</w:delText>
                </w:r>
              </w:del>
              <w:r>
                <w:rPr>
                  <w:rFonts w:ascii="Times New Roman" w:eastAsia="Times New Roman" w:hAnsi="Times New Roman"/>
                  <w:sz w:val="24"/>
                </w:rPr>
                <w:t xml:space="preserve">, 2020 </w:t>
              </w:r>
            </w:ins>
            <w:ins w:id="268" w:author="HP Inc." w:date="2020-03-24T15:15:00Z">
              <w:r w:rsidR="00F4697B">
                <w:rPr>
                  <w:rFonts w:ascii="Times New Roman" w:eastAsia="Times New Roman" w:hAnsi="Times New Roman"/>
                  <w:sz w:val="24"/>
                </w:rPr>
                <w:t xml:space="preserve">From </w:t>
              </w:r>
            </w:ins>
            <w:ins w:id="269" w:author="MSC-15" w:date="2020-04-09T16:04:00Z">
              <w:r w:rsidR="0049326F">
                <w:rPr>
                  <w:rFonts w:ascii="Times New Roman" w:eastAsia="Times New Roman" w:hAnsi="Times New Roman"/>
                  <w:sz w:val="24"/>
                </w:rPr>
                <w:t>1</w:t>
              </w:r>
              <w:del w:id="270" w:author="Hewlett-Packard Company" w:date="2020-08-12T17:44:00Z">
                <w:r w:rsidR="0049326F" w:rsidDel="00A57622">
                  <w:rPr>
                    <w:rFonts w:ascii="Times New Roman" w:eastAsia="Times New Roman" w:hAnsi="Times New Roman"/>
                    <w:sz w:val="24"/>
                  </w:rPr>
                  <w:delText>2</w:delText>
                </w:r>
              </w:del>
            </w:ins>
            <w:ins w:id="271" w:author="HP Inc." w:date="2020-03-24T15:15:00Z">
              <w:del w:id="272" w:author="MSC-15" w:date="2020-04-09T16:04:00Z">
                <w:r w:rsidR="00F4697B" w:rsidDel="0049326F">
                  <w:rPr>
                    <w:rFonts w:ascii="Times New Roman" w:eastAsia="Times New Roman" w:hAnsi="Times New Roman"/>
                    <w:sz w:val="24"/>
                  </w:rPr>
                  <w:delText>03</w:delText>
                </w:r>
              </w:del>
              <w:r w:rsidR="00F4697B">
                <w:rPr>
                  <w:rFonts w:ascii="Times New Roman" w:eastAsia="Times New Roman" w:hAnsi="Times New Roman"/>
                  <w:sz w:val="24"/>
                </w:rPr>
                <w:t>:</w:t>
              </w:r>
            </w:ins>
            <w:ins w:id="273" w:author="MSC-15" w:date="2020-04-09T16:04:00Z">
              <w:r w:rsidR="0049326F">
                <w:rPr>
                  <w:rFonts w:ascii="Times New Roman" w:eastAsia="Times New Roman" w:hAnsi="Times New Roman"/>
                  <w:sz w:val="24"/>
                </w:rPr>
                <w:t>0</w:t>
              </w:r>
            </w:ins>
            <w:ins w:id="274" w:author="HP Inc." w:date="2020-03-24T15:15:00Z">
              <w:del w:id="275" w:author="MSC-15" w:date="2020-04-09T16:04:00Z">
                <w:r w:rsidR="00F4697B" w:rsidDel="0049326F">
                  <w:rPr>
                    <w:rFonts w:ascii="Times New Roman" w:eastAsia="Times New Roman" w:hAnsi="Times New Roman"/>
                    <w:sz w:val="24"/>
                  </w:rPr>
                  <w:delText>3</w:delText>
                </w:r>
              </w:del>
              <w:r w:rsidR="00F4697B">
                <w:rPr>
                  <w:rFonts w:ascii="Times New Roman" w:eastAsia="Times New Roman" w:hAnsi="Times New Roman"/>
                  <w:sz w:val="24"/>
                </w:rPr>
                <w:t xml:space="preserve">0 </w:t>
              </w:r>
              <w:del w:id="276" w:author="MSC-15" w:date="2020-04-09T16:04:00Z">
                <w:r w:rsidR="00F4697B" w:rsidDel="0049326F">
                  <w:rPr>
                    <w:rFonts w:ascii="Times New Roman" w:eastAsia="Times New Roman" w:hAnsi="Times New Roman"/>
                    <w:sz w:val="24"/>
                  </w:rPr>
                  <w:delText xml:space="preserve">PM </w:delText>
                </w:r>
              </w:del>
            </w:ins>
            <w:ins w:id="277" w:author="Hewlett-Packard Company" w:date="2020-08-12T17:44:00Z">
              <w:r w:rsidR="00A57622">
                <w:rPr>
                  <w:rFonts w:ascii="Times New Roman" w:eastAsia="Times New Roman" w:hAnsi="Times New Roman"/>
                  <w:sz w:val="24"/>
                </w:rPr>
                <w:t xml:space="preserve">P.M. </w:t>
              </w:r>
            </w:ins>
            <w:ins w:id="278" w:author="MSC-15" w:date="2020-04-09T16:04:00Z">
              <w:del w:id="279" w:author="Hewlett-Packard Company" w:date="2020-08-12T17:44:00Z">
                <w:r w:rsidR="00493BBF" w:rsidDel="00A57622">
                  <w:rPr>
                    <w:rFonts w:ascii="Times New Roman" w:eastAsia="Times New Roman" w:hAnsi="Times New Roman"/>
                    <w:sz w:val="24"/>
                  </w:rPr>
                  <w:delText>Noon</w:delText>
                </w:r>
              </w:del>
            </w:ins>
            <w:ins w:id="280" w:author="HP Inc." w:date="2020-03-24T15:15:00Z">
              <w:r w:rsidR="00E85A35" w:rsidRPr="00E85A35">
                <w:rPr>
                  <w:rFonts w:ascii="Times New Roman" w:eastAsia="Times New Roman" w:hAnsi="Times New Roman"/>
                  <w:sz w:val="24"/>
                  <w:rPrChange w:id="281" w:author="HP Inc." w:date="2020-03-24T15:16:00Z">
                    <w:rPr>
                      <w:rFonts w:asciiTheme="majorHAnsi" w:hAnsiTheme="majorHAnsi" w:cstheme="minorHAnsi"/>
                      <w:szCs w:val="26"/>
                    </w:rPr>
                  </w:rPrChange>
                </w:rPr>
                <w:t>in Conference Hall of UPMSCL, Lucknow</w:t>
              </w:r>
            </w:ins>
            <w:del w:id="282" w:author="HP Inc." w:date="2020-03-23T19:55:00Z">
              <w:r w:rsidR="00712BCA" w:rsidDel="00FD34E4">
                <w:rPr>
                  <w:rFonts w:ascii="Times New Roman" w:eastAsia="Times New Roman" w:hAnsi="Times New Roman"/>
                  <w:sz w:val="24"/>
                </w:rPr>
                <w:delText>08</w:delText>
              </w:r>
              <w:r w:rsidR="00E85A35" w:rsidRPr="00E85A35">
                <w:rPr>
                  <w:rFonts w:ascii="Times New Roman" w:eastAsia="Times New Roman" w:hAnsi="Times New Roman"/>
                  <w:sz w:val="24"/>
                  <w:rPrChange w:id="283" w:author="HP Inc." w:date="2020-03-24T15:16:00Z">
                    <w:rPr>
                      <w:rFonts w:ascii="Times New Roman" w:eastAsia="Times New Roman" w:hAnsi="Times New Roman"/>
                      <w:sz w:val="24"/>
                      <w:vertAlign w:val="superscript"/>
                    </w:rPr>
                  </w:rPrChange>
                </w:rPr>
                <w:delText>th</w:delText>
              </w:r>
            </w:del>
            <w:ins w:id="284" w:author="Hewlett-Packard Company" w:date="2020-01-28T10:52:00Z">
              <w:del w:id="285" w:author="HP Inc." w:date="2020-03-23T19:55:00Z">
                <w:r w:rsidR="00BA184A" w:rsidDel="00FD34E4">
                  <w:rPr>
                    <w:rFonts w:ascii="Times New Roman" w:eastAsia="Times New Roman" w:hAnsi="Times New Roman"/>
                    <w:sz w:val="24"/>
                  </w:rPr>
                  <w:delText>04</w:delText>
                </w:r>
                <w:r w:rsidR="00EC3AF2" w:rsidRPr="00F4697B">
                  <w:rPr>
                    <w:rFonts w:ascii="Times New Roman" w:eastAsia="Times New Roman" w:hAnsi="Times New Roman"/>
                    <w:sz w:val="24"/>
                  </w:rPr>
                  <w:delText>th</w:delText>
                </w:r>
                <w:r w:rsidR="00BA184A" w:rsidDel="00FD34E4">
                  <w:rPr>
                    <w:rFonts w:ascii="Times New Roman" w:eastAsia="Times New Roman" w:hAnsi="Times New Roman"/>
                    <w:sz w:val="24"/>
                  </w:rPr>
                  <w:delText xml:space="preserve"> February</w:delText>
                </w:r>
              </w:del>
            </w:ins>
            <w:ins w:id="286" w:author="MSC-15" w:date="2019-06-05T14:35:00Z">
              <w:del w:id="287" w:author="HP Inc." w:date="2020-03-23T19:55:00Z">
                <w:r w:rsidR="00681E5E" w:rsidDel="00FD34E4">
                  <w:rPr>
                    <w:rFonts w:ascii="Times New Roman" w:eastAsia="Times New Roman" w:hAnsi="Times New Roman"/>
                    <w:sz w:val="24"/>
                  </w:rPr>
                  <w:delText>0</w:delText>
                </w:r>
              </w:del>
            </w:ins>
            <w:ins w:id="288" w:author="MSC-15" w:date="2019-05-13T18:04:00Z">
              <w:del w:id="289" w:author="HP Inc." w:date="2019-06-04T14:02:00Z">
                <w:r w:rsidR="00511257" w:rsidDel="00CF30C6">
                  <w:rPr>
                    <w:rFonts w:ascii="Times New Roman" w:eastAsia="Times New Roman" w:hAnsi="Times New Roman"/>
                    <w:sz w:val="24"/>
                  </w:rPr>
                  <w:delText>22</w:delText>
                </w:r>
                <w:r w:rsidR="00E85A35" w:rsidRPr="00E85A35">
                  <w:rPr>
                    <w:rFonts w:ascii="Times New Roman" w:eastAsia="Times New Roman" w:hAnsi="Times New Roman"/>
                    <w:sz w:val="24"/>
                    <w:rPrChange w:id="290" w:author="HP Inc." w:date="2020-03-24T15:16:00Z">
                      <w:rPr>
                        <w:rFonts w:ascii="Times New Roman" w:eastAsia="Times New Roman" w:hAnsi="Times New Roman"/>
                        <w:sz w:val="24"/>
                        <w:vertAlign w:val="superscript"/>
                      </w:rPr>
                    </w:rPrChange>
                  </w:rPr>
                  <w:delText>nd</w:delText>
                </w:r>
              </w:del>
            </w:ins>
            <w:ins w:id="291" w:author="IT CELL 4" w:date="2019-03-08T15:25:00Z">
              <w:del w:id="292" w:author="HP Inc." w:date="2020-03-23T19:55:00Z">
                <w:r w:rsidR="00712BCA" w:rsidDel="00FD34E4">
                  <w:rPr>
                    <w:rFonts w:ascii="Times New Roman" w:eastAsia="Times New Roman" w:hAnsi="Times New Roman"/>
                    <w:sz w:val="24"/>
                  </w:rPr>
                  <w:delText>1</w:delText>
                </w:r>
              </w:del>
            </w:ins>
            <w:ins w:id="293" w:author="IT CELL 4" w:date="2019-03-08T15:26:00Z">
              <w:del w:id="294" w:author="HP Inc." w:date="2020-03-23T19:55:00Z">
                <w:r w:rsidR="00712BCA" w:rsidDel="00FD34E4">
                  <w:rPr>
                    <w:rFonts w:ascii="Times New Roman" w:eastAsia="Times New Roman" w:hAnsi="Times New Roman"/>
                    <w:sz w:val="24"/>
                  </w:rPr>
                  <w:delText>3</w:delText>
                </w:r>
              </w:del>
            </w:ins>
            <w:ins w:id="295" w:author="IT CELL 4" w:date="2019-03-08T15:25:00Z">
              <w:del w:id="296" w:author="HP Inc." w:date="2020-03-23T19:55:00Z">
                <w:r w:rsidR="00E85A35" w:rsidRPr="00E85A35">
                  <w:rPr>
                    <w:rFonts w:ascii="Times New Roman" w:eastAsia="Times New Roman" w:hAnsi="Times New Roman"/>
                    <w:sz w:val="24"/>
                    <w:rPrChange w:id="297" w:author="HP Inc." w:date="2020-03-24T15:16:00Z">
                      <w:rPr>
                        <w:rFonts w:ascii="Times New Roman" w:eastAsia="Times New Roman" w:hAnsi="Times New Roman"/>
                        <w:sz w:val="24"/>
                        <w:vertAlign w:val="superscript"/>
                      </w:rPr>
                    </w:rPrChange>
                  </w:rPr>
                  <w:delText>th</w:delText>
                </w:r>
              </w:del>
            </w:ins>
            <w:del w:id="298" w:author="HP Inc." w:date="2020-03-23T19:55:00Z">
              <w:r w:rsidR="00712BCA" w:rsidDel="00FD34E4">
                <w:rPr>
                  <w:rFonts w:ascii="Times New Roman" w:eastAsia="Times New Roman" w:hAnsi="Times New Roman"/>
                  <w:sz w:val="24"/>
                </w:rPr>
                <w:delText>February</w:delText>
              </w:r>
            </w:del>
            <w:ins w:id="299" w:author="MSC-15" w:date="2019-05-13T17:56:00Z">
              <w:del w:id="300" w:author="HP Inc." w:date="2019-06-04T14:02:00Z">
                <w:r w:rsidR="00E26DD8" w:rsidDel="00CF30C6">
                  <w:rPr>
                    <w:rFonts w:ascii="Times New Roman" w:eastAsia="Times New Roman" w:hAnsi="Times New Roman"/>
                    <w:sz w:val="24"/>
                  </w:rPr>
                  <w:delText>May</w:delText>
                </w:r>
              </w:del>
            </w:ins>
            <w:ins w:id="301" w:author="IT CELL 4" w:date="2019-03-08T15:25:00Z">
              <w:del w:id="302" w:author="HP Inc." w:date="2020-03-23T19:55:00Z">
                <w:r w:rsidR="00712BCA" w:rsidDel="00FD34E4">
                  <w:rPr>
                    <w:rFonts w:ascii="Times New Roman" w:eastAsia="Times New Roman" w:hAnsi="Times New Roman"/>
                    <w:sz w:val="24"/>
                  </w:rPr>
                  <w:delText>March</w:delText>
                </w:r>
              </w:del>
            </w:ins>
            <w:del w:id="303" w:author="HP Inc." w:date="2020-03-23T19:55:00Z">
              <w:r w:rsidR="00712BCA" w:rsidDel="00FD34E4">
                <w:rPr>
                  <w:rFonts w:ascii="Times New Roman" w:eastAsia="Times New Roman" w:hAnsi="Times New Roman"/>
                  <w:sz w:val="24"/>
                </w:rPr>
                <w:delText>, 20</w:delText>
              </w:r>
            </w:del>
            <w:ins w:id="304" w:author="Hewlett-Packard Company" w:date="2020-01-28T10:51:00Z">
              <w:del w:id="305" w:author="HP Inc." w:date="2020-03-23T19:55:00Z">
                <w:r w:rsidR="00BA184A" w:rsidDel="00FD34E4">
                  <w:rPr>
                    <w:rFonts w:ascii="Times New Roman" w:eastAsia="Times New Roman" w:hAnsi="Times New Roman"/>
                    <w:sz w:val="24"/>
                  </w:rPr>
                  <w:delText>20</w:delText>
                </w:r>
              </w:del>
            </w:ins>
            <w:del w:id="306" w:author="HP Inc." w:date="2020-03-23T19:55:00Z">
              <w:r w:rsidR="00712BCA" w:rsidDel="00FD34E4">
                <w:rPr>
                  <w:rFonts w:ascii="Times New Roman" w:eastAsia="Times New Roman" w:hAnsi="Times New Roman"/>
                  <w:sz w:val="24"/>
                </w:rPr>
                <w:delText>19 at 12</w:delText>
              </w:r>
            </w:del>
            <w:ins w:id="307" w:author="IT CELL 4" w:date="2019-03-08T15:27:00Z">
              <w:del w:id="308" w:author="HP Inc." w:date="2020-03-23T19:55:00Z">
                <w:r w:rsidR="00712BCA" w:rsidDel="00FD34E4">
                  <w:rPr>
                    <w:rFonts w:ascii="Times New Roman" w:eastAsia="Times New Roman" w:hAnsi="Times New Roman"/>
                    <w:sz w:val="24"/>
                  </w:rPr>
                  <w:delText>0</w:delText>
                </w:r>
              </w:del>
            </w:ins>
            <w:ins w:id="309" w:author="Hewlett-Packard Company" w:date="2020-01-28T16:56:00Z">
              <w:del w:id="310" w:author="HP Inc." w:date="2020-03-23T19:55:00Z">
                <w:r w:rsidR="00E55699" w:rsidDel="00FD34E4">
                  <w:rPr>
                    <w:rFonts w:ascii="Times New Roman" w:eastAsia="Times New Roman" w:hAnsi="Times New Roman"/>
                    <w:sz w:val="24"/>
                  </w:rPr>
                  <w:delText>1</w:delText>
                </w:r>
              </w:del>
            </w:ins>
            <w:ins w:id="311" w:author="IT CELL 4" w:date="2019-03-08T15:27:00Z">
              <w:del w:id="312" w:author="HP Inc." w:date="2020-03-23T19:55:00Z">
                <w:r w:rsidR="00712BCA" w:rsidDel="00FD34E4">
                  <w:rPr>
                    <w:rFonts w:ascii="Times New Roman" w:eastAsia="Times New Roman" w:hAnsi="Times New Roman"/>
                    <w:sz w:val="24"/>
                  </w:rPr>
                  <w:delText>2</w:delText>
                </w:r>
              </w:del>
            </w:ins>
            <w:del w:id="313" w:author="HP Inc." w:date="2020-03-23T19:55:00Z">
              <w:r w:rsidR="00712BCA" w:rsidDel="00FD34E4">
                <w:rPr>
                  <w:rFonts w:ascii="Times New Roman" w:eastAsia="Times New Roman" w:hAnsi="Times New Roman"/>
                  <w:sz w:val="24"/>
                </w:rPr>
                <w:delText>:0</w:delText>
              </w:r>
            </w:del>
            <w:ins w:id="314" w:author="Hewlett-Packard Company" w:date="2019-07-20T16:59:00Z">
              <w:del w:id="315" w:author="HP Inc." w:date="2020-03-23T19:55:00Z">
                <w:r w:rsidR="000906F3" w:rsidDel="00FD34E4">
                  <w:rPr>
                    <w:rFonts w:ascii="Times New Roman" w:eastAsia="Times New Roman" w:hAnsi="Times New Roman"/>
                    <w:sz w:val="24"/>
                  </w:rPr>
                  <w:delText>0</w:delText>
                </w:r>
              </w:del>
            </w:ins>
            <w:ins w:id="316" w:author="IT CELL 4" w:date="2019-03-08T15:27:00Z">
              <w:del w:id="317" w:author="HP Inc." w:date="2020-03-23T19:55:00Z">
                <w:r w:rsidR="00712BCA" w:rsidDel="00FD34E4">
                  <w:rPr>
                    <w:rFonts w:ascii="Times New Roman" w:eastAsia="Times New Roman" w:hAnsi="Times New Roman"/>
                    <w:sz w:val="24"/>
                  </w:rPr>
                  <w:delText>3</w:delText>
                </w:r>
              </w:del>
            </w:ins>
            <w:del w:id="318" w:author="HP Inc." w:date="2020-03-23T19:55:00Z">
              <w:r w:rsidR="00712BCA" w:rsidDel="00FD34E4">
                <w:rPr>
                  <w:rFonts w:ascii="Times New Roman" w:eastAsia="Times New Roman" w:hAnsi="Times New Roman"/>
                  <w:sz w:val="24"/>
                </w:rPr>
                <w:delText xml:space="preserve">0 pm </w:delText>
              </w:r>
            </w:del>
            <w:del w:id="319" w:author="HP Inc." w:date="2020-03-24T15:15:00Z">
              <w:r w:rsidR="00712BCA" w:rsidDel="00F4697B">
                <w:rPr>
                  <w:rFonts w:ascii="Times New Roman" w:eastAsia="Times New Roman" w:hAnsi="Times New Roman"/>
                  <w:sz w:val="24"/>
                </w:rPr>
                <w:delText>in Lucknow</w:delText>
              </w:r>
            </w:del>
            <w:r w:rsidR="00712BCA">
              <w:rPr>
                <w:rFonts w:ascii="Times New Roman" w:eastAsia="Times New Roman" w:hAnsi="Times New Roman"/>
                <w:sz w:val="24"/>
              </w:rPr>
              <w:t>.</w:t>
            </w:r>
          </w:p>
        </w:tc>
      </w:tr>
      <w:tr w:rsidR="006E1BB1" w:rsidRPr="00CA65B3" w:rsidTr="00C22B63">
        <w:tc>
          <w:tcPr>
            <w:tcW w:w="1112" w:type="dxa"/>
            <w:shd w:val="clear" w:color="auto" w:fill="auto"/>
          </w:tcPr>
          <w:p w:rsidR="00A57622" w:rsidRDefault="00A57622">
            <w:pPr>
              <w:pStyle w:val="ListParagraph"/>
              <w:numPr>
                <w:ilvl w:val="0"/>
                <w:numId w:val="1"/>
              </w:numPr>
              <w:spacing w:after="200"/>
              <w:ind w:left="426" w:right="240" w:hanging="284"/>
              <w:rPr>
                <w:rFonts w:ascii="Bookman Old Style" w:eastAsia="Arial" w:hAnsi="Bookman Old Style"/>
              </w:rPr>
              <w:pPrChange w:id="320" w:author="MSC-15" w:date="2020-03-24T16:17:00Z">
                <w:pPr>
                  <w:pStyle w:val="ListParagraph"/>
                  <w:numPr>
                    <w:numId w:val="1"/>
                  </w:numPr>
                  <w:spacing w:after="200" w:line="360" w:lineRule="auto"/>
                  <w:ind w:left="426" w:right="240" w:hanging="284"/>
                </w:pPr>
              </w:pPrChange>
            </w:pPr>
          </w:p>
        </w:tc>
        <w:tc>
          <w:tcPr>
            <w:tcW w:w="3816" w:type="dxa"/>
            <w:shd w:val="clear" w:color="auto" w:fill="auto"/>
          </w:tcPr>
          <w:p w:rsidR="00A57622" w:rsidRDefault="00712BCA">
            <w:pPr>
              <w:spacing w:after="200"/>
              <w:ind w:right="240"/>
              <w:rPr>
                <w:rFonts w:ascii="Times New Roman" w:eastAsia="Times New Roman" w:hAnsi="Times New Roman"/>
                <w:sz w:val="24"/>
              </w:rPr>
              <w:pPrChange w:id="321" w:author="MSC-15" w:date="2020-03-24T16:17:00Z">
                <w:pPr>
                  <w:spacing w:after="200" w:line="360" w:lineRule="auto"/>
                  <w:ind w:right="240"/>
                </w:pPr>
              </w:pPrChange>
            </w:pPr>
            <w:r>
              <w:rPr>
                <w:rFonts w:ascii="Times New Roman" w:eastAsia="Times New Roman" w:hAnsi="Times New Roman"/>
                <w:sz w:val="24"/>
              </w:rPr>
              <w:t>Last Date and Submission of online Bids</w:t>
            </w:r>
          </w:p>
        </w:tc>
        <w:tc>
          <w:tcPr>
            <w:tcW w:w="5103" w:type="dxa"/>
            <w:shd w:val="clear" w:color="auto" w:fill="auto"/>
          </w:tcPr>
          <w:p w:rsidR="00A57622" w:rsidRDefault="000F0E67">
            <w:pPr>
              <w:ind w:right="240"/>
              <w:rPr>
                <w:rFonts w:ascii="Times New Roman" w:eastAsia="Times New Roman" w:hAnsi="Times New Roman"/>
                <w:sz w:val="24"/>
              </w:rPr>
              <w:pPrChange w:id="322" w:author="MSC-15" w:date="2020-04-21T15:52:00Z">
                <w:pPr>
                  <w:spacing w:after="200" w:line="360" w:lineRule="auto"/>
                  <w:ind w:right="240"/>
                </w:pPr>
              </w:pPrChange>
            </w:pPr>
            <w:ins w:id="323" w:author="HP Inc." w:date="2020-03-24T15:16:00Z">
              <w:del w:id="324" w:author="MSC-15" w:date="2020-04-09T16:04:00Z">
                <w:r w:rsidDel="00493BBF">
                  <w:rPr>
                    <w:rFonts w:ascii="Times New Roman" w:eastAsia="Times New Roman" w:hAnsi="Times New Roman"/>
                    <w:sz w:val="24"/>
                  </w:rPr>
                  <w:delText>30</w:delText>
                </w:r>
              </w:del>
            </w:ins>
            <w:ins w:id="325" w:author="HP Inc." w:date="2020-03-23T19:56:00Z">
              <w:del w:id="326" w:author="MSC-15" w:date="2020-04-21T12:04:00Z">
                <w:r w:rsidR="002F49AD" w:rsidRPr="00FD34E4" w:rsidDel="003B3B04">
                  <w:rPr>
                    <w:rFonts w:ascii="Times New Roman" w:eastAsia="Times New Roman" w:hAnsi="Times New Roman"/>
                    <w:sz w:val="24"/>
                    <w:vertAlign w:val="superscript"/>
                  </w:rPr>
                  <w:delText>th</w:delText>
                </w:r>
              </w:del>
            </w:ins>
            <w:ins w:id="327" w:author="Hewlett-Packard Company" w:date="2020-08-12T17:45:00Z">
              <w:r w:rsidR="00A57622">
                <w:rPr>
                  <w:rFonts w:ascii="Times New Roman" w:eastAsia="Times New Roman" w:hAnsi="Times New Roman"/>
                  <w:sz w:val="24"/>
                </w:rPr>
                <w:t>19</w:t>
              </w:r>
            </w:ins>
            <w:ins w:id="328" w:author="MSC-15" w:date="2020-04-21T12:04:00Z">
              <w:del w:id="329" w:author="Hewlett-Packard Company" w:date="2020-08-12T17:45:00Z">
                <w:r w:rsidR="003B3B04" w:rsidDel="00A57622">
                  <w:rPr>
                    <w:rFonts w:ascii="Times New Roman" w:eastAsia="Times New Roman" w:hAnsi="Times New Roman"/>
                    <w:sz w:val="24"/>
                  </w:rPr>
                  <w:delText>2</w:delText>
                </w:r>
              </w:del>
            </w:ins>
            <w:ins w:id="330" w:author="MSC-15" w:date="2020-04-21T15:52:00Z">
              <w:del w:id="331" w:author="Hewlett-Packard Company" w:date="2020-08-12T17:44:00Z">
                <w:r w:rsidR="00687BB7" w:rsidDel="00A57622">
                  <w:rPr>
                    <w:rFonts w:ascii="Times New Roman" w:eastAsia="Times New Roman" w:hAnsi="Times New Roman"/>
                    <w:sz w:val="24"/>
                  </w:rPr>
                  <w:delText>8</w:delText>
                </w:r>
              </w:del>
            </w:ins>
            <w:ins w:id="332" w:author="MSC-15" w:date="2020-04-21T12:04:00Z">
              <w:r w:rsidR="00E85A35" w:rsidRPr="00E85A35">
                <w:rPr>
                  <w:rFonts w:ascii="Times New Roman" w:eastAsia="Times New Roman" w:hAnsi="Times New Roman"/>
                  <w:sz w:val="24"/>
                  <w:vertAlign w:val="superscript"/>
                  <w:rPrChange w:id="333" w:author="MSC-15" w:date="2020-04-21T12:04:00Z">
                    <w:rPr>
                      <w:rFonts w:ascii="Times New Roman" w:eastAsia="Times New Roman" w:hAnsi="Times New Roman"/>
                      <w:sz w:val="24"/>
                    </w:rPr>
                  </w:rPrChange>
                </w:rPr>
                <w:t>th</w:t>
              </w:r>
            </w:ins>
            <w:ins w:id="334" w:author="MSC-15" w:date="2020-04-09T16:05:00Z">
              <w:r w:rsidR="00493BBF">
                <w:rPr>
                  <w:rFonts w:ascii="Times New Roman" w:eastAsia="Times New Roman" w:hAnsi="Times New Roman"/>
                  <w:sz w:val="24"/>
                </w:rPr>
                <w:t>A</w:t>
              </w:r>
            </w:ins>
            <w:ins w:id="335" w:author="Hewlett-Packard Company" w:date="2020-08-12T17:45:00Z">
              <w:r w:rsidR="00A57622">
                <w:rPr>
                  <w:rFonts w:ascii="Times New Roman" w:eastAsia="Times New Roman" w:hAnsi="Times New Roman"/>
                  <w:sz w:val="24"/>
                </w:rPr>
                <w:t>ugust</w:t>
              </w:r>
            </w:ins>
            <w:ins w:id="336" w:author="MSC-15" w:date="2020-04-09T16:05:00Z">
              <w:del w:id="337" w:author="Hewlett-Packard Company" w:date="2020-08-12T17:45:00Z">
                <w:r w:rsidR="00493BBF" w:rsidDel="00A57622">
                  <w:rPr>
                    <w:rFonts w:ascii="Times New Roman" w:eastAsia="Times New Roman" w:hAnsi="Times New Roman"/>
                    <w:sz w:val="24"/>
                  </w:rPr>
                  <w:delText>pril</w:delText>
                </w:r>
              </w:del>
            </w:ins>
            <w:ins w:id="338" w:author="HP Inc." w:date="2020-03-23T19:56:00Z">
              <w:del w:id="339" w:author="MSC-15" w:date="2020-04-09T16:05:00Z">
                <w:r w:rsidR="002F49AD" w:rsidDel="00493BBF">
                  <w:rPr>
                    <w:rFonts w:ascii="Times New Roman" w:eastAsia="Times New Roman" w:hAnsi="Times New Roman"/>
                    <w:sz w:val="24"/>
                  </w:rPr>
                  <w:delText>March</w:delText>
                </w:r>
              </w:del>
              <w:r w:rsidR="002F49AD">
                <w:rPr>
                  <w:rFonts w:ascii="Times New Roman" w:eastAsia="Times New Roman" w:hAnsi="Times New Roman"/>
                  <w:sz w:val="24"/>
                </w:rPr>
                <w:t>, 2020</w:t>
              </w:r>
            </w:ins>
            <w:ins w:id="340" w:author="Hewlett-Packard Company" w:date="2020-08-12T17:45:00Z">
              <w:r w:rsidR="00A57622">
                <w:rPr>
                  <w:rFonts w:ascii="Times New Roman" w:eastAsia="Times New Roman" w:hAnsi="Times New Roman"/>
                  <w:sz w:val="24"/>
                </w:rPr>
                <w:t xml:space="preserve"> </w:t>
              </w:r>
            </w:ins>
            <w:ins w:id="341" w:author="Hewlett-Packard Company" w:date="2019-07-20T17:00:00Z">
              <w:del w:id="342" w:author="HP Inc." w:date="2020-03-23T19:56:00Z">
                <w:r w:rsidR="000906F3" w:rsidDel="002F49AD">
                  <w:rPr>
                    <w:rFonts w:ascii="Times New Roman" w:eastAsia="Times New Roman" w:hAnsi="Times New Roman"/>
                    <w:sz w:val="24"/>
                  </w:rPr>
                  <w:delText>2</w:delText>
                </w:r>
              </w:del>
            </w:ins>
            <w:ins w:id="343" w:author="MSC-15" w:date="2019-06-05T14:35:00Z">
              <w:del w:id="344" w:author="HP Inc." w:date="2020-03-23T19:56:00Z">
                <w:r w:rsidR="00681E5E" w:rsidDel="002F49AD">
                  <w:rPr>
                    <w:rFonts w:ascii="Times New Roman" w:eastAsia="Times New Roman" w:hAnsi="Times New Roman"/>
                    <w:sz w:val="24"/>
                  </w:rPr>
                  <w:delText>1</w:delText>
                </w:r>
              </w:del>
            </w:ins>
            <w:ins w:id="345" w:author="Hewlett-Packard Company" w:date="2020-01-28T10:52:00Z">
              <w:del w:id="346" w:author="HP Inc." w:date="2020-03-23T19:56:00Z">
                <w:r w:rsidR="00BA184A" w:rsidDel="002F49AD">
                  <w:rPr>
                    <w:rFonts w:ascii="Times New Roman" w:eastAsia="Times New Roman" w:hAnsi="Times New Roman"/>
                    <w:sz w:val="24"/>
                  </w:rPr>
                  <w:delText>8</w:delText>
                </w:r>
              </w:del>
            </w:ins>
            <w:ins w:id="347" w:author="MSC-15" w:date="2019-06-05T14:35:00Z">
              <w:del w:id="348" w:author="HP Inc." w:date="2020-03-23T19:56:00Z">
                <w:r w:rsidR="00681E5E" w:rsidDel="002F49AD">
                  <w:rPr>
                    <w:rFonts w:ascii="Times New Roman" w:eastAsia="Times New Roman" w:hAnsi="Times New Roman"/>
                    <w:sz w:val="24"/>
                  </w:rPr>
                  <w:delText>7</w:delText>
                </w:r>
              </w:del>
            </w:ins>
            <w:ins w:id="349" w:author="MSC-15" w:date="2019-05-13T17:56:00Z">
              <w:del w:id="350" w:author="HP Inc." w:date="2019-06-04T14:02:00Z">
                <w:r w:rsidR="00E26DD8" w:rsidDel="00CF30C6">
                  <w:rPr>
                    <w:rFonts w:ascii="Times New Roman" w:eastAsia="Times New Roman" w:hAnsi="Times New Roman"/>
                    <w:sz w:val="24"/>
                  </w:rPr>
                  <w:delText>3</w:delText>
                </w:r>
                <w:r w:rsidR="00E85A35" w:rsidRPr="00E85A35">
                  <w:rPr>
                    <w:rFonts w:ascii="Times New Roman" w:eastAsia="Times New Roman" w:hAnsi="Times New Roman"/>
                    <w:sz w:val="24"/>
                    <w:vertAlign w:val="superscript"/>
                    <w:rPrChange w:id="351" w:author="MSC-15" w:date="2019-05-13T17:56:00Z">
                      <w:rPr>
                        <w:rFonts w:ascii="Times New Roman" w:eastAsia="Times New Roman" w:hAnsi="Times New Roman"/>
                        <w:sz w:val="24"/>
                      </w:rPr>
                    </w:rPrChange>
                  </w:rPr>
                  <w:delText>rd</w:delText>
                </w:r>
              </w:del>
            </w:ins>
            <w:del w:id="352" w:author="HP Inc." w:date="2020-03-23T19:56:00Z">
              <w:r w:rsidR="00712BCA" w:rsidDel="002F49AD">
                <w:rPr>
                  <w:rFonts w:ascii="Times New Roman" w:eastAsia="Times New Roman" w:hAnsi="Times New Roman"/>
                  <w:sz w:val="24"/>
                </w:rPr>
                <w:delText>06</w:delText>
              </w:r>
              <w:r w:rsidR="00712BCA" w:rsidDel="002F49AD">
                <w:rPr>
                  <w:rFonts w:ascii="Times New Roman" w:eastAsia="Times New Roman" w:hAnsi="Times New Roman"/>
                  <w:sz w:val="24"/>
                  <w:vertAlign w:val="superscript"/>
                </w:rPr>
                <w:delText>th</w:delText>
              </w:r>
            </w:del>
            <w:ins w:id="353" w:author="IT CELL 4" w:date="2019-03-08T15:27:00Z">
              <w:del w:id="354" w:author="HP Inc." w:date="2020-03-23T19:56:00Z">
                <w:r w:rsidR="00712BCA" w:rsidDel="002F49AD">
                  <w:rPr>
                    <w:rFonts w:ascii="Times New Roman" w:eastAsia="Times New Roman" w:hAnsi="Times New Roman"/>
                    <w:sz w:val="24"/>
                  </w:rPr>
                  <w:delText>30</w:delText>
                </w:r>
              </w:del>
            </w:ins>
            <w:ins w:id="355" w:author="IT CELL 4" w:date="2019-03-08T15:26:00Z">
              <w:del w:id="356" w:author="HP Inc." w:date="2020-03-23T19:56:00Z">
                <w:r w:rsidR="00712BCA" w:rsidDel="002F49AD">
                  <w:rPr>
                    <w:rFonts w:ascii="Times New Roman" w:eastAsia="Times New Roman" w:hAnsi="Times New Roman"/>
                    <w:sz w:val="24"/>
                    <w:vertAlign w:val="superscript"/>
                  </w:rPr>
                  <w:delText>th</w:delText>
                </w:r>
              </w:del>
            </w:ins>
            <w:del w:id="357" w:author="HP Inc." w:date="2020-03-23T19:56:00Z">
              <w:r w:rsidR="00712BCA" w:rsidDel="002F49AD">
                <w:rPr>
                  <w:rFonts w:ascii="Times New Roman" w:eastAsia="Times New Roman" w:hAnsi="Times New Roman"/>
                  <w:sz w:val="24"/>
                </w:rPr>
                <w:delText>February</w:delText>
              </w:r>
            </w:del>
            <w:ins w:id="358" w:author="Hewlett-Packard Company" w:date="2020-01-28T10:52:00Z">
              <w:del w:id="359" w:author="HP Inc." w:date="2020-03-23T19:56:00Z">
                <w:r w:rsidR="00BA184A" w:rsidDel="002F49AD">
                  <w:rPr>
                    <w:rFonts w:ascii="Times New Roman" w:eastAsia="Times New Roman" w:hAnsi="Times New Roman"/>
                    <w:sz w:val="24"/>
                  </w:rPr>
                  <w:delText>February</w:delText>
                </w:r>
              </w:del>
            </w:ins>
            <w:ins w:id="360" w:author="MSC-15" w:date="2019-05-13T17:56:00Z">
              <w:del w:id="361" w:author="HP Inc." w:date="2020-03-23T19:56:00Z">
                <w:r w:rsidR="00E26DD8" w:rsidDel="002F49AD">
                  <w:rPr>
                    <w:rFonts w:ascii="Times New Roman" w:eastAsia="Times New Roman" w:hAnsi="Times New Roman"/>
                    <w:sz w:val="24"/>
                  </w:rPr>
                  <w:delText>June</w:delText>
                </w:r>
              </w:del>
            </w:ins>
            <w:ins w:id="362" w:author="IT CELL 4" w:date="2019-03-08T15:26:00Z">
              <w:del w:id="363" w:author="HP Inc." w:date="2020-03-23T19:56:00Z">
                <w:r w:rsidR="00712BCA" w:rsidDel="002F49AD">
                  <w:rPr>
                    <w:rFonts w:ascii="Times New Roman" w:eastAsia="Times New Roman" w:hAnsi="Times New Roman"/>
                    <w:sz w:val="24"/>
                  </w:rPr>
                  <w:delText>March</w:delText>
                </w:r>
              </w:del>
            </w:ins>
            <w:del w:id="364" w:author="HP Inc." w:date="2020-03-23T19:56:00Z">
              <w:r w:rsidR="00712BCA" w:rsidDel="002F49AD">
                <w:rPr>
                  <w:rFonts w:ascii="Times New Roman" w:eastAsia="Times New Roman" w:hAnsi="Times New Roman"/>
                  <w:sz w:val="24"/>
                </w:rPr>
                <w:delText>, 20</w:delText>
              </w:r>
            </w:del>
            <w:ins w:id="365" w:author="Hewlett-Packard Company" w:date="2020-01-28T10:52:00Z">
              <w:del w:id="366" w:author="HP Inc." w:date="2020-03-23T19:56:00Z">
                <w:r w:rsidR="00BA184A" w:rsidDel="002F49AD">
                  <w:rPr>
                    <w:rFonts w:ascii="Times New Roman" w:eastAsia="Times New Roman" w:hAnsi="Times New Roman"/>
                    <w:sz w:val="24"/>
                  </w:rPr>
                  <w:delText>20</w:delText>
                </w:r>
              </w:del>
            </w:ins>
            <w:del w:id="367" w:author="HP Inc." w:date="2020-03-23T19:56:00Z">
              <w:r w:rsidR="00712BCA" w:rsidDel="002F49AD">
                <w:rPr>
                  <w:rFonts w:ascii="Times New Roman" w:eastAsia="Times New Roman" w:hAnsi="Times New Roman"/>
                  <w:sz w:val="24"/>
                </w:rPr>
                <w:delText xml:space="preserve">19 </w:delText>
              </w:r>
            </w:del>
            <w:r w:rsidR="00712BCA">
              <w:rPr>
                <w:rFonts w:ascii="Times New Roman" w:eastAsia="Times New Roman" w:hAnsi="Times New Roman"/>
                <w:sz w:val="24"/>
              </w:rPr>
              <w:t>upto 3:00 pm.</w:t>
            </w:r>
          </w:p>
        </w:tc>
      </w:tr>
      <w:tr w:rsidR="006E1BB1" w:rsidRPr="00CA65B3" w:rsidTr="00C22B63">
        <w:tc>
          <w:tcPr>
            <w:tcW w:w="1112" w:type="dxa"/>
            <w:shd w:val="clear" w:color="auto" w:fill="auto"/>
          </w:tcPr>
          <w:p w:rsidR="00A57622" w:rsidRDefault="00A57622">
            <w:pPr>
              <w:pStyle w:val="ListParagraph"/>
              <w:numPr>
                <w:ilvl w:val="0"/>
                <w:numId w:val="1"/>
              </w:numPr>
              <w:spacing w:after="200"/>
              <w:ind w:left="426" w:right="240" w:hanging="284"/>
              <w:rPr>
                <w:rFonts w:ascii="Bookman Old Style" w:eastAsia="Arial" w:hAnsi="Bookman Old Style"/>
              </w:rPr>
              <w:pPrChange w:id="368" w:author="MSC-15" w:date="2020-03-24T16:17:00Z">
                <w:pPr>
                  <w:pStyle w:val="ListParagraph"/>
                  <w:numPr>
                    <w:numId w:val="1"/>
                  </w:numPr>
                  <w:spacing w:after="200" w:line="360" w:lineRule="auto"/>
                  <w:ind w:left="426" w:right="240" w:hanging="284"/>
                </w:pPr>
              </w:pPrChange>
            </w:pPr>
          </w:p>
        </w:tc>
        <w:tc>
          <w:tcPr>
            <w:tcW w:w="3816" w:type="dxa"/>
            <w:shd w:val="clear" w:color="auto" w:fill="auto"/>
          </w:tcPr>
          <w:p w:rsidR="00A57622" w:rsidRDefault="00712BCA">
            <w:pPr>
              <w:spacing w:after="200"/>
              <w:ind w:right="240"/>
              <w:rPr>
                <w:rFonts w:ascii="Times New Roman" w:eastAsia="Times New Roman" w:hAnsi="Times New Roman"/>
                <w:sz w:val="24"/>
              </w:rPr>
              <w:pPrChange w:id="369" w:author="MSC-15" w:date="2020-03-24T16:17:00Z">
                <w:pPr>
                  <w:spacing w:after="200" w:line="360" w:lineRule="auto"/>
                  <w:ind w:right="240"/>
                </w:pPr>
              </w:pPrChange>
            </w:pPr>
            <w:r>
              <w:rPr>
                <w:rFonts w:ascii="Times New Roman" w:eastAsia="Times New Roman" w:hAnsi="Times New Roman"/>
                <w:sz w:val="24"/>
              </w:rPr>
              <w:t>Date, Time and Place of Opening of Technical Bids</w:t>
            </w:r>
          </w:p>
        </w:tc>
        <w:tc>
          <w:tcPr>
            <w:tcW w:w="5103" w:type="dxa"/>
            <w:shd w:val="clear" w:color="auto" w:fill="auto"/>
          </w:tcPr>
          <w:p w:rsidR="00A57622" w:rsidRDefault="00A57622">
            <w:pPr>
              <w:spacing w:after="200"/>
              <w:ind w:right="240"/>
              <w:rPr>
                <w:rFonts w:ascii="Times New Roman" w:eastAsia="Times New Roman" w:hAnsi="Times New Roman"/>
                <w:sz w:val="24"/>
              </w:rPr>
              <w:pPrChange w:id="370" w:author="MSC-15" w:date="2020-04-21T15:52:00Z">
                <w:pPr>
                  <w:spacing w:after="200" w:line="360" w:lineRule="auto"/>
                  <w:ind w:right="240"/>
                </w:pPr>
              </w:pPrChange>
            </w:pPr>
            <w:ins w:id="371" w:author="Hewlett-Packard Company" w:date="2020-08-12T17:48:00Z">
              <w:r>
                <w:rPr>
                  <w:rFonts w:ascii="Times New Roman" w:eastAsia="Times New Roman" w:hAnsi="Times New Roman"/>
                  <w:sz w:val="24"/>
                </w:rPr>
                <w:t>19</w:t>
              </w:r>
            </w:ins>
            <w:ins w:id="372" w:author="MSC-15" w:date="2020-04-21T12:04:00Z">
              <w:del w:id="373" w:author="Hewlett-Packard Company" w:date="2020-08-12T17:48:00Z">
                <w:r w:rsidR="003B3B04" w:rsidDel="00A57622">
                  <w:rPr>
                    <w:rFonts w:ascii="Times New Roman" w:eastAsia="Times New Roman" w:hAnsi="Times New Roman"/>
                    <w:sz w:val="24"/>
                  </w:rPr>
                  <w:delText>2</w:delText>
                </w:r>
              </w:del>
            </w:ins>
            <w:ins w:id="374" w:author="MSC-15" w:date="2020-04-21T15:52:00Z">
              <w:del w:id="375" w:author="Hewlett-Packard Company" w:date="2020-08-12T17:48:00Z">
                <w:r w:rsidR="003F4784" w:rsidDel="00A57622">
                  <w:rPr>
                    <w:rFonts w:ascii="Times New Roman" w:eastAsia="Times New Roman" w:hAnsi="Times New Roman"/>
                    <w:sz w:val="24"/>
                  </w:rPr>
                  <w:delText>8</w:delText>
                </w:r>
              </w:del>
            </w:ins>
            <w:ins w:id="376" w:author="MSC-15" w:date="2020-04-21T12:04:00Z">
              <w:r w:rsidR="00E85A35" w:rsidRPr="00E85A35">
                <w:rPr>
                  <w:rFonts w:ascii="Times New Roman" w:eastAsia="Times New Roman" w:hAnsi="Times New Roman"/>
                  <w:sz w:val="24"/>
                  <w:vertAlign w:val="superscript"/>
                  <w:rPrChange w:id="377" w:author="MSC-15" w:date="2020-04-21T12:04:00Z">
                    <w:rPr>
                      <w:rFonts w:ascii="Times New Roman" w:eastAsia="Times New Roman" w:hAnsi="Times New Roman"/>
                      <w:sz w:val="24"/>
                    </w:rPr>
                  </w:rPrChange>
                </w:rPr>
                <w:t>th</w:t>
              </w:r>
            </w:ins>
            <w:ins w:id="378" w:author="MSC-15" w:date="2020-04-09T16:05:00Z">
              <w:r w:rsidR="00493BBF">
                <w:rPr>
                  <w:rFonts w:ascii="Times New Roman" w:eastAsia="Times New Roman" w:hAnsi="Times New Roman"/>
                  <w:sz w:val="24"/>
                </w:rPr>
                <w:t>A</w:t>
              </w:r>
            </w:ins>
            <w:ins w:id="379" w:author="Hewlett-Packard Company" w:date="2020-08-12T17:46:00Z">
              <w:r>
                <w:rPr>
                  <w:rFonts w:ascii="Times New Roman" w:eastAsia="Times New Roman" w:hAnsi="Times New Roman"/>
                  <w:sz w:val="24"/>
                </w:rPr>
                <w:t>ugust</w:t>
              </w:r>
            </w:ins>
            <w:ins w:id="380" w:author="MSC-15" w:date="2020-04-09T16:05:00Z">
              <w:del w:id="381" w:author="Hewlett-Packard Company" w:date="2020-08-12T17:46:00Z">
                <w:r w:rsidR="00493BBF" w:rsidDel="00A57622">
                  <w:rPr>
                    <w:rFonts w:ascii="Times New Roman" w:eastAsia="Times New Roman" w:hAnsi="Times New Roman"/>
                    <w:sz w:val="24"/>
                  </w:rPr>
                  <w:delText>pril</w:delText>
                </w:r>
              </w:del>
              <w:r w:rsidR="00493BBF">
                <w:rPr>
                  <w:rFonts w:ascii="Times New Roman" w:eastAsia="Times New Roman" w:hAnsi="Times New Roman"/>
                  <w:sz w:val="24"/>
                </w:rPr>
                <w:t>,</w:t>
              </w:r>
            </w:ins>
            <w:ins w:id="382" w:author="HP Inc." w:date="2020-03-24T15:17:00Z">
              <w:del w:id="383" w:author="MSC-15" w:date="2020-04-09T16:05:00Z">
                <w:r w:rsidR="00323113" w:rsidDel="00493BBF">
                  <w:rPr>
                    <w:rFonts w:ascii="Times New Roman" w:eastAsia="Times New Roman" w:hAnsi="Times New Roman"/>
                    <w:sz w:val="24"/>
                  </w:rPr>
                  <w:delText>30</w:delText>
                </w:r>
                <w:r w:rsidR="00323113" w:rsidRPr="00FD34E4" w:rsidDel="00493BBF">
                  <w:rPr>
                    <w:rFonts w:ascii="Times New Roman" w:eastAsia="Times New Roman" w:hAnsi="Times New Roman"/>
                    <w:sz w:val="24"/>
                    <w:vertAlign w:val="superscript"/>
                  </w:rPr>
                  <w:delText>th</w:delText>
                </w:r>
              </w:del>
            </w:ins>
            <w:ins w:id="384" w:author="HP Inc." w:date="2020-03-23T20:22:00Z">
              <w:del w:id="385" w:author="MSC-15" w:date="2020-04-09T16:05:00Z">
                <w:r w:rsidR="0080638C" w:rsidDel="00493BBF">
                  <w:rPr>
                    <w:rFonts w:ascii="Times New Roman" w:eastAsia="Times New Roman" w:hAnsi="Times New Roman"/>
                    <w:sz w:val="24"/>
                  </w:rPr>
                  <w:delText>March,</w:delText>
                </w:r>
              </w:del>
              <w:r w:rsidR="0080638C">
                <w:rPr>
                  <w:rFonts w:ascii="Times New Roman" w:eastAsia="Times New Roman" w:hAnsi="Times New Roman"/>
                  <w:sz w:val="24"/>
                </w:rPr>
                <w:t xml:space="preserve"> 2020 </w:t>
              </w:r>
            </w:ins>
            <w:ins w:id="386" w:author="Hewlett-Packard Company" w:date="2019-07-20T17:00:00Z">
              <w:del w:id="387" w:author="HP Inc." w:date="2020-03-23T19:57:00Z">
                <w:r w:rsidR="000906F3" w:rsidDel="002D7D03">
                  <w:rPr>
                    <w:rFonts w:ascii="Times New Roman" w:eastAsia="Times New Roman" w:hAnsi="Times New Roman"/>
                    <w:sz w:val="24"/>
                  </w:rPr>
                  <w:delText>2</w:delText>
                </w:r>
              </w:del>
            </w:ins>
            <w:ins w:id="388" w:author="MSC-15" w:date="2019-06-05T14:46:00Z">
              <w:del w:id="389" w:author="HP Inc." w:date="2020-03-23T19:57:00Z">
                <w:r w:rsidR="007110F7" w:rsidDel="002D7D03">
                  <w:rPr>
                    <w:rFonts w:ascii="Times New Roman" w:eastAsia="Times New Roman" w:hAnsi="Times New Roman"/>
                    <w:sz w:val="24"/>
                  </w:rPr>
                  <w:delText>1</w:delText>
                </w:r>
              </w:del>
            </w:ins>
            <w:ins w:id="390" w:author="Hewlett-Packard Company" w:date="2020-01-28T10:52:00Z">
              <w:del w:id="391" w:author="HP Inc." w:date="2020-03-23T19:57:00Z">
                <w:r w:rsidR="00BA184A" w:rsidDel="002D7D03">
                  <w:rPr>
                    <w:rFonts w:ascii="Times New Roman" w:eastAsia="Times New Roman" w:hAnsi="Times New Roman"/>
                    <w:sz w:val="24"/>
                  </w:rPr>
                  <w:delText>8</w:delText>
                </w:r>
              </w:del>
            </w:ins>
            <w:ins w:id="392" w:author="MSC-15" w:date="2019-06-05T14:46:00Z">
              <w:del w:id="393" w:author="HP Inc." w:date="2020-03-23T19:57:00Z">
                <w:r w:rsidR="007110F7" w:rsidDel="002D7D03">
                  <w:rPr>
                    <w:rFonts w:ascii="Times New Roman" w:eastAsia="Times New Roman" w:hAnsi="Times New Roman"/>
                    <w:sz w:val="24"/>
                  </w:rPr>
                  <w:delText>7</w:delText>
                </w:r>
              </w:del>
            </w:ins>
            <w:ins w:id="394" w:author="IT CELL 4" w:date="2019-03-08T15:27:00Z">
              <w:del w:id="395" w:author="HP Inc." w:date="2020-03-23T19:57:00Z">
                <w:r w:rsidR="00712BCA" w:rsidDel="002D7D03">
                  <w:rPr>
                    <w:rFonts w:ascii="Times New Roman" w:eastAsia="Times New Roman" w:hAnsi="Times New Roman"/>
                    <w:sz w:val="24"/>
                  </w:rPr>
                  <w:delText>30</w:delText>
                </w:r>
              </w:del>
            </w:ins>
            <w:ins w:id="396" w:author="MSC-15" w:date="2019-05-13T17:57:00Z">
              <w:del w:id="397" w:author="HP Inc." w:date="2019-06-04T14:03:00Z">
                <w:r w:rsidR="00E26DD8" w:rsidDel="00CF30C6">
                  <w:rPr>
                    <w:rFonts w:ascii="Times New Roman" w:eastAsia="Times New Roman" w:hAnsi="Times New Roman"/>
                    <w:sz w:val="24"/>
                  </w:rPr>
                  <w:delText>3</w:delText>
                </w:r>
                <w:r w:rsidR="00E85A35" w:rsidRPr="00E85A35">
                  <w:rPr>
                    <w:rFonts w:ascii="Times New Roman" w:eastAsia="Times New Roman" w:hAnsi="Times New Roman"/>
                    <w:sz w:val="24"/>
                    <w:vertAlign w:val="superscript"/>
                    <w:rPrChange w:id="398" w:author="MSC-15" w:date="2019-05-13T17:57:00Z">
                      <w:rPr>
                        <w:rFonts w:ascii="Times New Roman" w:eastAsia="Times New Roman" w:hAnsi="Times New Roman"/>
                        <w:sz w:val="24"/>
                      </w:rPr>
                    </w:rPrChange>
                  </w:rPr>
                  <w:delText>rd</w:delText>
                </w:r>
              </w:del>
            </w:ins>
            <w:ins w:id="399" w:author="IT CELL 4" w:date="2019-03-08T15:27:00Z">
              <w:del w:id="400" w:author="HP Inc." w:date="2020-03-23T19:57:00Z">
                <w:r w:rsidR="00712BCA" w:rsidDel="002D7D03">
                  <w:rPr>
                    <w:rFonts w:ascii="Times New Roman" w:eastAsia="Times New Roman" w:hAnsi="Times New Roman"/>
                    <w:sz w:val="24"/>
                    <w:vertAlign w:val="superscript"/>
                  </w:rPr>
                  <w:delText>th</w:delText>
                </w:r>
              </w:del>
            </w:ins>
            <w:ins w:id="401" w:author="Hewlett-Packard Company" w:date="2020-01-28T10:53:00Z">
              <w:del w:id="402" w:author="HP Inc." w:date="2020-03-23T19:57:00Z">
                <w:r w:rsidR="00BA184A" w:rsidDel="002D7D03">
                  <w:rPr>
                    <w:rFonts w:ascii="Times New Roman" w:eastAsia="Times New Roman" w:hAnsi="Times New Roman"/>
                    <w:sz w:val="24"/>
                  </w:rPr>
                  <w:delText>February</w:delText>
                </w:r>
              </w:del>
            </w:ins>
            <w:ins w:id="403" w:author="MSC-15" w:date="2019-05-13T17:57:00Z">
              <w:del w:id="404" w:author="HP Inc." w:date="2020-03-23T19:57:00Z">
                <w:r w:rsidR="00E26DD8" w:rsidDel="002D7D03">
                  <w:rPr>
                    <w:rFonts w:ascii="Times New Roman" w:eastAsia="Times New Roman" w:hAnsi="Times New Roman"/>
                    <w:sz w:val="24"/>
                  </w:rPr>
                  <w:delText>June</w:delText>
                </w:r>
              </w:del>
            </w:ins>
            <w:ins w:id="405" w:author="IT CELL 4" w:date="2019-03-08T15:27:00Z">
              <w:del w:id="406" w:author="HP Inc." w:date="2020-03-23T19:57:00Z">
                <w:r w:rsidR="00712BCA" w:rsidDel="002D7D03">
                  <w:rPr>
                    <w:rFonts w:ascii="Times New Roman" w:eastAsia="Times New Roman" w:hAnsi="Times New Roman"/>
                    <w:sz w:val="24"/>
                  </w:rPr>
                  <w:delText>March</w:delText>
                </w:r>
              </w:del>
            </w:ins>
            <w:del w:id="407" w:author="HP Inc." w:date="2020-03-23T19:57:00Z">
              <w:r w:rsidR="00712BCA" w:rsidDel="002D7D03">
                <w:rPr>
                  <w:rFonts w:ascii="Times New Roman" w:eastAsia="Times New Roman" w:hAnsi="Times New Roman"/>
                  <w:sz w:val="24"/>
                </w:rPr>
                <w:delText>06</w:delText>
              </w:r>
              <w:r w:rsidR="00712BCA" w:rsidDel="002D7D03">
                <w:rPr>
                  <w:rFonts w:ascii="Times New Roman" w:eastAsia="Times New Roman" w:hAnsi="Times New Roman"/>
                  <w:sz w:val="24"/>
                  <w:vertAlign w:val="superscript"/>
                </w:rPr>
                <w:delText>th</w:delText>
              </w:r>
              <w:r w:rsidR="00712BCA" w:rsidDel="002D7D03">
                <w:rPr>
                  <w:rFonts w:ascii="Times New Roman" w:eastAsia="Times New Roman" w:hAnsi="Times New Roman"/>
                  <w:sz w:val="24"/>
                </w:rPr>
                <w:delText xml:space="preserve"> February, 20</w:delText>
              </w:r>
            </w:del>
            <w:ins w:id="408" w:author="Hewlett-Packard Company" w:date="2020-01-28T10:53:00Z">
              <w:del w:id="409" w:author="HP Inc." w:date="2020-03-23T19:57:00Z">
                <w:r w:rsidR="00BA184A" w:rsidDel="002D7D03">
                  <w:rPr>
                    <w:rFonts w:ascii="Times New Roman" w:eastAsia="Times New Roman" w:hAnsi="Times New Roman"/>
                    <w:sz w:val="24"/>
                  </w:rPr>
                  <w:delText xml:space="preserve">20 </w:delText>
                </w:r>
              </w:del>
            </w:ins>
            <w:del w:id="410" w:author="Hewlett-Packard Company" w:date="2020-01-28T10:53:00Z">
              <w:r w:rsidR="00712BCA" w:rsidDel="00BA184A">
                <w:rPr>
                  <w:rFonts w:ascii="Times New Roman" w:eastAsia="Times New Roman" w:hAnsi="Times New Roman"/>
                  <w:sz w:val="24"/>
                </w:rPr>
                <w:delText xml:space="preserve">19 </w:delText>
              </w:r>
            </w:del>
            <w:r w:rsidR="00712BCA">
              <w:rPr>
                <w:rFonts w:ascii="Times New Roman" w:eastAsia="Times New Roman" w:hAnsi="Times New Roman"/>
                <w:sz w:val="24"/>
              </w:rPr>
              <w:t>at 4:00 pm in Office of UPMSCL, SUDA Bhawan, Lucknow</w:t>
            </w:r>
          </w:p>
        </w:tc>
      </w:tr>
      <w:tr w:rsidR="006E1BB1" w:rsidRPr="00CA65B3" w:rsidTr="00C22B63">
        <w:tc>
          <w:tcPr>
            <w:tcW w:w="1112" w:type="dxa"/>
            <w:shd w:val="clear" w:color="auto" w:fill="auto"/>
          </w:tcPr>
          <w:p w:rsidR="00A57622" w:rsidRDefault="00A57622">
            <w:pPr>
              <w:pStyle w:val="ListParagraph"/>
              <w:numPr>
                <w:ilvl w:val="0"/>
                <w:numId w:val="1"/>
              </w:numPr>
              <w:spacing w:after="200"/>
              <w:ind w:left="426" w:right="240" w:hanging="284"/>
              <w:rPr>
                <w:rFonts w:ascii="Bookman Old Style" w:eastAsia="Arial" w:hAnsi="Bookman Old Style"/>
              </w:rPr>
              <w:pPrChange w:id="411" w:author="MSC-15" w:date="2020-03-24T16:17:00Z">
                <w:pPr>
                  <w:pStyle w:val="ListParagraph"/>
                  <w:numPr>
                    <w:numId w:val="1"/>
                  </w:numPr>
                  <w:spacing w:after="200" w:line="360" w:lineRule="auto"/>
                  <w:ind w:left="426" w:right="240" w:hanging="284"/>
                </w:pPr>
              </w:pPrChange>
            </w:pPr>
          </w:p>
        </w:tc>
        <w:tc>
          <w:tcPr>
            <w:tcW w:w="3816" w:type="dxa"/>
            <w:shd w:val="clear" w:color="auto" w:fill="auto"/>
          </w:tcPr>
          <w:p w:rsidR="00A57622" w:rsidRDefault="00712BCA">
            <w:pPr>
              <w:spacing w:after="200"/>
              <w:ind w:right="240"/>
              <w:rPr>
                <w:rFonts w:ascii="Times New Roman" w:eastAsia="Times New Roman" w:hAnsi="Times New Roman"/>
                <w:sz w:val="24"/>
              </w:rPr>
              <w:pPrChange w:id="412" w:author="MSC-15" w:date="2020-03-24T16:17:00Z">
                <w:pPr>
                  <w:spacing w:after="200" w:line="360" w:lineRule="auto"/>
                  <w:ind w:right="240"/>
                </w:pPr>
              </w:pPrChange>
            </w:pPr>
            <w:r>
              <w:rPr>
                <w:rFonts w:ascii="Times New Roman" w:eastAsia="Times New Roman" w:hAnsi="Times New Roman"/>
                <w:sz w:val="24"/>
              </w:rPr>
              <w:t>Date   of   Completion   of   Examination   of Technical Bid</w:t>
            </w:r>
          </w:p>
        </w:tc>
        <w:tc>
          <w:tcPr>
            <w:tcW w:w="5103" w:type="dxa"/>
            <w:shd w:val="clear" w:color="auto" w:fill="auto"/>
          </w:tcPr>
          <w:p w:rsidR="00A57622" w:rsidRDefault="00712BCA">
            <w:pPr>
              <w:spacing w:after="200"/>
              <w:ind w:right="240"/>
              <w:rPr>
                <w:rFonts w:ascii="Times New Roman" w:eastAsia="Times New Roman" w:hAnsi="Times New Roman"/>
                <w:sz w:val="24"/>
              </w:rPr>
              <w:pPrChange w:id="413" w:author="MSC-15" w:date="2020-03-24T16:17:00Z">
                <w:pPr>
                  <w:spacing w:after="200" w:line="360" w:lineRule="auto"/>
                  <w:ind w:right="240"/>
                </w:pPr>
              </w:pPrChange>
            </w:pPr>
            <w:r>
              <w:rPr>
                <w:rFonts w:ascii="Times New Roman" w:eastAsia="Times New Roman" w:hAnsi="Times New Roman"/>
                <w:sz w:val="24"/>
              </w:rPr>
              <w:t xml:space="preserve">To   be   declared   on   </w:t>
            </w:r>
            <w:r w:rsidR="00E85A35" w:rsidRPr="00CA65B3">
              <w:fldChar w:fldCharType="begin"/>
            </w:r>
            <w:r>
              <w:instrText>HYPERLINK "http://www.upmsc.in/"</w:instrText>
            </w:r>
            <w:r w:rsidR="00E85A35" w:rsidRPr="00CA65B3">
              <w:rPr>
                <w:rPrChange w:id="414" w:author="IT CELL 4" w:date="2019-03-08T15:32:00Z">
                  <w:rPr/>
                </w:rPrChange>
              </w:rPr>
              <w:fldChar w:fldCharType="separate"/>
            </w:r>
            <w:r>
              <w:rPr>
                <w:rFonts w:ascii="Times New Roman" w:eastAsia="Times New Roman" w:hAnsi="Times New Roman"/>
                <w:sz w:val="24"/>
              </w:rPr>
              <w:t xml:space="preserve">www.upmsc.in   </w:t>
            </w:r>
            <w:r w:rsidR="00E85A35" w:rsidRPr="00CA65B3">
              <w:fldChar w:fldCharType="end"/>
            </w:r>
            <w:r>
              <w:rPr>
                <w:rFonts w:ascii="Times New Roman" w:eastAsia="Times New Roman" w:hAnsi="Times New Roman"/>
                <w:sz w:val="24"/>
              </w:rPr>
              <w:t xml:space="preserve">and </w:t>
            </w:r>
            <w:ins w:id="415" w:author="Ujjawal Kumar" w:date="2019-02-07T13:29:00Z">
              <w:r w:rsidR="00E85A35" w:rsidRPr="00E85A35">
                <w:rPr>
                  <w:rFonts w:ascii="Times New Roman" w:eastAsia="Times New Roman" w:hAnsi="Times New Roman"/>
                  <w:sz w:val="24"/>
                  <w:rPrChange w:id="416" w:author="IT CELL 4" w:date="2019-03-08T15:32:00Z">
                    <w:rPr>
                      <w:rFonts w:ascii="Times New Roman" w:eastAsia="Times New Roman" w:hAnsi="Times New Roman"/>
                      <w:color w:val="0000FF" w:themeColor="hyperlink"/>
                      <w:sz w:val="24"/>
                      <w:u w:val="single"/>
                    </w:rPr>
                  </w:rPrChange>
                </w:rPr>
                <w:fldChar w:fldCharType="begin"/>
              </w:r>
              <w:r>
                <w:rPr>
                  <w:rFonts w:ascii="Times New Roman" w:eastAsia="Times New Roman" w:hAnsi="Times New Roman"/>
                  <w:sz w:val="24"/>
                </w:rPr>
                <w:instrText xml:space="preserve"> HYPERLINK "http://</w:instrText>
              </w:r>
            </w:ins>
            <w:r>
              <w:rPr>
                <w:rFonts w:ascii="Times New Roman" w:eastAsia="Times New Roman" w:hAnsi="Times New Roman"/>
                <w:sz w:val="24"/>
              </w:rPr>
              <w:instrText>www.etender.up.nic.in</w:instrText>
            </w:r>
            <w:ins w:id="417" w:author="Ujjawal Kumar" w:date="2019-02-07T13:29:00Z">
              <w:r>
                <w:rPr>
                  <w:rFonts w:ascii="Times New Roman" w:eastAsia="Times New Roman" w:hAnsi="Times New Roman"/>
                  <w:sz w:val="24"/>
                </w:rPr>
                <w:instrText xml:space="preserve">" </w:instrText>
              </w:r>
              <w:r w:rsidR="00E85A35" w:rsidRPr="00E85A35">
                <w:rPr>
                  <w:rFonts w:ascii="Times New Roman" w:eastAsia="Times New Roman" w:hAnsi="Times New Roman"/>
                  <w:sz w:val="24"/>
                  <w:rPrChange w:id="418" w:author="IT CELL 4" w:date="2019-03-08T15:32:00Z">
                    <w:rPr>
                      <w:rFonts w:ascii="Times New Roman" w:eastAsia="Times New Roman" w:hAnsi="Times New Roman"/>
                      <w:color w:val="0000FF" w:themeColor="hyperlink"/>
                      <w:sz w:val="24"/>
                      <w:u w:val="single"/>
                    </w:rPr>
                  </w:rPrChange>
                </w:rPr>
                <w:fldChar w:fldCharType="separate"/>
              </w:r>
            </w:ins>
            <w:r w:rsidR="00E85A35" w:rsidRPr="00E85A35">
              <w:rPr>
                <w:rStyle w:val="Hyperlink"/>
                <w:rFonts w:ascii="Times New Roman" w:eastAsia="Times New Roman" w:hAnsi="Times New Roman"/>
                <w:color w:val="auto"/>
                <w:sz w:val="24"/>
                <w:rPrChange w:id="419" w:author="IT CELL 4" w:date="2019-03-08T15:32:00Z">
                  <w:rPr>
                    <w:rStyle w:val="Hyperlink"/>
                    <w:rFonts w:ascii="Times New Roman" w:eastAsia="Times New Roman" w:hAnsi="Times New Roman"/>
                    <w:sz w:val="24"/>
                  </w:rPr>
                </w:rPrChange>
              </w:rPr>
              <w:t>www.etender.up.nic.in</w:t>
            </w:r>
            <w:ins w:id="420" w:author="Ujjawal Kumar" w:date="2019-02-07T13:29:00Z">
              <w:r w:rsidR="00E85A35" w:rsidRPr="00E85A35">
                <w:rPr>
                  <w:rFonts w:ascii="Times New Roman" w:eastAsia="Times New Roman" w:hAnsi="Times New Roman"/>
                  <w:sz w:val="24"/>
                  <w:rPrChange w:id="421" w:author="IT CELL 4" w:date="2019-03-08T15:32:00Z">
                    <w:rPr>
                      <w:rFonts w:ascii="Times New Roman" w:eastAsia="Times New Roman" w:hAnsi="Times New Roman"/>
                      <w:color w:val="0000FF" w:themeColor="hyperlink"/>
                      <w:sz w:val="24"/>
                      <w:u w:val="single"/>
                    </w:rPr>
                  </w:rPrChange>
                </w:rPr>
                <w:fldChar w:fldCharType="end"/>
              </w:r>
            </w:ins>
          </w:p>
        </w:tc>
      </w:tr>
      <w:tr w:rsidR="006E1BB1" w:rsidRPr="00CA65B3" w:rsidTr="00C22B63">
        <w:tc>
          <w:tcPr>
            <w:tcW w:w="1112" w:type="dxa"/>
            <w:shd w:val="clear" w:color="auto" w:fill="auto"/>
          </w:tcPr>
          <w:p w:rsidR="00A57622" w:rsidRDefault="00A57622">
            <w:pPr>
              <w:pStyle w:val="ListParagraph"/>
              <w:numPr>
                <w:ilvl w:val="0"/>
                <w:numId w:val="1"/>
              </w:numPr>
              <w:spacing w:after="200"/>
              <w:ind w:left="426" w:right="240" w:hanging="284"/>
              <w:rPr>
                <w:rFonts w:ascii="Bookman Old Style" w:eastAsia="Arial" w:hAnsi="Bookman Old Style"/>
              </w:rPr>
              <w:pPrChange w:id="422" w:author="MSC-15" w:date="2020-03-24T16:17:00Z">
                <w:pPr>
                  <w:pStyle w:val="ListParagraph"/>
                  <w:numPr>
                    <w:numId w:val="1"/>
                  </w:numPr>
                  <w:spacing w:after="200" w:line="360" w:lineRule="auto"/>
                  <w:ind w:left="426" w:right="240" w:hanging="284"/>
                </w:pPr>
              </w:pPrChange>
            </w:pPr>
          </w:p>
        </w:tc>
        <w:tc>
          <w:tcPr>
            <w:tcW w:w="3816" w:type="dxa"/>
            <w:shd w:val="clear" w:color="auto" w:fill="auto"/>
          </w:tcPr>
          <w:p w:rsidR="00A57622" w:rsidRDefault="00E85A35">
            <w:pPr>
              <w:spacing w:after="200"/>
              <w:ind w:right="240"/>
              <w:rPr>
                <w:rFonts w:ascii="Times New Roman" w:eastAsia="Times New Roman" w:hAnsi="Times New Roman"/>
                <w:sz w:val="24"/>
              </w:rPr>
              <w:pPrChange w:id="423" w:author="MSC-15" w:date="2020-03-24T16:17:00Z">
                <w:pPr>
                  <w:spacing w:after="200" w:line="360" w:lineRule="auto"/>
                  <w:ind w:right="240"/>
                </w:pPr>
              </w:pPrChange>
            </w:pPr>
            <w:r w:rsidRPr="00E85A35">
              <w:rPr>
                <w:rFonts w:ascii="Times New Roman" w:eastAsia="Times New Roman" w:hAnsi="Times New Roman"/>
                <w:sz w:val="24"/>
                <w:rPrChange w:id="424" w:author="IT CELL 4" w:date="2019-03-08T15:32:00Z">
                  <w:rPr>
                    <w:rFonts w:ascii="Times New Roman" w:eastAsia="Times New Roman" w:hAnsi="Times New Roman"/>
                    <w:color w:val="0000FF" w:themeColor="hyperlink"/>
                    <w:sz w:val="24"/>
                    <w:u w:val="single"/>
                  </w:rPr>
                </w:rPrChange>
              </w:rPr>
              <w:t>Date and Time of opening of financial bid</w:t>
            </w:r>
          </w:p>
        </w:tc>
        <w:tc>
          <w:tcPr>
            <w:tcW w:w="5103" w:type="dxa"/>
            <w:shd w:val="clear" w:color="auto" w:fill="auto"/>
          </w:tcPr>
          <w:p w:rsidR="00A57622" w:rsidRDefault="00E85A35">
            <w:pPr>
              <w:spacing w:after="200"/>
              <w:ind w:right="240"/>
              <w:rPr>
                <w:rFonts w:ascii="Times New Roman" w:eastAsia="Times New Roman" w:hAnsi="Times New Roman"/>
                <w:sz w:val="24"/>
              </w:rPr>
              <w:pPrChange w:id="425" w:author="MSC-15" w:date="2020-03-24T16:17:00Z">
                <w:pPr>
                  <w:spacing w:after="200" w:line="360" w:lineRule="auto"/>
                  <w:ind w:right="240"/>
                </w:pPr>
              </w:pPrChange>
            </w:pPr>
            <w:r w:rsidRPr="00E85A35">
              <w:rPr>
                <w:rFonts w:ascii="Times New Roman" w:eastAsia="Times New Roman" w:hAnsi="Times New Roman"/>
                <w:sz w:val="24"/>
                <w:rPrChange w:id="426" w:author="IT CELL 4" w:date="2019-03-08T15:32:00Z">
                  <w:rPr>
                    <w:rFonts w:ascii="Times New Roman" w:eastAsia="Times New Roman" w:hAnsi="Times New Roman"/>
                    <w:color w:val="0000FF" w:themeColor="hyperlink"/>
                    <w:sz w:val="24"/>
                    <w:u w:val="single"/>
                  </w:rPr>
                </w:rPrChange>
              </w:rPr>
              <w:t xml:space="preserve">To   be   declared   on   </w:t>
            </w:r>
            <w:r w:rsidRPr="00E85A35">
              <w:rPr>
                <w:rPrChange w:id="427" w:author="IT CELL 4" w:date="2019-03-08T15:32:00Z">
                  <w:rPr>
                    <w:color w:val="0000FF" w:themeColor="hyperlink"/>
                    <w:u w:val="single"/>
                  </w:rPr>
                </w:rPrChange>
              </w:rPr>
              <w:fldChar w:fldCharType="begin"/>
            </w:r>
            <w:r w:rsidRPr="00E85A35">
              <w:rPr>
                <w:rPrChange w:id="428" w:author="IT CELL 4" w:date="2019-03-08T15:32:00Z">
                  <w:rPr>
                    <w:color w:val="0000FF" w:themeColor="hyperlink"/>
                    <w:u w:val="single"/>
                  </w:rPr>
                </w:rPrChange>
              </w:rPr>
              <w:instrText>HYPERLINK "http://www.upmsc.in/"</w:instrText>
            </w:r>
            <w:r w:rsidRPr="00E85A35">
              <w:rPr>
                <w:rPrChange w:id="429" w:author="IT CELL 4" w:date="2019-03-08T15:32:00Z">
                  <w:rPr>
                    <w:color w:val="0000FF" w:themeColor="hyperlink"/>
                    <w:u w:val="single"/>
                  </w:rPr>
                </w:rPrChange>
              </w:rPr>
              <w:fldChar w:fldCharType="separate"/>
            </w:r>
            <w:r w:rsidRPr="00E85A35">
              <w:rPr>
                <w:rFonts w:ascii="Times New Roman" w:eastAsia="Times New Roman" w:hAnsi="Times New Roman"/>
                <w:sz w:val="24"/>
                <w:rPrChange w:id="430" w:author="IT CELL 4" w:date="2019-03-08T15:32:00Z">
                  <w:rPr>
                    <w:rFonts w:ascii="Times New Roman" w:eastAsia="Times New Roman" w:hAnsi="Times New Roman"/>
                    <w:color w:val="0000FF" w:themeColor="hyperlink"/>
                    <w:sz w:val="24"/>
                    <w:u w:val="single"/>
                  </w:rPr>
                </w:rPrChange>
              </w:rPr>
              <w:t xml:space="preserve">www.upmsc.in   </w:t>
            </w:r>
            <w:r w:rsidRPr="00E85A35">
              <w:rPr>
                <w:rPrChange w:id="431" w:author="IT CELL 4" w:date="2019-03-08T15:32:00Z">
                  <w:rPr>
                    <w:color w:val="0000FF" w:themeColor="hyperlink"/>
                    <w:u w:val="single"/>
                  </w:rPr>
                </w:rPrChange>
              </w:rPr>
              <w:fldChar w:fldCharType="end"/>
            </w:r>
            <w:r w:rsidRPr="00E85A35">
              <w:rPr>
                <w:rFonts w:ascii="Times New Roman" w:eastAsia="Times New Roman" w:hAnsi="Times New Roman"/>
                <w:sz w:val="24"/>
                <w:rPrChange w:id="432" w:author="IT CELL 4" w:date="2019-03-08T15:32:00Z">
                  <w:rPr>
                    <w:rFonts w:ascii="Times New Roman" w:eastAsia="Times New Roman" w:hAnsi="Times New Roman"/>
                    <w:color w:val="0000FF" w:themeColor="hyperlink"/>
                    <w:sz w:val="24"/>
                    <w:u w:val="single"/>
                  </w:rPr>
                </w:rPrChange>
              </w:rPr>
              <w:t xml:space="preserve">and </w:t>
            </w:r>
            <w:ins w:id="433" w:author="Ujjawal Kumar" w:date="2019-02-07T13:29:00Z">
              <w:r w:rsidRPr="00E85A35">
                <w:rPr>
                  <w:rFonts w:ascii="Times New Roman" w:eastAsia="Times New Roman" w:hAnsi="Times New Roman"/>
                  <w:sz w:val="24"/>
                  <w:rPrChange w:id="434" w:author="IT CELL 4" w:date="2019-03-08T15:32:00Z">
                    <w:rPr>
                      <w:rFonts w:ascii="Times New Roman" w:eastAsia="Times New Roman" w:hAnsi="Times New Roman"/>
                      <w:color w:val="0000FF" w:themeColor="hyperlink"/>
                      <w:sz w:val="24"/>
                      <w:u w:val="single"/>
                    </w:rPr>
                  </w:rPrChange>
                </w:rPr>
                <w:fldChar w:fldCharType="begin"/>
              </w:r>
              <w:r w:rsidRPr="00E85A35">
                <w:rPr>
                  <w:rFonts w:ascii="Times New Roman" w:eastAsia="Times New Roman" w:hAnsi="Times New Roman"/>
                  <w:sz w:val="24"/>
                  <w:rPrChange w:id="435" w:author="IT CELL 4" w:date="2019-03-08T15:32:00Z">
                    <w:rPr>
                      <w:rFonts w:ascii="Times New Roman" w:eastAsia="Times New Roman" w:hAnsi="Times New Roman"/>
                      <w:color w:val="0000FF" w:themeColor="hyperlink"/>
                      <w:sz w:val="24"/>
                      <w:u w:val="single"/>
                    </w:rPr>
                  </w:rPrChange>
                </w:rPr>
                <w:instrText xml:space="preserve"> HYPERLINK "http://</w:instrText>
              </w:r>
            </w:ins>
            <w:r w:rsidRPr="00E85A35">
              <w:rPr>
                <w:rFonts w:ascii="Times New Roman" w:eastAsia="Times New Roman" w:hAnsi="Times New Roman"/>
                <w:sz w:val="24"/>
                <w:rPrChange w:id="436" w:author="IT CELL 4" w:date="2019-03-08T15:32:00Z">
                  <w:rPr>
                    <w:rFonts w:ascii="Times New Roman" w:eastAsia="Times New Roman" w:hAnsi="Times New Roman"/>
                    <w:color w:val="0000FF" w:themeColor="hyperlink"/>
                    <w:sz w:val="24"/>
                    <w:u w:val="single"/>
                  </w:rPr>
                </w:rPrChange>
              </w:rPr>
              <w:instrText>www.etender.up.nic.in</w:instrText>
            </w:r>
            <w:ins w:id="437" w:author="Ujjawal Kumar" w:date="2019-02-07T13:29:00Z">
              <w:r w:rsidRPr="00E85A35">
                <w:rPr>
                  <w:rFonts w:ascii="Times New Roman" w:eastAsia="Times New Roman" w:hAnsi="Times New Roman"/>
                  <w:sz w:val="24"/>
                  <w:rPrChange w:id="438" w:author="IT CELL 4" w:date="2019-03-08T15:32:00Z">
                    <w:rPr>
                      <w:rFonts w:ascii="Times New Roman" w:eastAsia="Times New Roman" w:hAnsi="Times New Roman"/>
                      <w:color w:val="0000FF" w:themeColor="hyperlink"/>
                      <w:sz w:val="24"/>
                      <w:u w:val="single"/>
                    </w:rPr>
                  </w:rPrChange>
                </w:rPr>
                <w:instrText xml:space="preserve">" </w:instrText>
              </w:r>
              <w:r w:rsidRPr="00E85A35">
                <w:rPr>
                  <w:rFonts w:ascii="Times New Roman" w:eastAsia="Times New Roman" w:hAnsi="Times New Roman"/>
                  <w:sz w:val="24"/>
                  <w:rPrChange w:id="439" w:author="IT CELL 4" w:date="2019-03-08T15:32:00Z">
                    <w:rPr>
                      <w:rFonts w:ascii="Times New Roman" w:eastAsia="Times New Roman" w:hAnsi="Times New Roman"/>
                      <w:color w:val="0000FF" w:themeColor="hyperlink"/>
                      <w:sz w:val="24"/>
                      <w:u w:val="single"/>
                    </w:rPr>
                  </w:rPrChange>
                </w:rPr>
                <w:fldChar w:fldCharType="separate"/>
              </w:r>
            </w:ins>
            <w:r w:rsidRPr="00E85A35">
              <w:rPr>
                <w:rStyle w:val="Hyperlink"/>
                <w:rFonts w:ascii="Times New Roman" w:eastAsia="Times New Roman" w:hAnsi="Times New Roman"/>
                <w:color w:val="auto"/>
                <w:sz w:val="24"/>
                <w:rPrChange w:id="440" w:author="IT CELL 4" w:date="2019-03-08T15:32:00Z">
                  <w:rPr>
                    <w:rStyle w:val="Hyperlink"/>
                    <w:rFonts w:ascii="Times New Roman" w:eastAsia="Times New Roman" w:hAnsi="Times New Roman"/>
                    <w:sz w:val="24"/>
                  </w:rPr>
                </w:rPrChange>
              </w:rPr>
              <w:t>www.etender.up.nic.in</w:t>
            </w:r>
            <w:ins w:id="441" w:author="Ujjawal Kumar" w:date="2019-02-07T13:29:00Z">
              <w:r w:rsidRPr="00E85A35">
                <w:rPr>
                  <w:rFonts w:ascii="Times New Roman" w:eastAsia="Times New Roman" w:hAnsi="Times New Roman"/>
                  <w:sz w:val="24"/>
                  <w:rPrChange w:id="442" w:author="IT CELL 4" w:date="2019-03-08T15:32:00Z">
                    <w:rPr>
                      <w:rFonts w:ascii="Times New Roman" w:eastAsia="Times New Roman" w:hAnsi="Times New Roman"/>
                      <w:color w:val="0000FF" w:themeColor="hyperlink"/>
                      <w:sz w:val="24"/>
                      <w:u w:val="single"/>
                    </w:rPr>
                  </w:rPrChange>
                </w:rPr>
                <w:fldChar w:fldCharType="end"/>
              </w:r>
            </w:ins>
          </w:p>
        </w:tc>
      </w:tr>
      <w:tr w:rsidR="006E1BB1" w:rsidRPr="00CA65B3" w:rsidTr="00C22B63">
        <w:tc>
          <w:tcPr>
            <w:tcW w:w="1112" w:type="dxa"/>
            <w:shd w:val="clear" w:color="auto" w:fill="auto"/>
          </w:tcPr>
          <w:p w:rsidR="00A57622" w:rsidRDefault="00A57622">
            <w:pPr>
              <w:pStyle w:val="ListParagraph"/>
              <w:numPr>
                <w:ilvl w:val="0"/>
                <w:numId w:val="1"/>
              </w:numPr>
              <w:spacing w:after="200"/>
              <w:ind w:left="426" w:right="240" w:hanging="284"/>
              <w:rPr>
                <w:rFonts w:ascii="Bookman Old Style" w:eastAsia="Arial" w:hAnsi="Bookman Old Style"/>
              </w:rPr>
              <w:pPrChange w:id="443" w:author="MSC-15" w:date="2020-03-24T16:17:00Z">
                <w:pPr>
                  <w:pStyle w:val="ListParagraph"/>
                  <w:numPr>
                    <w:numId w:val="1"/>
                  </w:numPr>
                  <w:spacing w:after="200" w:line="360" w:lineRule="auto"/>
                  <w:ind w:left="426" w:right="240" w:hanging="284"/>
                </w:pPr>
              </w:pPrChange>
            </w:pPr>
          </w:p>
        </w:tc>
        <w:tc>
          <w:tcPr>
            <w:tcW w:w="3816" w:type="dxa"/>
            <w:shd w:val="clear" w:color="auto" w:fill="auto"/>
          </w:tcPr>
          <w:p w:rsidR="00A57622" w:rsidRDefault="00E85A35">
            <w:pPr>
              <w:spacing w:after="200"/>
              <w:ind w:right="240"/>
              <w:rPr>
                <w:rFonts w:ascii="Times New Roman" w:eastAsia="Times New Roman" w:hAnsi="Times New Roman"/>
                <w:sz w:val="24"/>
              </w:rPr>
              <w:pPrChange w:id="444" w:author="MSC-15" w:date="2020-03-24T16:17:00Z">
                <w:pPr>
                  <w:spacing w:after="200" w:line="360" w:lineRule="auto"/>
                  <w:ind w:right="240"/>
                </w:pPr>
              </w:pPrChange>
            </w:pPr>
            <w:r w:rsidRPr="00E85A35">
              <w:rPr>
                <w:rFonts w:ascii="Times New Roman" w:eastAsia="Times New Roman" w:hAnsi="Times New Roman"/>
                <w:sz w:val="24"/>
                <w:rPrChange w:id="445" w:author="IT CELL 4" w:date="2019-03-08T15:32:00Z">
                  <w:rPr>
                    <w:rFonts w:ascii="Times New Roman" w:eastAsia="Times New Roman" w:hAnsi="Times New Roman"/>
                    <w:color w:val="0000FF" w:themeColor="hyperlink"/>
                    <w:sz w:val="24"/>
                    <w:u w:val="single"/>
                  </w:rPr>
                </w:rPrChange>
              </w:rPr>
              <w:t>Date   of   Completion   of   Examination   of Financial Bid</w:t>
            </w:r>
          </w:p>
        </w:tc>
        <w:tc>
          <w:tcPr>
            <w:tcW w:w="5103" w:type="dxa"/>
            <w:shd w:val="clear" w:color="auto" w:fill="auto"/>
          </w:tcPr>
          <w:p w:rsidR="00A57622" w:rsidRDefault="00E85A35">
            <w:pPr>
              <w:spacing w:after="200"/>
              <w:ind w:right="240"/>
              <w:rPr>
                <w:rFonts w:ascii="Times New Roman" w:eastAsia="Times New Roman" w:hAnsi="Times New Roman"/>
                <w:sz w:val="24"/>
              </w:rPr>
              <w:pPrChange w:id="446" w:author="MSC-15" w:date="2020-03-24T16:17:00Z">
                <w:pPr>
                  <w:spacing w:after="200" w:line="360" w:lineRule="auto"/>
                  <w:ind w:right="240"/>
                </w:pPr>
              </w:pPrChange>
            </w:pPr>
            <w:r w:rsidRPr="00E85A35">
              <w:rPr>
                <w:rFonts w:ascii="Times New Roman" w:eastAsia="Times New Roman" w:hAnsi="Times New Roman"/>
                <w:sz w:val="24"/>
                <w:rPrChange w:id="447" w:author="IT CELL 4" w:date="2019-03-08T15:32:00Z">
                  <w:rPr>
                    <w:rFonts w:ascii="Times New Roman" w:eastAsia="Times New Roman" w:hAnsi="Times New Roman"/>
                    <w:color w:val="0000FF" w:themeColor="hyperlink"/>
                    <w:sz w:val="24"/>
                    <w:u w:val="single"/>
                  </w:rPr>
                </w:rPrChange>
              </w:rPr>
              <w:t xml:space="preserve">To   be   declared   on   </w:t>
            </w:r>
            <w:r w:rsidRPr="00E85A35">
              <w:rPr>
                <w:rPrChange w:id="448" w:author="IT CELL 4" w:date="2019-03-08T15:32:00Z">
                  <w:rPr>
                    <w:color w:val="0000FF" w:themeColor="hyperlink"/>
                    <w:u w:val="single"/>
                  </w:rPr>
                </w:rPrChange>
              </w:rPr>
              <w:fldChar w:fldCharType="begin"/>
            </w:r>
            <w:r w:rsidRPr="00E85A35">
              <w:rPr>
                <w:rPrChange w:id="449" w:author="IT CELL 4" w:date="2019-03-08T15:32:00Z">
                  <w:rPr>
                    <w:color w:val="0000FF" w:themeColor="hyperlink"/>
                    <w:u w:val="single"/>
                  </w:rPr>
                </w:rPrChange>
              </w:rPr>
              <w:instrText>HYPERLINK "http://www.upmsc.in/"</w:instrText>
            </w:r>
            <w:r w:rsidRPr="00E85A35">
              <w:rPr>
                <w:rPrChange w:id="450" w:author="IT CELL 4" w:date="2019-03-08T15:32:00Z">
                  <w:rPr>
                    <w:color w:val="0000FF" w:themeColor="hyperlink"/>
                    <w:u w:val="single"/>
                  </w:rPr>
                </w:rPrChange>
              </w:rPr>
              <w:fldChar w:fldCharType="separate"/>
            </w:r>
            <w:r w:rsidRPr="00E85A35">
              <w:rPr>
                <w:rFonts w:ascii="Times New Roman" w:eastAsia="Times New Roman" w:hAnsi="Times New Roman"/>
                <w:sz w:val="24"/>
                <w:rPrChange w:id="451" w:author="IT CELL 4" w:date="2019-03-08T15:32:00Z">
                  <w:rPr>
                    <w:rFonts w:ascii="Times New Roman" w:eastAsia="Times New Roman" w:hAnsi="Times New Roman"/>
                    <w:color w:val="0000FF" w:themeColor="hyperlink"/>
                    <w:sz w:val="24"/>
                    <w:u w:val="single"/>
                  </w:rPr>
                </w:rPrChange>
              </w:rPr>
              <w:t xml:space="preserve">www.upmsc.in   </w:t>
            </w:r>
            <w:r w:rsidRPr="00E85A35">
              <w:rPr>
                <w:rPrChange w:id="452" w:author="IT CELL 4" w:date="2019-03-08T15:32:00Z">
                  <w:rPr>
                    <w:color w:val="0000FF" w:themeColor="hyperlink"/>
                    <w:u w:val="single"/>
                  </w:rPr>
                </w:rPrChange>
              </w:rPr>
              <w:fldChar w:fldCharType="end"/>
            </w:r>
            <w:r w:rsidRPr="00E85A35">
              <w:rPr>
                <w:rFonts w:ascii="Times New Roman" w:eastAsia="Times New Roman" w:hAnsi="Times New Roman"/>
                <w:sz w:val="24"/>
                <w:rPrChange w:id="453" w:author="IT CELL 4" w:date="2019-03-08T15:32:00Z">
                  <w:rPr>
                    <w:rFonts w:ascii="Times New Roman" w:eastAsia="Times New Roman" w:hAnsi="Times New Roman"/>
                    <w:color w:val="0000FF" w:themeColor="hyperlink"/>
                    <w:sz w:val="24"/>
                    <w:u w:val="single"/>
                  </w:rPr>
                </w:rPrChange>
              </w:rPr>
              <w:t xml:space="preserve">and </w:t>
            </w:r>
            <w:ins w:id="454" w:author="Ujjawal Kumar" w:date="2019-02-07T13:29:00Z">
              <w:r w:rsidRPr="00E85A35">
                <w:rPr>
                  <w:rFonts w:ascii="Times New Roman" w:eastAsia="Times New Roman" w:hAnsi="Times New Roman"/>
                  <w:sz w:val="24"/>
                  <w:rPrChange w:id="455" w:author="IT CELL 4" w:date="2019-03-08T15:32:00Z">
                    <w:rPr>
                      <w:rFonts w:ascii="Times New Roman" w:eastAsia="Times New Roman" w:hAnsi="Times New Roman"/>
                      <w:color w:val="0000FF" w:themeColor="hyperlink"/>
                      <w:sz w:val="24"/>
                      <w:u w:val="single"/>
                    </w:rPr>
                  </w:rPrChange>
                </w:rPr>
                <w:fldChar w:fldCharType="begin"/>
              </w:r>
              <w:r w:rsidRPr="00E85A35">
                <w:rPr>
                  <w:rFonts w:ascii="Times New Roman" w:eastAsia="Times New Roman" w:hAnsi="Times New Roman"/>
                  <w:sz w:val="24"/>
                  <w:rPrChange w:id="456" w:author="IT CELL 4" w:date="2019-03-08T15:32:00Z">
                    <w:rPr>
                      <w:rFonts w:ascii="Times New Roman" w:eastAsia="Times New Roman" w:hAnsi="Times New Roman"/>
                      <w:color w:val="0000FF" w:themeColor="hyperlink"/>
                      <w:sz w:val="24"/>
                      <w:u w:val="single"/>
                    </w:rPr>
                  </w:rPrChange>
                </w:rPr>
                <w:instrText xml:space="preserve"> HYPERLINK "http://</w:instrText>
              </w:r>
            </w:ins>
            <w:r w:rsidRPr="00E85A35">
              <w:rPr>
                <w:rFonts w:ascii="Times New Roman" w:eastAsia="Times New Roman" w:hAnsi="Times New Roman"/>
                <w:sz w:val="24"/>
                <w:rPrChange w:id="457" w:author="IT CELL 4" w:date="2019-03-08T15:32:00Z">
                  <w:rPr>
                    <w:rFonts w:ascii="Times New Roman" w:eastAsia="Times New Roman" w:hAnsi="Times New Roman"/>
                    <w:color w:val="0000FF" w:themeColor="hyperlink"/>
                    <w:sz w:val="24"/>
                    <w:u w:val="single"/>
                  </w:rPr>
                </w:rPrChange>
              </w:rPr>
              <w:instrText>www.etender.up.nic.in</w:instrText>
            </w:r>
            <w:ins w:id="458" w:author="Ujjawal Kumar" w:date="2019-02-07T13:29:00Z">
              <w:r w:rsidRPr="00E85A35">
                <w:rPr>
                  <w:rFonts w:ascii="Times New Roman" w:eastAsia="Times New Roman" w:hAnsi="Times New Roman"/>
                  <w:sz w:val="24"/>
                  <w:rPrChange w:id="459" w:author="IT CELL 4" w:date="2019-03-08T15:32:00Z">
                    <w:rPr>
                      <w:rFonts w:ascii="Times New Roman" w:eastAsia="Times New Roman" w:hAnsi="Times New Roman"/>
                      <w:color w:val="0000FF" w:themeColor="hyperlink"/>
                      <w:sz w:val="24"/>
                      <w:u w:val="single"/>
                    </w:rPr>
                  </w:rPrChange>
                </w:rPr>
                <w:instrText xml:space="preserve">" </w:instrText>
              </w:r>
              <w:r w:rsidRPr="00E85A35">
                <w:rPr>
                  <w:rFonts w:ascii="Times New Roman" w:eastAsia="Times New Roman" w:hAnsi="Times New Roman"/>
                  <w:sz w:val="24"/>
                  <w:rPrChange w:id="460" w:author="IT CELL 4" w:date="2019-03-08T15:32:00Z">
                    <w:rPr>
                      <w:rFonts w:ascii="Times New Roman" w:eastAsia="Times New Roman" w:hAnsi="Times New Roman"/>
                      <w:color w:val="0000FF" w:themeColor="hyperlink"/>
                      <w:sz w:val="24"/>
                      <w:u w:val="single"/>
                    </w:rPr>
                  </w:rPrChange>
                </w:rPr>
                <w:fldChar w:fldCharType="separate"/>
              </w:r>
            </w:ins>
            <w:r w:rsidRPr="00E85A35">
              <w:rPr>
                <w:rStyle w:val="Hyperlink"/>
                <w:rFonts w:ascii="Times New Roman" w:eastAsia="Times New Roman" w:hAnsi="Times New Roman"/>
                <w:color w:val="auto"/>
                <w:sz w:val="24"/>
                <w:rPrChange w:id="461" w:author="IT CELL 4" w:date="2019-03-08T15:32:00Z">
                  <w:rPr>
                    <w:rStyle w:val="Hyperlink"/>
                    <w:rFonts w:ascii="Times New Roman" w:eastAsia="Times New Roman" w:hAnsi="Times New Roman"/>
                    <w:sz w:val="24"/>
                  </w:rPr>
                </w:rPrChange>
              </w:rPr>
              <w:t>www.etender.up.nic.in</w:t>
            </w:r>
            <w:ins w:id="462" w:author="Ujjawal Kumar" w:date="2019-02-07T13:29:00Z">
              <w:r w:rsidRPr="00E85A35">
                <w:rPr>
                  <w:rFonts w:ascii="Times New Roman" w:eastAsia="Times New Roman" w:hAnsi="Times New Roman"/>
                  <w:sz w:val="24"/>
                  <w:rPrChange w:id="463" w:author="IT CELL 4" w:date="2019-03-08T15:32:00Z">
                    <w:rPr>
                      <w:rFonts w:ascii="Times New Roman" w:eastAsia="Times New Roman" w:hAnsi="Times New Roman"/>
                      <w:color w:val="0000FF" w:themeColor="hyperlink"/>
                      <w:sz w:val="24"/>
                      <w:u w:val="single"/>
                    </w:rPr>
                  </w:rPrChange>
                </w:rPr>
                <w:fldChar w:fldCharType="end"/>
              </w:r>
            </w:ins>
          </w:p>
        </w:tc>
      </w:tr>
      <w:tr w:rsidR="006E1BB1" w:rsidRPr="00CA65B3" w:rsidTr="00C22B63">
        <w:tc>
          <w:tcPr>
            <w:tcW w:w="1112" w:type="dxa"/>
            <w:shd w:val="clear" w:color="auto" w:fill="auto"/>
          </w:tcPr>
          <w:p w:rsidR="00A57622" w:rsidRDefault="00A57622">
            <w:pPr>
              <w:pStyle w:val="ListParagraph"/>
              <w:numPr>
                <w:ilvl w:val="0"/>
                <w:numId w:val="1"/>
              </w:numPr>
              <w:spacing w:after="200"/>
              <w:ind w:left="426" w:right="240" w:hanging="284"/>
              <w:rPr>
                <w:rFonts w:ascii="Bookman Old Style" w:eastAsia="Arial" w:hAnsi="Bookman Old Style"/>
              </w:rPr>
              <w:pPrChange w:id="464" w:author="MSC-15" w:date="2020-03-24T16:17:00Z">
                <w:pPr>
                  <w:pStyle w:val="ListParagraph"/>
                  <w:numPr>
                    <w:numId w:val="1"/>
                  </w:numPr>
                  <w:spacing w:after="200" w:line="360" w:lineRule="auto"/>
                  <w:ind w:left="426" w:right="240" w:hanging="284"/>
                </w:pPr>
              </w:pPrChange>
            </w:pPr>
          </w:p>
        </w:tc>
        <w:tc>
          <w:tcPr>
            <w:tcW w:w="3816" w:type="dxa"/>
            <w:shd w:val="clear" w:color="auto" w:fill="auto"/>
          </w:tcPr>
          <w:p w:rsidR="00A57622" w:rsidRDefault="00E85A35">
            <w:pPr>
              <w:spacing w:after="200"/>
              <w:ind w:right="240"/>
              <w:rPr>
                <w:rFonts w:ascii="Times New Roman" w:eastAsia="Times New Roman" w:hAnsi="Times New Roman"/>
                <w:sz w:val="24"/>
              </w:rPr>
              <w:pPrChange w:id="465" w:author="MSC-15" w:date="2020-03-24T16:17:00Z">
                <w:pPr>
                  <w:spacing w:after="200" w:line="360" w:lineRule="auto"/>
                  <w:ind w:right="240"/>
                </w:pPr>
              </w:pPrChange>
            </w:pPr>
            <w:r w:rsidRPr="00E85A35">
              <w:rPr>
                <w:rFonts w:ascii="Times New Roman" w:eastAsia="Times New Roman" w:hAnsi="Times New Roman"/>
                <w:sz w:val="24"/>
                <w:rPrChange w:id="466" w:author="IT CELL 4" w:date="2019-03-08T15:32:00Z">
                  <w:rPr>
                    <w:rFonts w:ascii="Times New Roman" w:eastAsia="Times New Roman" w:hAnsi="Times New Roman"/>
                    <w:color w:val="0000FF" w:themeColor="hyperlink"/>
                    <w:sz w:val="24"/>
                    <w:u w:val="single"/>
                  </w:rPr>
                </w:rPrChange>
              </w:rPr>
              <w:t>Validity of Bid</w:t>
            </w:r>
          </w:p>
        </w:tc>
        <w:tc>
          <w:tcPr>
            <w:tcW w:w="5103" w:type="dxa"/>
            <w:shd w:val="clear" w:color="auto" w:fill="auto"/>
          </w:tcPr>
          <w:p w:rsidR="00A57622" w:rsidRDefault="00E85A35">
            <w:pPr>
              <w:spacing w:after="200"/>
              <w:ind w:right="240"/>
              <w:rPr>
                <w:rFonts w:ascii="Times New Roman" w:eastAsia="Times New Roman" w:hAnsi="Times New Roman"/>
                <w:sz w:val="24"/>
              </w:rPr>
              <w:pPrChange w:id="467" w:author="MSC-15" w:date="2020-03-24T16:17:00Z">
                <w:pPr>
                  <w:spacing w:after="200" w:line="360" w:lineRule="auto"/>
                  <w:ind w:right="240"/>
                </w:pPr>
              </w:pPrChange>
            </w:pPr>
            <w:r w:rsidRPr="00E85A35">
              <w:rPr>
                <w:rFonts w:ascii="Times New Roman" w:eastAsia="Times New Roman" w:hAnsi="Times New Roman"/>
                <w:sz w:val="24"/>
                <w:rPrChange w:id="468" w:author="IT CELL 4" w:date="2019-03-08T15:32:00Z">
                  <w:rPr>
                    <w:rFonts w:ascii="Times New Roman" w:eastAsia="Times New Roman" w:hAnsi="Times New Roman"/>
                    <w:color w:val="0000FF" w:themeColor="hyperlink"/>
                    <w:sz w:val="24"/>
                    <w:u w:val="single"/>
                  </w:rPr>
                </w:rPrChange>
              </w:rPr>
              <w:t>180 Days</w:t>
            </w:r>
          </w:p>
        </w:tc>
      </w:tr>
      <w:tr w:rsidR="006E1BB1" w:rsidRPr="00CA65B3" w:rsidTr="00C22B63">
        <w:tc>
          <w:tcPr>
            <w:tcW w:w="1112" w:type="dxa"/>
            <w:shd w:val="clear" w:color="auto" w:fill="auto"/>
          </w:tcPr>
          <w:p w:rsidR="00A57622" w:rsidRDefault="00A57622">
            <w:pPr>
              <w:pStyle w:val="ListParagraph"/>
              <w:numPr>
                <w:ilvl w:val="0"/>
                <w:numId w:val="1"/>
              </w:numPr>
              <w:spacing w:after="200"/>
              <w:ind w:left="426" w:right="240" w:hanging="284"/>
              <w:rPr>
                <w:rFonts w:ascii="Bookman Old Style" w:eastAsia="Arial" w:hAnsi="Bookman Old Style"/>
              </w:rPr>
              <w:pPrChange w:id="469" w:author="MSC-15" w:date="2020-03-24T16:17:00Z">
                <w:pPr>
                  <w:pStyle w:val="ListParagraph"/>
                  <w:numPr>
                    <w:numId w:val="1"/>
                  </w:numPr>
                  <w:spacing w:after="200" w:line="360" w:lineRule="auto"/>
                  <w:ind w:left="426" w:right="240" w:hanging="284"/>
                </w:pPr>
              </w:pPrChange>
            </w:pPr>
          </w:p>
        </w:tc>
        <w:tc>
          <w:tcPr>
            <w:tcW w:w="3816" w:type="dxa"/>
            <w:shd w:val="clear" w:color="auto" w:fill="auto"/>
          </w:tcPr>
          <w:p w:rsidR="00A57622" w:rsidRDefault="00E85A35">
            <w:pPr>
              <w:spacing w:after="200"/>
              <w:ind w:right="240"/>
              <w:rPr>
                <w:rFonts w:ascii="Times New Roman" w:eastAsia="Times New Roman" w:hAnsi="Times New Roman"/>
                <w:sz w:val="24"/>
              </w:rPr>
              <w:pPrChange w:id="470" w:author="MSC-15" w:date="2020-03-24T16:17:00Z">
                <w:pPr>
                  <w:spacing w:after="200" w:line="360" w:lineRule="auto"/>
                  <w:ind w:right="240"/>
                </w:pPr>
              </w:pPrChange>
            </w:pPr>
            <w:r w:rsidRPr="00E85A35">
              <w:rPr>
                <w:rFonts w:ascii="Times New Roman" w:eastAsia="Times New Roman" w:hAnsi="Times New Roman"/>
                <w:sz w:val="24"/>
                <w:rPrChange w:id="471" w:author="IT CELL 4" w:date="2019-03-08T15:32:00Z">
                  <w:rPr>
                    <w:rFonts w:ascii="Times New Roman" w:eastAsia="Times New Roman" w:hAnsi="Times New Roman"/>
                    <w:color w:val="0000FF" w:themeColor="hyperlink"/>
                    <w:sz w:val="24"/>
                    <w:u w:val="single"/>
                  </w:rPr>
                </w:rPrChange>
              </w:rPr>
              <w:t>Address for Communication</w:t>
            </w:r>
          </w:p>
        </w:tc>
        <w:tc>
          <w:tcPr>
            <w:tcW w:w="5103" w:type="dxa"/>
            <w:shd w:val="clear" w:color="auto" w:fill="auto"/>
          </w:tcPr>
          <w:p w:rsidR="00A57622" w:rsidRDefault="00E85A35">
            <w:pPr>
              <w:spacing w:after="200"/>
              <w:ind w:right="240"/>
              <w:jc w:val="center"/>
              <w:rPr>
                <w:rFonts w:ascii="Times New Roman" w:eastAsia="Times New Roman" w:hAnsi="Times New Roman"/>
                <w:b/>
                <w:sz w:val="26"/>
              </w:rPr>
              <w:pPrChange w:id="472" w:author="MSC-15" w:date="2020-03-24T16:17:00Z">
                <w:pPr>
                  <w:spacing w:after="200" w:line="276" w:lineRule="auto"/>
                  <w:ind w:right="240"/>
                  <w:jc w:val="center"/>
                </w:pPr>
              </w:pPrChange>
            </w:pPr>
            <w:r w:rsidRPr="00E85A35">
              <w:rPr>
                <w:rFonts w:ascii="Times New Roman" w:eastAsia="Times New Roman" w:hAnsi="Times New Roman"/>
                <w:b/>
                <w:sz w:val="26"/>
                <w:rPrChange w:id="473" w:author="IT CELL 4" w:date="2019-03-08T15:32:00Z">
                  <w:rPr>
                    <w:rFonts w:ascii="Times New Roman" w:eastAsia="Times New Roman" w:hAnsi="Times New Roman"/>
                    <w:b/>
                    <w:color w:val="0000FF" w:themeColor="hyperlink"/>
                    <w:sz w:val="26"/>
                    <w:u w:val="single"/>
                  </w:rPr>
                </w:rPrChange>
              </w:rPr>
              <w:t>Uttar Pradesh Medical Supplies Corporation Ltd.,</w:t>
            </w:r>
          </w:p>
          <w:p w:rsidR="00A57622" w:rsidRDefault="00E85A35">
            <w:pPr>
              <w:spacing w:after="200"/>
              <w:ind w:right="240"/>
              <w:jc w:val="center"/>
              <w:rPr>
                <w:rFonts w:ascii="Times New Roman" w:eastAsia="Times New Roman" w:hAnsi="Times New Roman"/>
                <w:sz w:val="24"/>
              </w:rPr>
              <w:pPrChange w:id="474" w:author="MSC-15" w:date="2020-03-24T16:17:00Z">
                <w:pPr>
                  <w:spacing w:after="200" w:line="276" w:lineRule="auto"/>
                  <w:ind w:right="240"/>
                  <w:jc w:val="center"/>
                </w:pPr>
              </w:pPrChange>
            </w:pPr>
            <w:r w:rsidRPr="00E85A35">
              <w:rPr>
                <w:rFonts w:ascii="Times New Roman" w:eastAsia="Times New Roman" w:hAnsi="Times New Roman"/>
                <w:sz w:val="24"/>
                <w:rPrChange w:id="475" w:author="IT CELL 4" w:date="2019-03-08T15:32:00Z">
                  <w:rPr>
                    <w:rFonts w:ascii="Times New Roman" w:eastAsia="Times New Roman" w:hAnsi="Times New Roman"/>
                    <w:color w:val="0000FF" w:themeColor="hyperlink"/>
                    <w:sz w:val="24"/>
                    <w:u w:val="single"/>
                  </w:rPr>
                </w:rPrChange>
              </w:rPr>
              <w:t>SUDA Bhawan, 7/23, Sector-7, Gomti Nagar Extension, Lucknow- 226010</w:t>
            </w:r>
          </w:p>
        </w:tc>
      </w:tr>
      <w:tr w:rsidR="004149C7" w:rsidRPr="00CA65B3" w:rsidTr="00C22B63">
        <w:trPr>
          <w:ins w:id="476" w:author="HP Inc." w:date="2020-03-24T15:17:00Z"/>
        </w:trPr>
        <w:tc>
          <w:tcPr>
            <w:tcW w:w="1112" w:type="dxa"/>
            <w:shd w:val="clear" w:color="auto" w:fill="auto"/>
          </w:tcPr>
          <w:p w:rsidR="00A57622" w:rsidRDefault="00A57622">
            <w:pPr>
              <w:pStyle w:val="ListParagraph"/>
              <w:numPr>
                <w:ilvl w:val="0"/>
                <w:numId w:val="1"/>
              </w:numPr>
              <w:ind w:left="426" w:right="240" w:hanging="284"/>
              <w:rPr>
                <w:ins w:id="477" w:author="HP Inc." w:date="2020-03-24T15:17:00Z"/>
                <w:rFonts w:ascii="Bookman Old Style" w:eastAsia="Arial" w:hAnsi="Bookman Old Style" w:cstheme="majorBidi"/>
                <w:b/>
                <w:bCs/>
                <w:color w:val="365F91" w:themeColor="accent1" w:themeShade="BF"/>
                <w:sz w:val="28"/>
                <w:szCs w:val="28"/>
              </w:rPr>
              <w:pPrChange w:id="478" w:author="MSC-15" w:date="2020-03-24T16:17:00Z">
                <w:pPr>
                  <w:pStyle w:val="ListParagraph"/>
                  <w:keepNext/>
                  <w:keepLines/>
                  <w:numPr>
                    <w:numId w:val="1"/>
                  </w:numPr>
                  <w:spacing w:before="480" w:after="200" w:line="360" w:lineRule="auto"/>
                  <w:ind w:left="426" w:right="240" w:hanging="284"/>
                  <w:outlineLvl w:val="0"/>
                </w:pPr>
              </w:pPrChange>
            </w:pPr>
          </w:p>
        </w:tc>
        <w:tc>
          <w:tcPr>
            <w:tcW w:w="3816" w:type="dxa"/>
            <w:shd w:val="clear" w:color="auto" w:fill="auto"/>
          </w:tcPr>
          <w:p w:rsidR="00A57622" w:rsidRDefault="004149C7">
            <w:pPr>
              <w:spacing w:after="200"/>
              <w:ind w:right="240"/>
              <w:rPr>
                <w:ins w:id="479" w:author="HP Inc." w:date="2020-03-24T15:17:00Z"/>
                <w:rFonts w:ascii="Times New Roman" w:eastAsia="Times New Roman" w:hAnsi="Times New Roman"/>
                <w:sz w:val="24"/>
              </w:rPr>
              <w:pPrChange w:id="480" w:author="MSC-15" w:date="2020-03-24T16:17:00Z">
                <w:pPr>
                  <w:spacing w:after="200" w:line="360" w:lineRule="auto"/>
                  <w:ind w:right="240"/>
                </w:pPr>
              </w:pPrChange>
            </w:pPr>
            <w:ins w:id="481" w:author="HP Inc." w:date="2020-03-24T15:17:00Z">
              <w:r>
                <w:rPr>
                  <w:rFonts w:ascii="Times New Roman" w:eastAsia="Times New Roman" w:hAnsi="Times New Roman"/>
                  <w:sz w:val="24"/>
                </w:rPr>
                <w:t>Date of Demonstration</w:t>
              </w:r>
            </w:ins>
          </w:p>
        </w:tc>
        <w:tc>
          <w:tcPr>
            <w:tcW w:w="5103" w:type="dxa"/>
            <w:shd w:val="clear" w:color="auto" w:fill="auto"/>
          </w:tcPr>
          <w:p w:rsidR="00A57622" w:rsidRDefault="004149C7">
            <w:pPr>
              <w:ind w:right="240"/>
              <w:rPr>
                <w:ins w:id="482" w:author="HP Inc." w:date="2020-03-24T15:17:00Z"/>
                <w:rFonts w:ascii="Times New Roman" w:eastAsia="Times New Roman" w:hAnsi="Times New Roman"/>
                <w:b/>
                <w:sz w:val="26"/>
              </w:rPr>
              <w:pPrChange w:id="483" w:author="MSC-15" w:date="2020-04-21T15:52:00Z">
                <w:pPr>
                  <w:spacing w:after="200" w:line="276" w:lineRule="auto"/>
                  <w:ind w:right="240"/>
                  <w:jc w:val="center"/>
                </w:pPr>
              </w:pPrChange>
            </w:pPr>
            <w:ins w:id="484" w:author="HP Inc." w:date="2020-03-24T15:18:00Z">
              <w:del w:id="485" w:author="MSC-15" w:date="2020-04-21T12:04:00Z">
                <w:r w:rsidDel="0034353C">
                  <w:rPr>
                    <w:rFonts w:ascii="Times New Roman" w:eastAsia="Times New Roman" w:hAnsi="Times New Roman"/>
                    <w:sz w:val="24"/>
                  </w:rPr>
                  <w:delText>31</w:delText>
                </w:r>
              </w:del>
            </w:ins>
            <w:ins w:id="486" w:author="MSC-15" w:date="2020-04-21T12:04:00Z">
              <w:r w:rsidR="0034353C">
                <w:rPr>
                  <w:rFonts w:ascii="Times New Roman" w:eastAsia="Times New Roman" w:hAnsi="Times New Roman"/>
                  <w:sz w:val="24"/>
                </w:rPr>
                <w:t>2</w:t>
              </w:r>
            </w:ins>
            <w:ins w:id="487" w:author="Hewlett-Packard Company" w:date="2020-08-12T17:47:00Z">
              <w:r w:rsidR="00A57622">
                <w:rPr>
                  <w:rFonts w:ascii="Times New Roman" w:eastAsia="Times New Roman" w:hAnsi="Times New Roman"/>
                  <w:sz w:val="24"/>
                </w:rPr>
                <w:t>0</w:t>
              </w:r>
            </w:ins>
            <w:ins w:id="488" w:author="MSC-15" w:date="2020-04-21T15:52:00Z">
              <w:del w:id="489" w:author="Hewlett-Packard Company" w:date="2020-08-12T17:47:00Z">
                <w:r w:rsidR="00687BB7" w:rsidDel="00A57622">
                  <w:rPr>
                    <w:rFonts w:ascii="Times New Roman" w:eastAsia="Times New Roman" w:hAnsi="Times New Roman"/>
                    <w:sz w:val="24"/>
                  </w:rPr>
                  <w:delText>9</w:delText>
                </w:r>
              </w:del>
            </w:ins>
            <w:ins w:id="490" w:author="HP Inc." w:date="2020-03-24T15:18:00Z">
              <w:r w:rsidRPr="00FD34E4">
                <w:rPr>
                  <w:rFonts w:ascii="Times New Roman" w:eastAsia="Times New Roman" w:hAnsi="Times New Roman"/>
                  <w:sz w:val="24"/>
                  <w:vertAlign w:val="superscript"/>
                </w:rPr>
                <w:t>th</w:t>
              </w:r>
            </w:ins>
            <w:ins w:id="491" w:author="MSC-15" w:date="2020-04-21T12:04:00Z">
              <w:r w:rsidR="0034353C">
                <w:rPr>
                  <w:rFonts w:ascii="Times New Roman" w:eastAsia="Times New Roman" w:hAnsi="Times New Roman"/>
                  <w:sz w:val="24"/>
                </w:rPr>
                <w:t>A</w:t>
              </w:r>
            </w:ins>
            <w:ins w:id="492" w:author="Hewlett-Packard Company" w:date="2020-08-12T17:47:00Z">
              <w:r w:rsidR="00A57622">
                <w:rPr>
                  <w:rFonts w:ascii="Times New Roman" w:eastAsia="Times New Roman" w:hAnsi="Times New Roman"/>
                  <w:sz w:val="24"/>
                </w:rPr>
                <w:t>ugust</w:t>
              </w:r>
            </w:ins>
            <w:ins w:id="493" w:author="MSC-15" w:date="2020-04-21T12:04:00Z">
              <w:del w:id="494" w:author="Hewlett-Packard Company" w:date="2020-08-12T17:47:00Z">
                <w:r w:rsidR="0034353C" w:rsidDel="00A57622">
                  <w:rPr>
                    <w:rFonts w:ascii="Times New Roman" w:eastAsia="Times New Roman" w:hAnsi="Times New Roman"/>
                    <w:sz w:val="24"/>
                  </w:rPr>
                  <w:delText>pril</w:delText>
                </w:r>
              </w:del>
            </w:ins>
            <w:ins w:id="495" w:author="HP Inc." w:date="2020-03-24T15:18:00Z">
              <w:del w:id="496" w:author="MSC-15" w:date="2020-04-21T12:04:00Z">
                <w:r w:rsidDel="0034353C">
                  <w:rPr>
                    <w:rFonts w:ascii="Times New Roman" w:eastAsia="Times New Roman" w:hAnsi="Times New Roman"/>
                    <w:sz w:val="24"/>
                  </w:rPr>
                  <w:delText>March</w:delText>
                </w:r>
              </w:del>
              <w:r>
                <w:rPr>
                  <w:rFonts w:ascii="Times New Roman" w:eastAsia="Times New Roman" w:hAnsi="Times New Roman"/>
                  <w:sz w:val="24"/>
                </w:rPr>
                <w:t xml:space="preserve">, 2020 at </w:t>
              </w:r>
              <w:del w:id="497" w:author="MSC-15" w:date="2020-04-21T12:04:00Z">
                <w:r w:rsidDel="0034353C">
                  <w:rPr>
                    <w:rFonts w:ascii="Times New Roman" w:eastAsia="Times New Roman" w:hAnsi="Times New Roman"/>
                    <w:sz w:val="24"/>
                  </w:rPr>
                  <w:delText>3</w:delText>
                </w:r>
              </w:del>
            </w:ins>
            <w:ins w:id="498" w:author="MSC-15" w:date="2020-04-21T12:04:00Z">
              <w:r w:rsidR="0034353C">
                <w:rPr>
                  <w:rFonts w:ascii="Times New Roman" w:eastAsia="Times New Roman" w:hAnsi="Times New Roman"/>
                  <w:sz w:val="24"/>
                </w:rPr>
                <w:t>12</w:t>
              </w:r>
            </w:ins>
            <w:ins w:id="499" w:author="HP Inc." w:date="2020-03-24T15:18:00Z">
              <w:r>
                <w:rPr>
                  <w:rFonts w:ascii="Times New Roman" w:eastAsia="Times New Roman" w:hAnsi="Times New Roman"/>
                  <w:sz w:val="24"/>
                </w:rPr>
                <w:t xml:space="preserve">:00 </w:t>
              </w:r>
            </w:ins>
            <w:ins w:id="500" w:author="MSC-15" w:date="2020-04-21T12:04:00Z">
              <w:r w:rsidR="0034353C">
                <w:rPr>
                  <w:rFonts w:ascii="Times New Roman" w:eastAsia="Times New Roman" w:hAnsi="Times New Roman"/>
                  <w:sz w:val="24"/>
                </w:rPr>
                <w:t>Noon</w:t>
              </w:r>
            </w:ins>
            <w:ins w:id="501" w:author="HP Inc." w:date="2020-03-24T15:18:00Z">
              <w:del w:id="502" w:author="MSC-15" w:date="2020-04-21T12:04:00Z">
                <w:r w:rsidDel="0034353C">
                  <w:rPr>
                    <w:rFonts w:ascii="Times New Roman" w:eastAsia="Times New Roman" w:hAnsi="Times New Roman"/>
                    <w:sz w:val="24"/>
                  </w:rPr>
                  <w:delText>PM</w:delText>
                </w:r>
              </w:del>
              <w:r>
                <w:rPr>
                  <w:rFonts w:ascii="Times New Roman" w:eastAsia="Times New Roman" w:hAnsi="Times New Roman"/>
                  <w:sz w:val="24"/>
                </w:rPr>
                <w:t xml:space="preserve"> in Office of UPMSCL, SUDA Bhawan, Lucknow</w:t>
              </w:r>
            </w:ins>
          </w:p>
        </w:tc>
      </w:tr>
    </w:tbl>
    <w:p w:rsidR="0012792A" w:rsidRPr="00CA65B3" w:rsidRDefault="0012792A" w:rsidP="00E25489">
      <w:pPr>
        <w:spacing w:line="357" w:lineRule="auto"/>
        <w:ind w:right="240"/>
        <w:rPr>
          <w:rFonts w:ascii="Bookman Old Style" w:eastAsia="Arial" w:hAnsi="Bookman Old Style"/>
          <w:u w:val="single"/>
          <w:rPrChange w:id="503" w:author="IT CELL 4" w:date="2019-03-08T15:32:00Z">
            <w:rPr>
              <w:rFonts w:ascii="Bookman Old Style" w:eastAsia="Arial" w:hAnsi="Bookman Old Style"/>
              <w:color w:val="0000FF"/>
              <w:u w:val="single"/>
            </w:rPr>
          </w:rPrChange>
        </w:rPr>
      </w:pPr>
    </w:p>
    <w:p w:rsidR="00A57622" w:rsidRDefault="00E85A35">
      <w:pPr>
        <w:jc w:val="center"/>
        <w:rPr>
          <w:del w:id="504" w:author="Hewlett-Packard Company" w:date="2019-07-20T17:00:00Z"/>
          <w:rFonts w:ascii="Bookman Old Style" w:eastAsia="Arial" w:hAnsi="Bookman Old Style"/>
          <w:u w:val="single"/>
          <w:rPrChange w:id="505" w:author="IT CELL 4" w:date="2019-03-08T15:32:00Z">
            <w:rPr>
              <w:del w:id="506" w:author="Hewlett-Packard Company" w:date="2019-07-20T17:00:00Z"/>
              <w:rFonts w:ascii="Bookman Old Style" w:eastAsia="Arial" w:hAnsi="Bookman Old Style"/>
              <w:color w:val="0000FF"/>
              <w:u w:val="single"/>
            </w:rPr>
          </w:rPrChange>
        </w:rPr>
        <w:pPrChange w:id="507" w:author="Hewlett-Packard Company" w:date="2019-07-20T17:00:00Z">
          <w:pPr/>
        </w:pPrChange>
      </w:pPr>
      <w:r w:rsidRPr="00E85A35">
        <w:rPr>
          <w:rFonts w:ascii="Bookman Old Style" w:eastAsia="Arial" w:hAnsi="Bookman Old Style"/>
          <w:u w:val="single"/>
          <w:rPrChange w:id="508" w:author="IT CELL 4" w:date="2019-03-08T15:32:00Z">
            <w:rPr>
              <w:rFonts w:ascii="Bookman Old Style" w:eastAsia="Arial" w:hAnsi="Bookman Old Style"/>
              <w:color w:val="0000FF"/>
              <w:u w:val="single"/>
            </w:rPr>
          </w:rPrChange>
        </w:rPr>
        <w:br w:type="page"/>
      </w:r>
    </w:p>
    <w:p w:rsidR="00A57622" w:rsidRDefault="00E85A35">
      <w:pPr>
        <w:jc w:val="center"/>
        <w:rPr>
          <w:rFonts w:ascii="Bookman Old Style" w:eastAsia="Arial" w:hAnsi="Bookman Old Style"/>
          <w:sz w:val="24"/>
          <w:u w:val="single"/>
        </w:rPr>
        <w:pPrChange w:id="509" w:author="Hewlett-Packard Company" w:date="2019-07-20T17:00:00Z">
          <w:pPr>
            <w:spacing w:line="0" w:lineRule="atLeast"/>
            <w:ind w:right="180"/>
            <w:jc w:val="center"/>
          </w:pPr>
        </w:pPrChange>
      </w:pPr>
      <w:del w:id="510" w:author="Hewlett-Packard Company" w:date="2019-07-20T17:02:00Z">
        <w:r w:rsidRPr="00E85A35">
          <w:rPr>
            <w:rFonts w:ascii="Bookman Old Style" w:eastAsia="Times New Roman" w:hAnsi="Bookman Old Style"/>
            <w:noProof/>
            <w:sz w:val="24"/>
            <w:lang w:eastAsia="en-IN" w:bidi="hi-IN"/>
          </w:rPr>
          <w:pict>
            <v:line id="Line 3" o:spid="_x0000_s1026" style="position:absolute;left:0;text-align:left;z-index:-251654144;visibility:visible;mso-position-horizontal-relative:page;mso-position-vertical-relative:page" from="24.2pt,24pt" to="24.2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mVRFAIAACo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" strokeweight=".16931mm">
              <w10:wrap anchorx="page" anchory="page"/>
            </v:line>
          </w:pict>
        </w:r>
      </w:del>
      <w:r w:rsidRPr="00E85A35">
        <w:rPr>
          <w:rFonts w:ascii="Bookman Old Style" w:eastAsia="Arial" w:hAnsi="Bookman Old Style"/>
          <w:sz w:val="24"/>
          <w:u w:val="single"/>
          <w:rPrChange w:id="511" w:author="IT CELL 4" w:date="2019-03-08T15:32:00Z">
            <w:rPr>
              <w:rFonts w:ascii="Bookman Old Style" w:eastAsia="Arial" w:hAnsi="Bookman Old Style"/>
              <w:color w:val="0000FF" w:themeColor="hyperlink"/>
              <w:sz w:val="24"/>
              <w:u w:val="single"/>
            </w:rPr>
          </w:rPrChange>
        </w:rPr>
        <w:t>SECTION I</w:t>
      </w:r>
    </w:p>
    <w:tbl>
      <w:tblPr>
        <w:tblStyle w:val="TableGrid"/>
        <w:tblW w:w="0" w:type="auto"/>
        <w:shd w:val="clear" w:color="auto" w:fill="1F497D" w:themeFill="text2"/>
        <w:tblLook w:val="04A0"/>
      </w:tblPr>
      <w:tblGrid>
        <w:gridCol w:w="9854"/>
      </w:tblGrid>
      <w:tr w:rsidR="001F724D" w:rsidRPr="00CA65B3" w:rsidTr="001F724D">
        <w:tc>
          <w:tcPr>
            <w:tcW w:w="9854" w:type="dxa"/>
            <w:shd w:val="clear" w:color="auto" w:fill="1F497D" w:themeFill="text2"/>
            <w:vAlign w:val="center"/>
          </w:tcPr>
          <w:p w:rsidR="00A57622" w:rsidRDefault="00E85A35">
            <w:pPr>
              <w:spacing w:line="276" w:lineRule="auto"/>
              <w:ind w:right="-1"/>
              <w:jc w:val="center"/>
              <w:rPr>
                <w:rFonts w:ascii="Bookman Old Style" w:eastAsia="Arial" w:hAnsi="Bookman Old Style"/>
                <w:color w:val="FFFFFF" w:themeColor="background1"/>
              </w:rPr>
              <w:pPrChange w:id="512" w:author="IT CELL 4" w:date="2019-03-08T17:23:00Z">
                <w:pPr>
                  <w:spacing w:after="200" w:line="276" w:lineRule="auto"/>
                  <w:ind w:right="-1"/>
                  <w:jc w:val="center"/>
                </w:pPr>
              </w:pPrChange>
            </w:pPr>
            <w:r w:rsidRPr="00E85A35">
              <w:rPr>
                <w:rFonts w:ascii="Bookman Old Style" w:eastAsia="Arial" w:hAnsi="Bookman Old Style"/>
                <w:color w:val="FFFFFF" w:themeColor="background1"/>
                <w:sz w:val="26"/>
                <w:rPrChange w:id="513" w:author="IT CELL 4" w:date="2019-03-08T17:23:00Z">
                  <w:rPr>
                    <w:rFonts w:ascii="Bookman Old Style" w:eastAsia="Arial" w:hAnsi="Bookman Old Style"/>
                    <w:color w:val="FFFFFF" w:themeColor="background1"/>
                    <w:sz w:val="26"/>
                    <w:u w:val="single"/>
                  </w:rPr>
                </w:rPrChange>
              </w:rPr>
              <w:t>INTRODUCTION</w:t>
            </w:r>
          </w:p>
        </w:tc>
      </w:tr>
    </w:tbl>
    <w:p w:rsidR="0066131C" w:rsidRPr="00CA65B3" w:rsidRDefault="0066131C" w:rsidP="0066131C">
      <w:pPr>
        <w:spacing w:after="0" w:line="240" w:lineRule="auto"/>
        <w:ind w:right="-1"/>
        <w:jc w:val="both"/>
        <w:rPr>
          <w:rFonts w:ascii="Bookman Old Style" w:eastAsia="Arial" w:hAnsi="Bookman Old Style"/>
        </w:rPr>
      </w:pPr>
    </w:p>
    <w:p w:rsidR="001F724D" w:rsidRPr="00CA65B3" w:rsidRDefault="00E85A35" w:rsidP="00F272AC">
      <w:pPr>
        <w:spacing w:line="360" w:lineRule="auto"/>
        <w:ind w:firstLine="632"/>
        <w:jc w:val="both"/>
        <w:rPr>
          <w:rFonts w:ascii="Bookman Old Style" w:eastAsia="Arial" w:hAnsi="Bookman Old Style"/>
          <w:b/>
        </w:rPr>
      </w:pPr>
      <w:r w:rsidRPr="00E85A35">
        <w:rPr>
          <w:rFonts w:ascii="Bookman Old Style" w:eastAsia="Arial" w:hAnsi="Bookman Old Style"/>
          <w:b/>
          <w:rPrChange w:id="514" w:author="IT CELL 4" w:date="2019-03-08T15:32:00Z">
            <w:rPr>
              <w:rFonts w:ascii="Bookman Old Style" w:eastAsia="Arial" w:hAnsi="Bookman Old Style"/>
              <w:b/>
              <w:color w:val="0000FF" w:themeColor="hyperlink"/>
              <w:u w:val="single"/>
            </w:rPr>
          </w:rPrChange>
        </w:rPr>
        <w:t>The Uttar Pradesh Medical Supplies Corporation Ltd</w:t>
      </w:r>
      <w:r w:rsidRPr="00E85A35">
        <w:rPr>
          <w:rFonts w:ascii="Bookman Old Style" w:eastAsia="Arial" w:hAnsi="Bookman Old Style"/>
          <w:rPrChange w:id="515" w:author="IT CELL 4" w:date="2019-03-08T15:32:00Z">
            <w:rPr>
              <w:rFonts w:ascii="Bookman Old Style" w:eastAsia="Arial" w:hAnsi="Bookman Old Style"/>
              <w:color w:val="0000FF" w:themeColor="hyperlink"/>
              <w:u w:val="single"/>
            </w:rPr>
          </w:rPrChange>
        </w:rPr>
        <w:t>- UPMSCL is a Government of UttarPradesh undertaking incorporated under Companies Act, 2013. It has been set up for providing timely and effective Health Care Services to the people of Uttar Pradesh. The key objective of the UPMSCL is to act as the central procurement agency for all essential and specialized drugs, medical equipment</w:t>
      </w:r>
      <w:del w:id="516" w:author="Ujjawal Kumar" w:date="2019-03-06T15:04:00Z">
        <w:r w:rsidRPr="00E85A35">
          <w:rPr>
            <w:rFonts w:ascii="Bookman Old Style" w:eastAsia="Arial" w:hAnsi="Bookman Old Style"/>
            <w:rPrChange w:id="517" w:author="IT CELL 4" w:date="2019-03-08T15:32:00Z">
              <w:rPr>
                <w:rFonts w:ascii="Bookman Old Style" w:eastAsia="Arial" w:hAnsi="Bookman Old Style"/>
                <w:color w:val="0000FF" w:themeColor="hyperlink"/>
                <w:u w:val="single"/>
              </w:rPr>
            </w:rPrChange>
          </w:rPr>
          <w:delText>s</w:delText>
        </w:r>
      </w:del>
      <w:r w:rsidRPr="00E85A35">
        <w:rPr>
          <w:rFonts w:ascii="Bookman Old Style" w:eastAsia="Arial" w:hAnsi="Bookman Old Style"/>
          <w:rPrChange w:id="518" w:author="IT CELL 4" w:date="2019-03-08T15:32:00Z">
            <w:rPr>
              <w:rFonts w:ascii="Bookman Old Style" w:eastAsia="Arial" w:hAnsi="Bookman Old Style"/>
              <w:color w:val="0000FF" w:themeColor="hyperlink"/>
              <w:u w:val="single"/>
            </w:rPr>
          </w:rPrChange>
        </w:rPr>
        <w:t xml:space="preserve"> for the health care institutions at competitive rates. The Managing Director, </w:t>
      </w:r>
      <w:r w:rsidRPr="00E85A35">
        <w:rPr>
          <w:rFonts w:ascii="Bookman Old Style" w:eastAsia="Arial" w:hAnsi="Bookman Old Style"/>
          <w:b/>
          <w:rPrChange w:id="519" w:author="IT CELL 4" w:date="2019-03-08T15:32:00Z">
            <w:rPr>
              <w:rFonts w:ascii="Bookman Old Style" w:eastAsia="Arial" w:hAnsi="Bookman Old Style"/>
              <w:b/>
              <w:color w:val="0000FF" w:themeColor="hyperlink"/>
              <w:u w:val="single"/>
            </w:rPr>
          </w:rPrChange>
        </w:rPr>
        <w:t>Uttar Pradesh Medical SuppliesCorporation Ltd</w:t>
      </w:r>
      <w:r w:rsidRPr="00E85A35">
        <w:rPr>
          <w:rFonts w:ascii="Bookman Old Style" w:eastAsia="Arial" w:hAnsi="Bookman Old Style"/>
          <w:rPrChange w:id="520" w:author="IT CELL 4" w:date="2019-03-08T15:32:00Z">
            <w:rPr>
              <w:rFonts w:ascii="Bookman Old Style" w:eastAsia="Arial" w:hAnsi="Bookman Old Style"/>
              <w:color w:val="0000FF" w:themeColor="hyperlink"/>
              <w:u w:val="single"/>
            </w:rPr>
          </w:rPrChange>
        </w:rPr>
        <w:t xml:space="preserve">, SUDA Bhawan, 7/23, Sector-7, Gomti Nagar, Extension, Lucknow-226010, (hereinafterreferred as </w:t>
      </w:r>
      <w:r w:rsidRPr="00E85A35">
        <w:rPr>
          <w:rFonts w:ascii="Bookman Old Style" w:eastAsia="Arial" w:hAnsi="Bookman Old Style"/>
          <w:b/>
          <w:rPrChange w:id="521" w:author="IT CELL 4" w:date="2019-03-08T15:32:00Z">
            <w:rPr>
              <w:rFonts w:ascii="Bookman Old Style" w:eastAsia="Arial" w:hAnsi="Bookman Old Style"/>
              <w:b/>
              <w:color w:val="0000FF" w:themeColor="hyperlink"/>
              <w:u w:val="single"/>
            </w:rPr>
          </w:rPrChange>
        </w:rPr>
        <w:t>TIA</w:t>
      </w:r>
      <w:r w:rsidRPr="00E85A35">
        <w:rPr>
          <w:rFonts w:ascii="Bookman Old Style" w:eastAsia="Arial" w:hAnsi="Bookman Old Style"/>
          <w:rPrChange w:id="522" w:author="IT CELL 4" w:date="2019-03-08T15:32:00Z">
            <w:rPr>
              <w:rFonts w:ascii="Bookman Old Style" w:eastAsia="Arial" w:hAnsi="Bookman Old Style"/>
              <w:color w:val="0000FF" w:themeColor="hyperlink"/>
              <w:u w:val="single"/>
            </w:rPr>
          </w:rPrChange>
        </w:rPr>
        <w:t>) invites e –Tender for supply of Equipment to Uttar Pradesh Medical Supplies Corporation Limited for period of 2 years from commencement of contract. List of Equipment</w:t>
      </w:r>
      <w:del w:id="523" w:author="Ujjawal Kumar" w:date="2019-03-06T15:04:00Z">
        <w:r w:rsidRPr="00E85A35">
          <w:rPr>
            <w:rFonts w:ascii="Bookman Old Style" w:eastAsia="Arial" w:hAnsi="Bookman Old Style"/>
            <w:rPrChange w:id="524" w:author="IT CELL 4" w:date="2019-03-08T15:32:00Z">
              <w:rPr>
                <w:rFonts w:ascii="Bookman Old Style" w:eastAsia="Arial" w:hAnsi="Bookman Old Style"/>
                <w:color w:val="0000FF" w:themeColor="hyperlink"/>
                <w:u w:val="single"/>
              </w:rPr>
            </w:rPrChange>
          </w:rPr>
          <w:delText>s</w:delText>
        </w:r>
      </w:del>
      <w:r w:rsidRPr="00E85A35">
        <w:rPr>
          <w:rFonts w:ascii="Bookman Old Style" w:eastAsia="Arial" w:hAnsi="Bookman Old Style"/>
          <w:rPrChange w:id="525" w:author="IT CELL 4" w:date="2019-03-08T15:32:00Z">
            <w:rPr>
              <w:rFonts w:ascii="Bookman Old Style" w:eastAsia="Arial" w:hAnsi="Bookman Old Style"/>
              <w:color w:val="0000FF" w:themeColor="hyperlink"/>
              <w:u w:val="single"/>
            </w:rPr>
          </w:rPrChange>
        </w:rPr>
        <w:t xml:space="preserve"> to be procured vide this tender is detailed in </w:t>
      </w:r>
      <w:r w:rsidRPr="00E85A35">
        <w:rPr>
          <w:rFonts w:ascii="Bookman Old Style" w:eastAsia="Arial" w:hAnsi="Bookman Old Style"/>
          <w:b/>
          <w:rPrChange w:id="526" w:author="IT CELL 4" w:date="2019-03-08T15:32:00Z">
            <w:rPr>
              <w:rFonts w:ascii="Bookman Old Style" w:eastAsia="Arial" w:hAnsi="Bookman Old Style"/>
              <w:b/>
              <w:color w:val="0000FF" w:themeColor="hyperlink"/>
              <w:u w:val="single"/>
            </w:rPr>
          </w:rPrChange>
        </w:rPr>
        <w:t>schedule of requirement: Section IV.</w:t>
      </w:r>
    </w:p>
    <w:p w:rsidR="001F724D" w:rsidRPr="00CA65B3" w:rsidRDefault="00E85A35" w:rsidP="00F272AC">
      <w:pPr>
        <w:spacing w:line="360" w:lineRule="auto"/>
        <w:ind w:firstLine="632"/>
        <w:jc w:val="both"/>
        <w:rPr>
          <w:rFonts w:ascii="Bookman Old Style" w:eastAsia="Arial" w:hAnsi="Bookman Old Style"/>
        </w:rPr>
      </w:pPr>
      <w:r w:rsidRPr="00E85A35">
        <w:rPr>
          <w:rFonts w:ascii="Bookman Old Style" w:eastAsia="Arial" w:hAnsi="Bookman Old Style"/>
          <w:rPrChange w:id="527" w:author="IT CELL 4" w:date="2019-03-08T15:32:00Z">
            <w:rPr>
              <w:rFonts w:ascii="Bookman Old Style" w:eastAsia="Arial" w:hAnsi="Bookman Old Style"/>
              <w:color w:val="0000FF" w:themeColor="hyperlink"/>
              <w:u w:val="single"/>
            </w:rPr>
          </w:rPrChange>
        </w:rPr>
        <w:t>Over the last decades, several equipment has been procured and installed in the various health care institutions under the government under different schemes. One of the major problems encountered is the maintenance of the equipment. Site preparation, timely replacement of consumables, calibration of sensitive equipment, up gradation of technology, training to the doctors and paramedical staff- all poses problems. The corporation has been formed by the government to fill in these grey areas and to act as total service providers to the all the government health care institutions. Of course, this mammoth task could be achieved only with the active involvement and support of the manufacturers/dealers of the equipment.</w:t>
      </w:r>
    </w:p>
    <w:p w:rsidR="001F724D" w:rsidRPr="00CA65B3" w:rsidRDefault="00E85A35" w:rsidP="00F272AC">
      <w:pPr>
        <w:spacing w:line="360" w:lineRule="auto"/>
        <w:ind w:firstLine="632"/>
        <w:jc w:val="both"/>
        <w:rPr>
          <w:rFonts w:ascii="Bookman Old Style" w:eastAsia="Arial" w:hAnsi="Bookman Old Style"/>
        </w:rPr>
      </w:pPr>
      <w:r w:rsidRPr="00E85A35">
        <w:rPr>
          <w:rFonts w:ascii="Bookman Old Style" w:eastAsia="Arial" w:hAnsi="Bookman Old Style"/>
          <w:rPrChange w:id="528" w:author="IT CELL 4" w:date="2019-03-08T15:32:00Z">
            <w:rPr>
              <w:rFonts w:ascii="Bookman Old Style" w:eastAsia="Arial" w:hAnsi="Bookman Old Style"/>
              <w:color w:val="0000FF" w:themeColor="hyperlink"/>
              <w:u w:val="single"/>
            </w:rPr>
          </w:rPrChange>
        </w:rPr>
        <w:t>This tender is an e-tender and only on-line bid submission is possible. Lowest price is not the sole criteria for selecting the equipment/supplier. The two bid system, which is followed, has been designed to eliminate those equipment which do not match the technical specifications or not having the proven technology and to eliminate firms that do not have the financial or technical capability to supply, install and maintain the equipment. i.e., to provide after sales support for a period of minimum 5 years from the date of installation and to ensure 95% uptime in performance/operation of the equipment.</w:t>
      </w:r>
    </w:p>
    <w:p w:rsidR="007908F7" w:rsidRPr="00CA65B3" w:rsidRDefault="00E85A35" w:rsidP="00F272AC">
      <w:pPr>
        <w:spacing w:line="360" w:lineRule="auto"/>
        <w:ind w:firstLine="632"/>
        <w:jc w:val="both"/>
        <w:rPr>
          <w:rFonts w:ascii="Bookman Old Style" w:eastAsia="Arial" w:hAnsi="Bookman Old Style"/>
        </w:rPr>
      </w:pPr>
      <w:r w:rsidRPr="00E85A35">
        <w:rPr>
          <w:rFonts w:ascii="Bookman Old Style" w:eastAsia="Arial" w:hAnsi="Bookman Old Style"/>
          <w:rPrChange w:id="529" w:author="IT CELL 4" w:date="2019-03-08T15:32:00Z">
            <w:rPr>
              <w:rFonts w:ascii="Bookman Old Style" w:eastAsia="Arial" w:hAnsi="Bookman Old Style"/>
              <w:color w:val="0000FF" w:themeColor="hyperlink"/>
              <w:u w:val="single"/>
            </w:rPr>
          </w:rPrChange>
        </w:rPr>
        <w:t>The payment to the successful tenders will be settled after obtaining a ‘one-month performance certificate’ from the head of the user institution – one-month period is a period of trail run- during which the performance of the equipment</w:t>
      </w:r>
      <w:del w:id="530" w:author="Ujjawal Kumar" w:date="2019-03-05T17:43:00Z">
        <w:r w:rsidRPr="00E85A35">
          <w:rPr>
            <w:rFonts w:ascii="Bookman Old Style" w:eastAsia="Arial" w:hAnsi="Bookman Old Style"/>
            <w:rPrChange w:id="531" w:author="IT CELL 4" w:date="2019-03-08T15:32:00Z">
              <w:rPr>
                <w:rFonts w:ascii="Bookman Old Style" w:eastAsia="Arial" w:hAnsi="Bookman Old Style"/>
                <w:color w:val="0000FF" w:themeColor="hyperlink"/>
                <w:u w:val="single"/>
              </w:rPr>
            </w:rPrChange>
          </w:rPr>
          <w:delText>s</w:delText>
        </w:r>
      </w:del>
      <w:r w:rsidRPr="00E85A35">
        <w:rPr>
          <w:rFonts w:ascii="Bookman Old Style" w:eastAsia="Arial" w:hAnsi="Bookman Old Style"/>
          <w:rPrChange w:id="532" w:author="IT CELL 4" w:date="2019-03-08T15:32:00Z">
            <w:rPr>
              <w:rFonts w:ascii="Bookman Old Style" w:eastAsia="Arial" w:hAnsi="Bookman Old Style"/>
              <w:color w:val="0000FF" w:themeColor="hyperlink"/>
              <w:u w:val="single"/>
            </w:rPr>
          </w:rPrChange>
        </w:rPr>
        <w:t xml:space="preserve"> will be keenly observed. At the same time, it may be noted that the Corporation is not the agency finalizing the requirements of equipment</w:t>
      </w:r>
      <w:del w:id="533" w:author="Ujjawal Kumar" w:date="2019-03-05T17:43:00Z">
        <w:r w:rsidRPr="00E85A35">
          <w:rPr>
            <w:rFonts w:ascii="Bookman Old Style" w:eastAsia="Arial" w:hAnsi="Bookman Old Style"/>
            <w:rPrChange w:id="534" w:author="IT CELL 4" w:date="2019-03-08T15:32:00Z">
              <w:rPr>
                <w:rFonts w:ascii="Bookman Old Style" w:eastAsia="Arial" w:hAnsi="Bookman Old Style"/>
                <w:color w:val="0000FF" w:themeColor="hyperlink"/>
                <w:u w:val="single"/>
              </w:rPr>
            </w:rPrChange>
          </w:rPr>
          <w:delText>s</w:delText>
        </w:r>
      </w:del>
      <w:r w:rsidRPr="00E85A35">
        <w:rPr>
          <w:rFonts w:ascii="Bookman Old Style" w:eastAsia="Arial" w:hAnsi="Bookman Old Style"/>
          <w:rPrChange w:id="535" w:author="IT CELL 4" w:date="2019-03-08T15:32:00Z">
            <w:rPr>
              <w:rFonts w:ascii="Bookman Old Style" w:eastAsia="Arial" w:hAnsi="Bookman Old Style"/>
              <w:color w:val="0000FF" w:themeColor="hyperlink"/>
              <w:u w:val="single"/>
            </w:rPr>
          </w:rPrChange>
        </w:rPr>
        <w:t xml:space="preserve"> and their technical specifications. These parameters are finalized by the user institutions and funding agencies and forwarded to </w:t>
      </w:r>
      <w:r w:rsidRPr="00E85A35">
        <w:rPr>
          <w:rFonts w:ascii="Bookman Old Style" w:eastAsia="Arial" w:hAnsi="Bookman Old Style"/>
          <w:rPrChange w:id="536" w:author="IT CELL 4" w:date="2019-03-08T15:32:00Z">
            <w:rPr>
              <w:rFonts w:ascii="Bookman Old Style" w:eastAsia="Arial" w:hAnsi="Bookman Old Style"/>
              <w:color w:val="0000FF" w:themeColor="hyperlink"/>
              <w:u w:val="single"/>
            </w:rPr>
          </w:rPrChange>
        </w:rPr>
        <w:lastRenderedPageBreak/>
        <w:t xml:space="preserve">the corporation for procurement. On our side, we ensure that the technical specifications are not biased towards a particular equipment/firm, through consultations during the pre-tender meetings with the prospective bidders. Amendments in the terms and conditions of the tender documents may be resorted to on the basis of expert advice to see that more than one firm qualifies for the final round. Technology </w:t>
      </w:r>
      <w:del w:id="537" w:author="Hewlett-Packard Company" w:date="2019-07-20T17:01:00Z">
        <w:r w:rsidRPr="00E85A35">
          <w:rPr>
            <w:rFonts w:ascii="Bookman Old Style" w:eastAsia="Times New Roman" w:hAnsi="Bookman Old Style"/>
            <w:noProof/>
            <w:lang w:eastAsia="en-IN" w:bidi="hi-IN"/>
          </w:rPr>
          <w:pict>
            <v:line id="Line 6" o:spid="_x0000_s1125" style="position:absolute;left:0;text-align:left;z-index:-251650048;visibility:visible;mso-position-horizontal-relative:page;mso-position-vertical-relative:page" from="24.2pt,24pt" to="24.2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D+3Ew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" strokeweight=".16931mm">
              <w10:wrap anchorx="page" anchory="page"/>
            </v:line>
          </w:pict>
        </w:r>
      </w:del>
      <w:r w:rsidRPr="00E85A35">
        <w:rPr>
          <w:rFonts w:ascii="Bookman Old Style" w:eastAsia="Arial" w:hAnsi="Bookman Old Style"/>
          <w:rPrChange w:id="538" w:author="IT CELL 4" w:date="2019-03-08T15:32:00Z">
            <w:rPr>
              <w:rFonts w:ascii="Bookman Old Style" w:eastAsia="Arial" w:hAnsi="Bookman Old Style"/>
              <w:color w:val="0000FF" w:themeColor="hyperlink"/>
              <w:u w:val="single"/>
            </w:rPr>
          </w:rPrChange>
        </w:rPr>
        <w:t>specific specifications/conditions and entertaining direct purchase will be undertaken, if and only if, the user agency certifies the equipment required is of proprietary nature. Since the equipment</w:t>
      </w:r>
      <w:del w:id="539" w:author="Ujjawal Kumar" w:date="2019-03-06T15:05:00Z">
        <w:r w:rsidRPr="00E85A35">
          <w:rPr>
            <w:rFonts w:ascii="Bookman Old Style" w:eastAsia="Arial" w:hAnsi="Bookman Old Style"/>
            <w:rPrChange w:id="540" w:author="IT CELL 4" w:date="2019-03-08T15:32:00Z">
              <w:rPr>
                <w:rFonts w:ascii="Bookman Old Style" w:eastAsia="Arial" w:hAnsi="Bookman Old Style"/>
                <w:color w:val="0000FF" w:themeColor="hyperlink"/>
                <w:u w:val="single"/>
              </w:rPr>
            </w:rPrChange>
          </w:rPr>
          <w:delText>s</w:delText>
        </w:r>
      </w:del>
      <w:r w:rsidRPr="00E85A35">
        <w:rPr>
          <w:rFonts w:ascii="Bookman Old Style" w:eastAsia="Arial" w:hAnsi="Bookman Old Style"/>
          <w:rPrChange w:id="541" w:author="IT CELL 4" w:date="2019-03-08T15:32:00Z">
            <w:rPr>
              <w:rFonts w:ascii="Bookman Old Style" w:eastAsia="Arial" w:hAnsi="Bookman Old Style"/>
              <w:color w:val="0000FF" w:themeColor="hyperlink"/>
              <w:u w:val="single"/>
            </w:rPr>
          </w:rPrChange>
        </w:rPr>
        <w:t xml:space="preserve"> procured are dealing with precious human life in government hospitals, depended by the poor and downtrodden of the society, it is our endeavour to ensure that most modern, but proven and durable equipment</w:t>
      </w:r>
      <w:del w:id="542" w:author="Ujjawal Kumar" w:date="2019-03-06T15:05:00Z">
        <w:r w:rsidRPr="00E85A35">
          <w:rPr>
            <w:rFonts w:ascii="Bookman Old Style" w:eastAsia="Arial" w:hAnsi="Bookman Old Style"/>
            <w:rPrChange w:id="543" w:author="IT CELL 4" w:date="2019-03-08T15:32:00Z">
              <w:rPr>
                <w:rFonts w:ascii="Bookman Old Style" w:eastAsia="Arial" w:hAnsi="Bookman Old Style"/>
                <w:color w:val="0000FF" w:themeColor="hyperlink"/>
                <w:u w:val="single"/>
              </w:rPr>
            </w:rPrChange>
          </w:rPr>
          <w:delText>s</w:delText>
        </w:r>
      </w:del>
      <w:r w:rsidRPr="00E85A35">
        <w:rPr>
          <w:rFonts w:ascii="Bookman Old Style" w:eastAsia="Arial" w:hAnsi="Bookman Old Style"/>
          <w:rPrChange w:id="544" w:author="IT CELL 4" w:date="2019-03-08T15:32:00Z">
            <w:rPr>
              <w:rFonts w:ascii="Bookman Old Style" w:eastAsia="Arial" w:hAnsi="Bookman Old Style"/>
              <w:color w:val="0000FF" w:themeColor="hyperlink"/>
              <w:u w:val="single"/>
            </w:rPr>
          </w:rPrChange>
        </w:rPr>
        <w:t xml:space="preserve"> are procured and supplied. The tender documents are prepared after assessing the market to meet such objectives.</w:t>
      </w:r>
    </w:p>
    <w:p w:rsidR="001F724D" w:rsidRPr="00CA65B3" w:rsidRDefault="00E85A35" w:rsidP="00F272AC">
      <w:pPr>
        <w:spacing w:line="360" w:lineRule="auto"/>
        <w:ind w:right="-1" w:firstLine="632"/>
        <w:jc w:val="both"/>
        <w:rPr>
          <w:rFonts w:ascii="Bookman Old Style" w:eastAsia="Arial" w:hAnsi="Bookman Old Style"/>
        </w:rPr>
      </w:pPr>
      <w:r w:rsidRPr="00E85A35">
        <w:rPr>
          <w:rFonts w:ascii="Bookman Old Style" w:eastAsia="Arial" w:hAnsi="Bookman Old Style"/>
          <w:rPrChange w:id="545" w:author="IT CELL 4" w:date="2019-03-08T15:32:00Z">
            <w:rPr>
              <w:rFonts w:ascii="Bookman Old Style" w:eastAsia="Arial" w:hAnsi="Bookman Old Style"/>
              <w:color w:val="0000FF" w:themeColor="hyperlink"/>
              <w:u w:val="single"/>
            </w:rPr>
          </w:rPrChange>
        </w:rPr>
        <w:t>Looking forward for a long standing relation with you.</w:t>
      </w:r>
    </w:p>
    <w:p w:rsidR="00767069" w:rsidRPr="00CA65B3" w:rsidRDefault="00E85A35" w:rsidP="00F272AC">
      <w:pPr>
        <w:spacing w:line="360" w:lineRule="auto"/>
        <w:ind w:left="2160" w:right="-1" w:firstLine="720"/>
        <w:rPr>
          <w:rFonts w:ascii="Bookman Old Style" w:eastAsia="Arial" w:hAnsi="Bookman Old Style"/>
        </w:rPr>
      </w:pPr>
      <w:r w:rsidRPr="00E85A35">
        <w:rPr>
          <w:rFonts w:ascii="Bookman Old Style" w:eastAsia="Arial" w:hAnsi="Bookman Old Style"/>
          <w:rPrChange w:id="546" w:author="IT CELL 4" w:date="2019-03-08T15:32:00Z">
            <w:rPr>
              <w:rFonts w:ascii="Bookman Old Style" w:eastAsia="Arial" w:hAnsi="Bookman Old Style"/>
              <w:color w:val="0000FF" w:themeColor="hyperlink"/>
              <w:u w:val="single"/>
            </w:rPr>
          </w:rPrChange>
        </w:rPr>
        <w:t>Best wishes,</w:t>
      </w:r>
    </w:p>
    <w:p w:rsidR="00767069" w:rsidRPr="00CA65B3" w:rsidRDefault="00767069" w:rsidP="00F272AC">
      <w:pPr>
        <w:spacing w:line="360" w:lineRule="auto"/>
        <w:rPr>
          <w:rFonts w:ascii="Bookman Old Style" w:eastAsia="Arial" w:hAnsi="Bookman Old Style"/>
        </w:rPr>
      </w:pPr>
    </w:p>
    <w:p w:rsidR="00767069" w:rsidRPr="00CA65B3" w:rsidRDefault="00E85A35" w:rsidP="00A83EAC">
      <w:pPr>
        <w:spacing w:after="0" w:line="240" w:lineRule="auto"/>
        <w:ind w:left="5760"/>
        <w:jc w:val="center"/>
        <w:rPr>
          <w:rFonts w:ascii="Bookman Old Style" w:eastAsia="Arial" w:hAnsi="Bookman Old Style"/>
          <w:b/>
        </w:rPr>
      </w:pPr>
      <w:r w:rsidRPr="00E85A35">
        <w:rPr>
          <w:rFonts w:ascii="Bookman Old Style" w:eastAsia="Arial" w:hAnsi="Bookman Old Style"/>
          <w:b/>
          <w:rPrChange w:id="547" w:author="IT CELL 4" w:date="2019-03-08T15:32:00Z">
            <w:rPr>
              <w:rFonts w:ascii="Bookman Old Style" w:eastAsia="Arial" w:hAnsi="Bookman Old Style"/>
              <w:b/>
              <w:color w:val="0000FF" w:themeColor="hyperlink"/>
              <w:u w:val="single"/>
            </w:rPr>
          </w:rPrChange>
        </w:rPr>
        <w:t>Managing Director, UPMSCL</w:t>
      </w:r>
    </w:p>
    <w:p w:rsidR="00767069" w:rsidRPr="00CA65B3" w:rsidRDefault="00E85A35" w:rsidP="00A83EAC">
      <w:pPr>
        <w:spacing w:after="0" w:line="240" w:lineRule="auto"/>
        <w:ind w:left="5760"/>
        <w:jc w:val="center"/>
        <w:rPr>
          <w:rFonts w:ascii="Bookman Old Style" w:eastAsia="Arial" w:hAnsi="Bookman Old Style"/>
          <w:b/>
        </w:rPr>
      </w:pPr>
      <w:r w:rsidRPr="00E85A35">
        <w:rPr>
          <w:rFonts w:ascii="Bookman Old Style" w:eastAsia="Arial" w:hAnsi="Bookman Old Style"/>
          <w:b/>
          <w:rPrChange w:id="548" w:author="IT CELL 4" w:date="2019-03-08T15:32:00Z">
            <w:rPr>
              <w:rFonts w:ascii="Bookman Old Style" w:eastAsia="Arial" w:hAnsi="Bookman Old Style"/>
              <w:b/>
              <w:color w:val="0000FF" w:themeColor="hyperlink"/>
              <w:u w:val="single"/>
            </w:rPr>
          </w:rPrChange>
        </w:rPr>
        <w:t>(Tender Inviting Authority)</w:t>
      </w:r>
    </w:p>
    <w:p w:rsidR="00D81DD4" w:rsidRPr="00CA65B3" w:rsidRDefault="00E85A35" w:rsidP="00A83EAC">
      <w:pPr>
        <w:spacing w:after="0"/>
        <w:rPr>
          <w:rFonts w:ascii="Bookman Old Style" w:eastAsia="Arial" w:hAnsi="Bookman Old Style"/>
        </w:rPr>
      </w:pPr>
      <w:r w:rsidRPr="00E85A35">
        <w:rPr>
          <w:rFonts w:ascii="Bookman Old Style" w:eastAsia="Arial" w:hAnsi="Bookman Old Style"/>
          <w:rPrChange w:id="549" w:author="IT CELL 4" w:date="2019-03-08T15:32:00Z">
            <w:rPr>
              <w:rFonts w:ascii="Bookman Old Style" w:eastAsia="Arial" w:hAnsi="Bookman Old Style"/>
              <w:color w:val="0000FF" w:themeColor="hyperlink"/>
              <w:u w:val="single"/>
            </w:rPr>
          </w:rPrChange>
        </w:rPr>
        <w:br w:type="page"/>
      </w:r>
    </w:p>
    <w:p w:rsidR="00D81DD4" w:rsidRPr="00CA65B3" w:rsidRDefault="00E85A35" w:rsidP="005B2D39">
      <w:pPr>
        <w:ind w:right="180"/>
        <w:jc w:val="center"/>
        <w:rPr>
          <w:rFonts w:ascii="Bookman Old Style" w:eastAsia="Arial" w:hAnsi="Bookman Old Style"/>
          <w:sz w:val="24"/>
          <w:u w:val="single"/>
        </w:rPr>
      </w:pPr>
      <w:del w:id="550" w:author="Hewlett-Packard Company" w:date="2019-07-20T17:01:00Z">
        <w:r w:rsidRPr="00E85A35">
          <w:rPr>
            <w:rFonts w:ascii="Bookman Old Style" w:eastAsia="Times New Roman" w:hAnsi="Bookman Old Style"/>
            <w:noProof/>
            <w:sz w:val="24"/>
            <w:lang w:eastAsia="en-IN" w:bidi="hi-IN"/>
          </w:rPr>
          <w:lastRenderedPageBreak/>
          <w:pict>
            <v:line id="Line 9" o:spid="_x0000_s1124" style="position:absolute;left:0;text-align:left;z-index:-251645952;visibility:visible;mso-position-horizontal-relative:page;mso-position-vertical-relative:page" from="24.2pt,24pt" to="24.2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xEw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" strokeweight=".16931mm">
              <w10:wrap anchorx="page" anchory="page"/>
            </v:line>
          </w:pict>
        </w:r>
      </w:del>
      <w:r w:rsidRPr="00E85A35">
        <w:rPr>
          <w:rFonts w:ascii="Bookman Old Style" w:eastAsia="Arial" w:hAnsi="Bookman Old Style"/>
          <w:sz w:val="24"/>
          <w:u w:val="single"/>
          <w:rPrChange w:id="551" w:author="IT CELL 4" w:date="2019-03-08T15:32:00Z">
            <w:rPr>
              <w:rFonts w:ascii="Bookman Old Style" w:eastAsia="Arial" w:hAnsi="Bookman Old Style"/>
              <w:color w:val="0000FF" w:themeColor="hyperlink"/>
              <w:sz w:val="24"/>
              <w:u w:val="single"/>
            </w:rPr>
          </w:rPrChange>
        </w:rPr>
        <w:t>SECTION II</w:t>
      </w:r>
    </w:p>
    <w:tbl>
      <w:tblPr>
        <w:tblStyle w:val="TableGrid"/>
        <w:tblW w:w="0" w:type="auto"/>
        <w:shd w:val="clear" w:color="auto" w:fill="1F497D" w:themeFill="text2"/>
        <w:tblLook w:val="04A0"/>
      </w:tblPr>
      <w:tblGrid>
        <w:gridCol w:w="9854"/>
      </w:tblGrid>
      <w:tr w:rsidR="00D81DD4" w:rsidRPr="00CA65B3" w:rsidTr="000177C6">
        <w:tc>
          <w:tcPr>
            <w:tcW w:w="9854" w:type="dxa"/>
            <w:shd w:val="clear" w:color="auto" w:fill="1F497D" w:themeFill="text2"/>
            <w:vAlign w:val="center"/>
          </w:tcPr>
          <w:p w:rsidR="00A57622" w:rsidRDefault="00E85A35">
            <w:pPr>
              <w:spacing w:line="276" w:lineRule="auto"/>
              <w:ind w:right="-1"/>
              <w:jc w:val="center"/>
              <w:rPr>
                <w:rFonts w:ascii="Bookman Old Style" w:eastAsia="Arial" w:hAnsi="Bookman Old Style"/>
                <w:color w:val="FFFFFF" w:themeColor="background1"/>
              </w:rPr>
              <w:pPrChange w:id="552" w:author="IT CELL 4" w:date="2019-03-08T17:23:00Z">
                <w:pPr>
                  <w:spacing w:after="200" w:line="276" w:lineRule="auto"/>
                  <w:ind w:right="-1"/>
                  <w:jc w:val="center"/>
                </w:pPr>
              </w:pPrChange>
            </w:pPr>
            <w:r w:rsidRPr="00E85A35">
              <w:rPr>
                <w:rFonts w:ascii="Bookman Old Style" w:eastAsia="Arial" w:hAnsi="Bookman Old Style"/>
                <w:color w:val="FFFFFF" w:themeColor="background1"/>
                <w:sz w:val="26"/>
                <w:rPrChange w:id="553" w:author="IT CELL 4" w:date="2019-03-08T17:23:00Z">
                  <w:rPr>
                    <w:rFonts w:ascii="Bookman Old Style" w:eastAsia="Arial" w:hAnsi="Bookman Old Style"/>
                    <w:color w:val="FFFFFF" w:themeColor="background1"/>
                    <w:sz w:val="26"/>
                    <w:u w:val="single"/>
                  </w:rPr>
                </w:rPrChange>
              </w:rPr>
              <w:t>IMPORTANT INFORMATION FOR BIDDERS</w:t>
            </w:r>
          </w:p>
        </w:tc>
      </w:tr>
    </w:tbl>
    <w:p w:rsidR="00D81DD4" w:rsidRPr="00CA65B3" w:rsidRDefault="00D81DD4" w:rsidP="005B2D39">
      <w:pPr>
        <w:rPr>
          <w:rFonts w:ascii="Bookman Old Style" w:eastAsia="Arial" w:hAnsi="Bookman Old Style"/>
        </w:rPr>
      </w:pPr>
    </w:p>
    <w:p w:rsidR="00767069" w:rsidRPr="00CA65B3" w:rsidRDefault="00767069" w:rsidP="005B2D39">
      <w:pPr>
        <w:ind w:right="-1"/>
        <w:jc w:val="both"/>
        <w:rPr>
          <w:rFonts w:ascii="Bookman Old Style" w:eastAsia="Arial" w:hAnsi="Bookman Old Style"/>
        </w:rPr>
      </w:pPr>
    </w:p>
    <w:p w:rsidR="00D81DD4" w:rsidRPr="00CA65B3" w:rsidRDefault="00E85A35" w:rsidP="005B2D39">
      <w:pPr>
        <w:rPr>
          <w:rFonts w:ascii="Bookman Old Style" w:eastAsia="Arial" w:hAnsi="Bookman Old Style"/>
        </w:rPr>
      </w:pPr>
      <w:r w:rsidRPr="00E85A35">
        <w:rPr>
          <w:rFonts w:ascii="Bookman Old Style" w:eastAsia="Arial" w:hAnsi="Bookman Old Style"/>
          <w:rPrChange w:id="554" w:author="IT CELL 4" w:date="2019-03-08T15:32:00Z">
            <w:rPr>
              <w:rFonts w:ascii="Bookman Old Style" w:eastAsia="Arial" w:hAnsi="Bookman Old Style"/>
              <w:color w:val="0000FF" w:themeColor="hyperlink"/>
              <w:u w:val="single"/>
            </w:rPr>
          </w:rPrChange>
        </w:rPr>
        <w:br w:type="page"/>
      </w:r>
    </w:p>
    <w:p w:rsidR="007E1EE6" w:rsidRPr="00CA65B3" w:rsidRDefault="00E85A35" w:rsidP="007E1EE6">
      <w:pPr>
        <w:pStyle w:val="ListParagraph"/>
        <w:numPr>
          <w:ilvl w:val="0"/>
          <w:numId w:val="68"/>
        </w:numPr>
        <w:rPr>
          <w:rFonts w:ascii="Bookman Old Style" w:eastAsia="Arial" w:hAnsi="Bookman Old Style"/>
          <w:b/>
        </w:rPr>
      </w:pPr>
      <w:r w:rsidRPr="00E85A35">
        <w:rPr>
          <w:rFonts w:ascii="Bookman Old Style" w:eastAsia="Arial" w:hAnsi="Bookman Old Style"/>
          <w:b/>
          <w:rPrChange w:id="555" w:author="IT CELL 4" w:date="2019-03-08T15:32:00Z">
            <w:rPr>
              <w:rFonts w:ascii="Bookman Old Style" w:eastAsia="Arial" w:hAnsi="Bookman Old Style"/>
              <w:b/>
              <w:color w:val="0000FF" w:themeColor="hyperlink"/>
              <w:u w:val="single"/>
            </w:rPr>
          </w:rPrChange>
        </w:rPr>
        <w:lastRenderedPageBreak/>
        <w:t>DETAILS OF THE ITEMS TO BE PROCURED:</w:t>
      </w:r>
    </w:p>
    <w:p w:rsidR="007E1EE6" w:rsidRPr="00CA65B3" w:rsidRDefault="007E1EE6" w:rsidP="007E1EE6">
      <w:pPr>
        <w:pStyle w:val="ListParagraph"/>
        <w:ind w:right="20"/>
        <w:jc w:val="both"/>
        <w:rPr>
          <w:rFonts w:ascii="Bookman Old Style" w:eastAsia="Arial" w:hAnsi="Bookman Old Style"/>
        </w:rPr>
      </w:pPr>
    </w:p>
    <w:p w:rsidR="007E1EE6" w:rsidRPr="00CA65B3" w:rsidRDefault="00E85A35" w:rsidP="007E1EE6">
      <w:pPr>
        <w:pStyle w:val="ListParagraph"/>
        <w:ind w:right="20"/>
        <w:jc w:val="both"/>
        <w:rPr>
          <w:rFonts w:ascii="Bookman Old Style" w:eastAsia="Arial" w:hAnsi="Bookman Old Style"/>
        </w:rPr>
      </w:pPr>
      <w:r w:rsidRPr="00E85A35">
        <w:rPr>
          <w:rFonts w:ascii="Bookman Old Style" w:eastAsia="Arial" w:hAnsi="Bookman Old Style"/>
          <w:rPrChange w:id="556" w:author="IT CELL 4" w:date="2019-03-08T15:32:00Z">
            <w:rPr>
              <w:rFonts w:ascii="Bookman Old Style" w:eastAsia="Arial" w:hAnsi="Bookman Old Style"/>
              <w:color w:val="0000FF" w:themeColor="hyperlink"/>
              <w:u w:val="single"/>
            </w:rPr>
          </w:rPrChange>
        </w:rPr>
        <w:t>List of equipment</w:t>
      </w:r>
      <w:del w:id="557" w:author="Ujjawal Kumar" w:date="2019-03-05T17:45:00Z">
        <w:r w:rsidRPr="00E85A35">
          <w:rPr>
            <w:rFonts w:ascii="Bookman Old Style" w:eastAsia="Arial" w:hAnsi="Bookman Old Style"/>
            <w:rPrChange w:id="558" w:author="IT CELL 4" w:date="2019-03-08T15:32:00Z">
              <w:rPr>
                <w:rFonts w:ascii="Bookman Old Style" w:eastAsia="Arial" w:hAnsi="Bookman Old Style"/>
                <w:color w:val="0000FF" w:themeColor="hyperlink"/>
                <w:u w:val="single"/>
              </w:rPr>
            </w:rPrChange>
          </w:rPr>
          <w:delText>s</w:delText>
        </w:r>
      </w:del>
      <w:r w:rsidRPr="00E85A35">
        <w:rPr>
          <w:rFonts w:ascii="Bookman Old Style" w:eastAsia="Arial" w:hAnsi="Bookman Old Style"/>
          <w:rPrChange w:id="559" w:author="IT CELL 4" w:date="2019-03-08T15:32:00Z">
            <w:rPr>
              <w:rFonts w:ascii="Bookman Old Style" w:eastAsia="Arial" w:hAnsi="Bookman Old Style"/>
              <w:color w:val="0000FF" w:themeColor="hyperlink"/>
              <w:u w:val="single"/>
            </w:rPr>
          </w:rPrChange>
        </w:rPr>
        <w:t xml:space="preserve"> to be procured, technical specification and tentative quantity to be procured are indicated in section IV.</w:t>
      </w:r>
    </w:p>
    <w:p w:rsidR="007E1EE6" w:rsidRPr="00CA65B3" w:rsidRDefault="007E1EE6" w:rsidP="007E1EE6">
      <w:pPr>
        <w:pStyle w:val="ListParagraph"/>
        <w:rPr>
          <w:rFonts w:ascii="Bookman Old Style" w:eastAsia="Arial" w:hAnsi="Bookman Old Style"/>
        </w:rPr>
      </w:pPr>
    </w:p>
    <w:p w:rsidR="007E1EE6" w:rsidRPr="00CA65B3" w:rsidRDefault="00E85A35" w:rsidP="007E1EE6">
      <w:pPr>
        <w:pStyle w:val="ListParagraph"/>
        <w:numPr>
          <w:ilvl w:val="0"/>
          <w:numId w:val="68"/>
        </w:numPr>
        <w:rPr>
          <w:rFonts w:ascii="Bookman Old Style" w:eastAsia="Arial" w:hAnsi="Bookman Old Style"/>
          <w:b/>
        </w:rPr>
      </w:pPr>
      <w:r w:rsidRPr="00E85A35">
        <w:rPr>
          <w:rFonts w:ascii="Bookman Old Style" w:eastAsia="Arial" w:hAnsi="Bookman Old Style"/>
          <w:b/>
          <w:rPrChange w:id="560" w:author="IT CELL 4" w:date="2019-03-08T15:32:00Z">
            <w:rPr>
              <w:rFonts w:ascii="Bookman Old Style" w:eastAsia="Arial" w:hAnsi="Bookman Old Style"/>
              <w:b/>
              <w:color w:val="0000FF" w:themeColor="hyperlink"/>
              <w:u w:val="single"/>
            </w:rPr>
          </w:rPrChange>
        </w:rPr>
        <w:t>SCOPE OF THE TENDER</w:t>
      </w:r>
    </w:p>
    <w:p w:rsidR="007E1EE6" w:rsidRPr="00CA65B3" w:rsidRDefault="007E1EE6" w:rsidP="007E1EE6">
      <w:pPr>
        <w:pStyle w:val="ListParagraph"/>
        <w:rPr>
          <w:rFonts w:ascii="Bookman Old Style" w:eastAsia="Arial" w:hAnsi="Bookman Old Style"/>
        </w:rPr>
      </w:pPr>
    </w:p>
    <w:p w:rsidR="007E1EE6" w:rsidRPr="00CA65B3" w:rsidRDefault="00E85A35" w:rsidP="007E1EE6">
      <w:pPr>
        <w:pStyle w:val="ListParagraph"/>
        <w:jc w:val="both"/>
        <w:rPr>
          <w:rFonts w:ascii="Bookman Old Style" w:eastAsia="Arial" w:hAnsi="Bookman Old Style"/>
        </w:rPr>
      </w:pPr>
      <w:r w:rsidRPr="00E85A35">
        <w:rPr>
          <w:rFonts w:ascii="Bookman Old Style" w:eastAsia="Arial" w:hAnsi="Bookman Old Style"/>
          <w:rPrChange w:id="561" w:author="IT CELL 4" w:date="2019-03-08T15:32:00Z">
            <w:rPr>
              <w:rFonts w:ascii="Bookman Old Style" w:eastAsia="Arial" w:hAnsi="Bookman Old Style"/>
              <w:color w:val="0000FF" w:themeColor="hyperlink"/>
              <w:u w:val="single"/>
            </w:rPr>
          </w:rPrChange>
        </w:rPr>
        <w:t>The tenders are invited for the supply, installation and commissioning of the equipment</w:t>
      </w:r>
      <w:del w:id="562" w:author="Ujjawal Kumar" w:date="2019-03-05T16:19:00Z">
        <w:r w:rsidRPr="00E85A35">
          <w:rPr>
            <w:rFonts w:ascii="Bookman Old Style" w:eastAsia="Arial" w:hAnsi="Bookman Old Style"/>
            <w:rPrChange w:id="563" w:author="IT CELL 4" w:date="2019-03-08T15:32:00Z">
              <w:rPr>
                <w:rFonts w:ascii="Bookman Old Style" w:eastAsia="Arial" w:hAnsi="Bookman Old Style"/>
                <w:color w:val="0000FF" w:themeColor="hyperlink"/>
                <w:u w:val="single"/>
              </w:rPr>
            </w:rPrChange>
          </w:rPr>
          <w:delText>s</w:delText>
        </w:r>
      </w:del>
      <w:r w:rsidRPr="00E85A35">
        <w:rPr>
          <w:rFonts w:ascii="Bookman Old Style" w:eastAsia="Arial" w:hAnsi="Bookman Old Style"/>
          <w:rPrChange w:id="564" w:author="IT CELL 4" w:date="2019-03-08T15:32:00Z">
            <w:rPr>
              <w:rFonts w:ascii="Bookman Old Style" w:eastAsia="Arial" w:hAnsi="Bookman Old Style"/>
              <w:color w:val="0000FF" w:themeColor="hyperlink"/>
              <w:u w:val="single"/>
            </w:rPr>
          </w:rPrChange>
        </w:rPr>
        <w:t>, the details of which are mentioned in Section IV, needed for the government institutions of Uttar Pradesh on behalf of the Government of Uttar Pradesh. The Managing Director, Uttar Pradesh Medical Supplies Corporation Ltd (hereinafter called as the Tender Inviting Authority) is acting as the central procurement agency as well as service provider for the institutions. The main objective is to obtain bulk discount through central procurement and to be one stop point for all institutions for obtaining excellent after sales service to the equipment procured under this tender. For this, the Corporation, on behalf of the government, will undertake and oversee the procurement process, ensure that the successful Bidders are installing the equipment properly at the locations/institutions specified and provide the after sales service during the agreed period of contract in respect of the equipment installed this contract to the satisfaction of the Tender Inviting Authority as well as the user institution.</w:t>
      </w:r>
    </w:p>
    <w:p w:rsidR="007E1EE6" w:rsidRPr="00CA65B3" w:rsidRDefault="007E1EE6" w:rsidP="007E1EE6">
      <w:pPr>
        <w:pStyle w:val="ListParagraph"/>
        <w:jc w:val="both"/>
        <w:rPr>
          <w:rFonts w:ascii="Bookman Old Style" w:eastAsia="Arial" w:hAnsi="Bookman Old Style"/>
        </w:rPr>
      </w:pPr>
    </w:p>
    <w:p w:rsidR="007E1EE6" w:rsidRPr="00CA65B3" w:rsidRDefault="00E85A35" w:rsidP="007E1EE6">
      <w:pPr>
        <w:pStyle w:val="ListParagraph"/>
        <w:numPr>
          <w:ilvl w:val="0"/>
          <w:numId w:val="68"/>
        </w:numPr>
        <w:rPr>
          <w:rFonts w:ascii="Bookman Old Style" w:eastAsia="Arial" w:hAnsi="Bookman Old Style"/>
          <w:b/>
        </w:rPr>
      </w:pPr>
      <w:r w:rsidRPr="00E85A35">
        <w:rPr>
          <w:rFonts w:ascii="Bookman Old Style" w:eastAsia="Arial" w:hAnsi="Bookman Old Style"/>
          <w:b/>
          <w:rPrChange w:id="565" w:author="IT CELL 4" w:date="2019-03-08T15:32:00Z">
            <w:rPr>
              <w:rFonts w:ascii="Bookman Old Style" w:eastAsia="Arial" w:hAnsi="Bookman Old Style"/>
              <w:b/>
              <w:color w:val="0000FF" w:themeColor="hyperlink"/>
              <w:u w:val="single"/>
            </w:rPr>
          </w:rPrChange>
        </w:rPr>
        <w:t>ELIGIBILITY CRITERA</w:t>
      </w:r>
    </w:p>
    <w:p w:rsidR="007E1EE6" w:rsidRPr="00CA65B3" w:rsidRDefault="007E1EE6" w:rsidP="007E1EE6">
      <w:pPr>
        <w:pStyle w:val="ListParagraph"/>
        <w:rPr>
          <w:rFonts w:ascii="Bookman Old Style" w:eastAsia="Arial" w:hAnsi="Bookman Old Style"/>
          <w:b/>
        </w:rPr>
      </w:pPr>
    </w:p>
    <w:p w:rsidR="007E1EE6" w:rsidRPr="00CA65B3" w:rsidRDefault="00E85A35" w:rsidP="007E1EE6">
      <w:pPr>
        <w:pStyle w:val="ListParagraph"/>
        <w:numPr>
          <w:ilvl w:val="0"/>
          <w:numId w:val="67"/>
        </w:numPr>
        <w:tabs>
          <w:tab w:val="left" w:pos="0"/>
        </w:tabs>
        <w:ind w:right="20"/>
        <w:jc w:val="both"/>
        <w:rPr>
          <w:rFonts w:ascii="Bookman Old Style" w:eastAsia="Arial" w:hAnsi="Bookman Old Style"/>
        </w:rPr>
      </w:pPr>
      <w:r w:rsidRPr="00E85A35">
        <w:rPr>
          <w:rFonts w:ascii="Bookman Old Style" w:eastAsia="Arial" w:hAnsi="Bookman Old Style"/>
          <w:rPrChange w:id="566" w:author="IT CELL 4" w:date="2019-03-08T15:32:00Z">
            <w:rPr>
              <w:rFonts w:ascii="Bookman Old Style" w:eastAsia="Arial" w:hAnsi="Bookman Old Style"/>
              <w:color w:val="0000FF" w:themeColor="hyperlink"/>
              <w:u w:val="single"/>
            </w:rPr>
          </w:rPrChange>
        </w:rPr>
        <w:t>Manufacturers or their authorised dealers/ agents/ Indian Subsidiaries/Direct Importers having the</w:t>
      </w:r>
      <w:ins w:id="567" w:author="Ujjawal Kumar" w:date="2019-02-06T12:41:00Z">
        <w:r w:rsidRPr="00E85A35">
          <w:rPr>
            <w:rFonts w:ascii="Bookman Old Style" w:eastAsia="Arial" w:hAnsi="Bookman Old Style"/>
            <w:i/>
            <w:iCs/>
            <w:rPrChange w:id="568" w:author="IT CELL 4" w:date="2019-03-08T15:32:00Z">
              <w:rPr>
                <w:rFonts w:ascii="Bookman Old Style" w:eastAsia="Arial" w:hAnsi="Bookman Old Style"/>
                <w:color w:val="0000FF" w:themeColor="hyperlink"/>
                <w:u w:val="single"/>
              </w:rPr>
            </w:rPrChange>
          </w:rPr>
          <w:t xml:space="preserve">registered </w:t>
        </w:r>
      </w:ins>
      <w:del w:id="569" w:author="Ujjawal Kumar" w:date="2019-02-06T12:41:00Z">
        <w:r w:rsidRPr="00E85A35">
          <w:rPr>
            <w:rFonts w:ascii="Bookman Old Style" w:eastAsia="Arial" w:hAnsi="Bookman Old Style"/>
            <w:rPrChange w:id="570" w:author="IT CELL 4" w:date="2019-03-08T15:32:00Z">
              <w:rPr>
                <w:rFonts w:ascii="Bookman Old Style" w:eastAsia="Arial" w:hAnsi="Bookman Old Style"/>
                <w:color w:val="0000FF" w:themeColor="hyperlink"/>
                <w:u w:val="single"/>
              </w:rPr>
            </w:rPrChange>
          </w:rPr>
          <w:delText xml:space="preserve"> place</w:delText>
        </w:r>
      </w:del>
      <w:ins w:id="571" w:author="Ujjawal Kumar" w:date="2019-02-06T12:41:00Z">
        <w:r w:rsidRPr="00E85A35">
          <w:rPr>
            <w:rFonts w:ascii="Bookman Old Style" w:eastAsia="Arial" w:hAnsi="Bookman Old Style"/>
            <w:i/>
            <w:iCs/>
            <w:rPrChange w:id="572" w:author="IT CELL 4" w:date="2019-03-08T15:32:00Z">
              <w:rPr>
                <w:rFonts w:ascii="Bookman Old Style" w:eastAsia="Arial" w:hAnsi="Bookman Old Style"/>
                <w:i/>
                <w:iCs/>
                <w:color w:val="00B0F0"/>
                <w:u w:val="single"/>
              </w:rPr>
            </w:rPrChange>
          </w:rPr>
          <w:t>establishment</w:t>
        </w:r>
        <w:r w:rsidRPr="00E85A35">
          <w:rPr>
            <w:rFonts w:ascii="Bookman Old Style" w:eastAsia="Arial" w:hAnsi="Bookman Old Style"/>
            <w:rPrChange w:id="573" w:author="IT CELL 4" w:date="2019-03-08T15:32:00Z">
              <w:rPr>
                <w:rFonts w:ascii="Bookman Old Style" w:eastAsia="Arial" w:hAnsi="Bookman Old Style"/>
                <w:color w:val="00B0F0"/>
                <w:u w:val="single"/>
              </w:rPr>
            </w:rPrChange>
          </w:rPr>
          <w:t xml:space="preserve">   (place) </w:t>
        </w:r>
      </w:ins>
      <w:r w:rsidRPr="00E85A35">
        <w:rPr>
          <w:rFonts w:ascii="Bookman Old Style" w:eastAsia="Arial" w:hAnsi="Bookman Old Style"/>
          <w:rPrChange w:id="574" w:author="IT CELL 4" w:date="2019-03-08T15:32:00Z">
            <w:rPr>
              <w:rFonts w:ascii="Bookman Old Style" w:eastAsia="Arial" w:hAnsi="Bookman Old Style"/>
              <w:color w:val="0000FF" w:themeColor="hyperlink"/>
              <w:u w:val="single"/>
            </w:rPr>
          </w:rPrChange>
        </w:rPr>
        <w:t>of business in any of the State</w:t>
      </w:r>
      <w:ins w:id="575" w:author="Ujjawal Kumar" w:date="2019-02-06T12:42:00Z">
        <w:r w:rsidRPr="00E85A35">
          <w:rPr>
            <w:rFonts w:ascii="Bookman Old Style" w:eastAsia="Arial" w:hAnsi="Bookman Old Style"/>
            <w:rPrChange w:id="576" w:author="IT CELL 4" w:date="2019-03-08T15:32:00Z">
              <w:rPr>
                <w:rFonts w:ascii="Bookman Old Style" w:eastAsia="Arial" w:hAnsi="Bookman Old Style"/>
                <w:color w:val="0000FF" w:themeColor="hyperlink"/>
                <w:u w:val="single"/>
              </w:rPr>
            </w:rPrChange>
          </w:rPr>
          <w:t xml:space="preserve"> / Place</w:t>
        </w:r>
      </w:ins>
      <w:r w:rsidRPr="00E85A35">
        <w:rPr>
          <w:rFonts w:ascii="Bookman Old Style" w:eastAsia="Arial" w:hAnsi="Bookman Old Style"/>
          <w:rPrChange w:id="577" w:author="IT CELL 4" w:date="2019-03-08T15:32:00Z">
            <w:rPr>
              <w:rFonts w:ascii="Bookman Old Style" w:eastAsia="Arial" w:hAnsi="Bookman Old Style"/>
              <w:color w:val="0000FF" w:themeColor="hyperlink"/>
              <w:u w:val="single"/>
            </w:rPr>
          </w:rPrChange>
        </w:rPr>
        <w:t>of India are eligible to participate in this tender. Original Equipment Manufacturer shall submit the Manufacturer’s Offer Form as Format II if the manufacturer wants to participate in the tender through authorised dealers/ agents/ Indian Subsidiaries/Direct Importers. A letter of authorisation as per Format III has to be submitted accordingly.</w:t>
      </w:r>
    </w:p>
    <w:p w:rsidR="00C043B7" w:rsidRPr="00CA65B3" w:rsidDel="0053413B" w:rsidRDefault="00E85A35" w:rsidP="00C043B7">
      <w:pPr>
        <w:pStyle w:val="ListParagraph"/>
        <w:numPr>
          <w:ilvl w:val="0"/>
          <w:numId w:val="67"/>
        </w:numPr>
        <w:tabs>
          <w:tab w:val="left" w:pos="0"/>
        </w:tabs>
        <w:ind w:right="20"/>
        <w:jc w:val="both"/>
        <w:rPr>
          <w:del w:id="578" w:author="GM Equipment" w:date="2020-01-28T12:08:00Z"/>
          <w:rFonts w:ascii="Bookman Old Style" w:eastAsia="Arial" w:hAnsi="Bookman Old Style"/>
        </w:rPr>
      </w:pPr>
      <w:r w:rsidRPr="00E85A35">
        <w:rPr>
          <w:rFonts w:ascii="Bookman Old Style" w:hAnsi="Bookman Old Style"/>
          <w:rPrChange w:id="579" w:author="IT CELL 4" w:date="2019-03-08T15:32:00Z">
            <w:rPr>
              <w:rFonts w:ascii="Bookman Old Style" w:hAnsi="Bookman Old Style"/>
              <w:color w:val="0000FF" w:themeColor="hyperlink"/>
              <w:u w:val="single"/>
            </w:rPr>
          </w:rPrChange>
        </w:rPr>
        <w:t xml:space="preserve">Bidder(s) should be in the business of supply and installation of </w:t>
      </w:r>
      <w:del w:id="580" w:author="Ujjawal Kumar" w:date="2019-03-07T11:42:00Z">
        <w:r w:rsidRPr="00E85A35">
          <w:rPr>
            <w:rFonts w:ascii="Bookman Old Style" w:hAnsi="Bookman Old Style"/>
            <w:rPrChange w:id="581" w:author="IT CELL 4" w:date="2019-03-08T15:32:00Z">
              <w:rPr>
                <w:rFonts w:ascii="Bookman Old Style" w:hAnsi="Bookman Old Style"/>
                <w:color w:val="0000FF" w:themeColor="hyperlink"/>
                <w:u w:val="single"/>
              </w:rPr>
            </w:rPrChange>
          </w:rPr>
          <w:delText>simil</w:delText>
        </w:r>
      </w:del>
      <w:del w:id="582" w:author="Ujjawal Kumar" w:date="2019-03-07T11:39:00Z">
        <w:r w:rsidRPr="00E85A35">
          <w:rPr>
            <w:rFonts w:ascii="Bookman Old Style" w:hAnsi="Bookman Old Style"/>
            <w:rPrChange w:id="583" w:author="IT CELL 4" w:date="2019-03-08T15:32:00Z">
              <w:rPr>
                <w:rFonts w:ascii="Bookman Old Style" w:hAnsi="Bookman Old Style"/>
                <w:color w:val="0000FF" w:themeColor="hyperlink"/>
                <w:u w:val="single"/>
              </w:rPr>
            </w:rPrChange>
          </w:rPr>
          <w:delText xml:space="preserve">ar </w:delText>
        </w:r>
      </w:del>
      <w:r w:rsidRPr="00E85A35">
        <w:rPr>
          <w:rFonts w:ascii="Bookman Old Style" w:hAnsi="Bookman Old Style"/>
          <w:rPrChange w:id="584" w:author="IT CELL 4" w:date="2019-03-08T15:32:00Z">
            <w:rPr>
              <w:rFonts w:ascii="Bookman Old Style" w:hAnsi="Bookman Old Style"/>
              <w:color w:val="0000FF" w:themeColor="hyperlink"/>
              <w:u w:val="single"/>
            </w:rPr>
          </w:rPrChange>
        </w:rPr>
        <w:t>medical equipment for last three years within India</w:t>
      </w:r>
      <w:ins w:id="585" w:author="Ujjawal Kumar" w:date="2019-02-06T12:44:00Z">
        <w:r w:rsidRPr="00E85A35">
          <w:rPr>
            <w:rFonts w:ascii="Bookman Old Style" w:hAnsi="Bookman Old Style"/>
            <w:rPrChange w:id="586" w:author="IT CELL 4" w:date="2019-03-08T15:32:00Z">
              <w:rPr>
                <w:rFonts w:ascii="Bookman Old Style" w:hAnsi="Bookman Old Style"/>
                <w:color w:val="0000FF" w:themeColor="hyperlink"/>
                <w:u w:val="single"/>
              </w:rPr>
            </w:rPrChange>
          </w:rPr>
          <w:t xml:space="preserve">. </w:t>
        </w:r>
      </w:ins>
      <w:del w:id="587" w:author="Ujjawal Kumar" w:date="2019-03-06T10:29:00Z">
        <w:r w:rsidRPr="00E85A35">
          <w:rPr>
            <w:rFonts w:ascii="Bookman Old Style" w:hAnsi="Bookman Old Style"/>
            <w:rPrChange w:id="588" w:author="IT CELL 4" w:date="2019-03-08T15:32:00Z">
              <w:rPr>
                <w:rFonts w:ascii="Bookman Old Style" w:hAnsi="Bookman Old Style"/>
                <w:color w:val="0000FF" w:themeColor="hyperlink"/>
                <w:u w:val="single"/>
              </w:rPr>
            </w:rPrChange>
          </w:rPr>
          <w:delText xml:space="preserve">. </w:delText>
        </w:r>
      </w:del>
      <w:r w:rsidRPr="00E85A35">
        <w:rPr>
          <w:rFonts w:ascii="Bookman Old Style" w:hAnsi="Bookman Old Style"/>
          <w:rPrChange w:id="589" w:author="IT CELL 4" w:date="2019-03-08T15:32:00Z">
            <w:rPr>
              <w:rFonts w:ascii="Bookman Old Style" w:hAnsi="Bookman Old Style"/>
              <w:color w:val="0000FF" w:themeColor="hyperlink"/>
              <w:u w:val="single"/>
            </w:rPr>
          </w:rPrChange>
        </w:rPr>
        <w:t xml:space="preserve">In case the bidder is not a manufacturer, the bidder should have experience of supplying </w:t>
      </w:r>
      <w:del w:id="590" w:author="Ujjawal Kumar" w:date="2019-03-07T12:10:00Z">
        <w:r w:rsidRPr="00E85A35">
          <w:rPr>
            <w:rFonts w:ascii="Bookman Old Style" w:hAnsi="Bookman Old Style"/>
            <w:rPrChange w:id="591" w:author="IT CELL 4" w:date="2019-03-08T15:32:00Z">
              <w:rPr>
                <w:rFonts w:ascii="Bookman Old Style" w:hAnsi="Bookman Old Style"/>
                <w:color w:val="0000FF" w:themeColor="hyperlink"/>
                <w:u w:val="single"/>
              </w:rPr>
            </w:rPrChange>
          </w:rPr>
          <w:delText xml:space="preserve">similar </w:delText>
        </w:r>
      </w:del>
      <w:r w:rsidRPr="00E85A35">
        <w:rPr>
          <w:rFonts w:ascii="Bookman Old Style" w:hAnsi="Bookman Old Style"/>
          <w:rPrChange w:id="592" w:author="IT CELL 4" w:date="2019-03-08T15:32:00Z">
            <w:rPr>
              <w:rFonts w:ascii="Bookman Old Style" w:hAnsi="Bookman Old Style"/>
              <w:color w:val="0000FF" w:themeColor="hyperlink"/>
              <w:u w:val="single"/>
            </w:rPr>
          </w:rPrChange>
        </w:rPr>
        <w:t xml:space="preserve">medical </w:t>
      </w:r>
      <w:del w:id="593" w:author="Ujjawal Kumar" w:date="2019-03-06T15:13:00Z">
        <w:r w:rsidRPr="00E85A35">
          <w:rPr>
            <w:rFonts w:ascii="Bookman Old Style" w:hAnsi="Bookman Old Style"/>
            <w:rPrChange w:id="594" w:author="IT CELL 4" w:date="2019-03-08T15:32:00Z">
              <w:rPr>
                <w:rFonts w:ascii="Bookman Old Style" w:hAnsi="Bookman Old Style"/>
                <w:color w:val="0000FF" w:themeColor="hyperlink"/>
                <w:u w:val="single"/>
              </w:rPr>
            </w:rPrChange>
          </w:rPr>
          <w:delText>equipment at</w:delText>
        </w:r>
      </w:del>
      <w:ins w:id="595" w:author="Ujjawal Kumar" w:date="2019-03-06T15:13:00Z">
        <w:r w:rsidRPr="00E85A35">
          <w:rPr>
            <w:rFonts w:ascii="Bookman Old Style" w:hAnsi="Bookman Old Style"/>
            <w:rPrChange w:id="596" w:author="IT CELL 4" w:date="2019-03-08T15:32:00Z">
              <w:rPr>
                <w:rFonts w:ascii="Bookman Old Style" w:hAnsi="Bookman Old Style"/>
                <w:color w:val="0000FF" w:themeColor="hyperlink"/>
                <w:u w:val="single"/>
              </w:rPr>
            </w:rPrChange>
          </w:rPr>
          <w:t>equipment at</w:t>
        </w:r>
      </w:ins>
      <w:r w:rsidRPr="00E85A35">
        <w:rPr>
          <w:rFonts w:ascii="Bookman Old Style" w:hAnsi="Bookman Old Style"/>
          <w:rPrChange w:id="597" w:author="IT CELL 4" w:date="2019-03-08T15:32:00Z">
            <w:rPr>
              <w:rFonts w:ascii="Bookman Old Style" w:hAnsi="Bookman Old Style"/>
              <w:color w:val="0000FF" w:themeColor="hyperlink"/>
              <w:u w:val="single"/>
            </w:rPr>
          </w:rPrChange>
        </w:rPr>
        <w:t xml:space="preserve"> least 10% of the total requirement of each schedule quoted and the manufacturer from whom the goods are sourced should have experience of supplying similar medical equipment at least 40% of the total requirement of each schedule quoted. </w:t>
      </w:r>
      <w:del w:id="598" w:author="GM Equipment" w:date="2020-01-28T12:08:00Z">
        <w:r w:rsidRPr="00E85A35">
          <w:rPr>
            <w:rFonts w:ascii="Bookman Old Style" w:hAnsi="Bookman Old Style"/>
            <w:rPrChange w:id="599" w:author="IT CELL 4" w:date="2019-03-08T15:32:00Z">
              <w:rPr>
                <w:rFonts w:ascii="Bookman Old Style" w:hAnsi="Bookman Old Style"/>
                <w:color w:val="0000FF" w:themeColor="hyperlink"/>
                <w:u w:val="single"/>
              </w:rPr>
            </w:rPrChange>
          </w:rPr>
          <w:delText xml:space="preserve">In case the bidder quotes multiple schedules, the total requirement of all the schedules will be added to evaluate the above clause. </w:delText>
        </w:r>
      </w:del>
      <w:r w:rsidRPr="00E85A35">
        <w:rPr>
          <w:rFonts w:ascii="Bookman Old Style" w:hAnsi="Bookman Old Style"/>
          <w:rPrChange w:id="600" w:author="IT CELL 4" w:date="2019-03-08T15:32:00Z">
            <w:rPr>
              <w:rFonts w:ascii="Bookman Old Style" w:hAnsi="Bookman Old Style"/>
              <w:color w:val="0000FF" w:themeColor="hyperlink"/>
              <w:u w:val="single"/>
            </w:rPr>
          </w:rPrChange>
        </w:rPr>
        <w:t xml:space="preserve">In case the bidder is a manufacturer, the bidder should have experience of supplying similar medical equipment at least 50% of the total requirement of each schedule quoted. </w:t>
      </w:r>
      <w:del w:id="601" w:author="GM Equipment" w:date="2020-01-28T12:08:00Z">
        <w:r w:rsidRPr="00E85A35">
          <w:rPr>
            <w:rFonts w:ascii="Bookman Old Style" w:hAnsi="Bookman Old Style"/>
            <w:rPrChange w:id="602" w:author="IT CELL 4" w:date="2019-03-08T15:32:00Z">
              <w:rPr>
                <w:rFonts w:ascii="Bookman Old Style" w:hAnsi="Bookman Old Style"/>
                <w:color w:val="0000FF" w:themeColor="hyperlink"/>
                <w:u w:val="single"/>
              </w:rPr>
            </w:rPrChange>
          </w:rPr>
          <w:delText>In case the bidder quotes multiple schedules, the total requirement of all the schedules will be added to evaluate the above clause.</w:delText>
        </w:r>
      </w:del>
    </w:p>
    <w:p w:rsidR="002F4A6D" w:rsidRDefault="002F4A6D">
      <w:pPr>
        <w:pStyle w:val="ListParagraph"/>
        <w:numPr>
          <w:ilvl w:val="0"/>
          <w:numId w:val="67"/>
        </w:numPr>
        <w:tabs>
          <w:tab w:val="left" w:pos="0"/>
        </w:tabs>
        <w:ind w:right="20"/>
        <w:jc w:val="both"/>
        <w:rPr>
          <w:ins w:id="603" w:author="GM Equipment" w:date="2020-01-28T12:08:00Z"/>
          <w:rFonts w:ascii="Bookman Old Style" w:eastAsia="Arial" w:hAnsi="Bookman Old Style"/>
        </w:rPr>
      </w:pPr>
    </w:p>
    <w:p w:rsidR="002F4A6D" w:rsidRPr="002F4A6D" w:rsidRDefault="00E85A35">
      <w:pPr>
        <w:pStyle w:val="ListParagraph"/>
        <w:numPr>
          <w:ilvl w:val="0"/>
          <w:numId w:val="67"/>
        </w:numPr>
        <w:tabs>
          <w:tab w:val="left" w:pos="0"/>
        </w:tabs>
        <w:ind w:right="20"/>
        <w:jc w:val="both"/>
        <w:rPr>
          <w:ins w:id="604" w:author="Ujjawal Kumar" w:date="2019-03-06T10:39:00Z"/>
          <w:rFonts w:ascii="Bookman Old Style" w:hAnsi="Bookman Old Style"/>
          <w:rPrChange w:id="605" w:author="GM Equipment" w:date="2020-01-28T12:09:00Z">
            <w:rPr>
              <w:ins w:id="606" w:author="Ujjawal Kumar" w:date="2019-03-06T10:39:00Z"/>
              <w:rFonts w:ascii="Bookman Old Style" w:eastAsia="CIDFont+F2" w:hAnsi="Bookman Old Style" w:cs="CIDFont+F2"/>
              <w:sz w:val="20"/>
              <w:szCs w:val="20"/>
              <w:lang w:val="en-US"/>
            </w:rPr>
          </w:rPrChange>
        </w:rPr>
      </w:pPr>
      <w:r w:rsidRPr="00E85A35">
        <w:rPr>
          <w:rFonts w:ascii="Bookman Old Style" w:eastAsia="Arial" w:hAnsi="Bookman Old Style"/>
          <w:rPrChange w:id="607" w:author="GM Equipment" w:date="2020-01-28T12:08:00Z">
            <w:rPr>
              <w:rFonts w:ascii="Bookman Old Style" w:eastAsia="Arial" w:hAnsi="Bookman Old Style"/>
              <w:color w:val="0000FF" w:themeColor="hyperlink"/>
              <w:u w:val="single"/>
            </w:rPr>
          </w:rPrChange>
        </w:rPr>
        <w:t xml:space="preserve">Bidder(s) must </w:t>
      </w:r>
      <w:ins w:id="608" w:author="Ujjawal Kumar" w:date="2019-03-07T13:02:00Z">
        <w:r w:rsidRPr="00E85A35">
          <w:rPr>
            <w:rFonts w:ascii="Bookman Old Style" w:eastAsia="Arial" w:hAnsi="Bookman Old Style"/>
            <w:rPrChange w:id="609" w:author="GM Equipment" w:date="2020-01-28T12:08:00Z">
              <w:rPr>
                <w:rFonts w:ascii="Bookman Old Style" w:eastAsia="Arial" w:hAnsi="Bookman Old Style"/>
                <w:color w:val="0000FF" w:themeColor="hyperlink"/>
                <w:u w:val="single"/>
              </w:rPr>
            </w:rPrChange>
          </w:rPr>
          <w:t xml:space="preserve">fulfil the </w:t>
        </w:r>
      </w:ins>
      <w:del w:id="610" w:author="Ujjawal Kumar" w:date="2019-03-07T13:02:00Z">
        <w:r w:rsidRPr="00E85A35">
          <w:rPr>
            <w:rFonts w:ascii="Bookman Old Style" w:eastAsia="Arial" w:hAnsi="Bookman Old Style"/>
            <w:rPrChange w:id="611" w:author="GM Equipment" w:date="2020-01-28T12:08:00Z">
              <w:rPr>
                <w:rFonts w:ascii="Bookman Old Style" w:eastAsia="Arial" w:hAnsi="Bookman Old Style"/>
                <w:color w:val="0000FF" w:themeColor="hyperlink"/>
                <w:u w:val="single"/>
              </w:rPr>
            </w:rPrChange>
          </w:rPr>
          <w:delText xml:space="preserve">have a </w:delText>
        </w:r>
      </w:del>
      <w:r w:rsidRPr="00E85A35">
        <w:rPr>
          <w:rFonts w:ascii="Bookman Old Style" w:eastAsia="Arial" w:hAnsi="Bookman Old Style"/>
          <w:rPrChange w:id="612" w:author="GM Equipment" w:date="2020-01-28T12:08:00Z">
            <w:rPr>
              <w:rFonts w:ascii="Bookman Old Style" w:eastAsia="Arial" w:hAnsi="Bookman Old Style"/>
              <w:color w:val="0000FF" w:themeColor="hyperlink"/>
              <w:u w:val="single"/>
            </w:rPr>
          </w:rPrChange>
        </w:rPr>
        <w:t xml:space="preserve">minimum average annual turnover </w:t>
      </w:r>
      <w:ins w:id="613" w:author="Ujjawal Kumar" w:date="2019-03-07T13:02:00Z">
        <w:r w:rsidRPr="00E85A35">
          <w:rPr>
            <w:rFonts w:ascii="Bookman Old Style" w:eastAsia="Times New Roman" w:hAnsi="Bookman Old Style" w:cs="Times New Roman"/>
            <w:bCs/>
            <w:rPrChange w:id="614" w:author="GM Equipment" w:date="2020-01-28T12:08:00Z">
              <w:rPr>
                <w:rFonts w:ascii="Bookman Old Style" w:eastAsia="Times New Roman" w:hAnsi="Bookman Old Style" w:cs="Times New Roman"/>
                <w:bCs/>
                <w:color w:val="000000"/>
                <w:u w:val="single"/>
              </w:rPr>
            </w:rPrChange>
          </w:rPr>
          <w:t xml:space="preserve">requirement </w:t>
        </w:r>
      </w:ins>
      <w:ins w:id="615" w:author="Ujjawal Kumar" w:date="2019-03-07T13:08:00Z">
        <w:r w:rsidRPr="00E85A35">
          <w:rPr>
            <w:rFonts w:ascii="Bookman Old Style" w:eastAsia="Times New Roman" w:hAnsi="Bookman Old Style" w:cs="Times New Roman"/>
            <w:bCs/>
            <w:rPrChange w:id="616" w:author="GM Equipment" w:date="2020-01-28T12:08:00Z">
              <w:rPr>
                <w:rFonts w:ascii="Bookman Old Style" w:eastAsia="Times New Roman" w:hAnsi="Bookman Old Style" w:cs="Times New Roman"/>
                <w:bCs/>
                <w:color w:val="000000"/>
                <w:u w:val="single"/>
              </w:rPr>
            </w:rPrChange>
          </w:rPr>
          <w:t>(</w:t>
        </w:r>
      </w:ins>
      <w:ins w:id="617" w:author="Ujjawal Kumar" w:date="2019-03-07T13:02:00Z">
        <w:r w:rsidRPr="00E85A35">
          <w:rPr>
            <w:rFonts w:ascii="Bookman Old Style" w:eastAsia="Times New Roman" w:hAnsi="Bookman Old Style" w:cs="Times New Roman"/>
            <w:bCs/>
            <w:rPrChange w:id="618" w:author="GM Equipment" w:date="2020-01-28T12:08:00Z">
              <w:rPr>
                <w:rFonts w:ascii="Bookman Old Style" w:eastAsia="Times New Roman" w:hAnsi="Bookman Old Style" w:cs="Times New Roman"/>
                <w:bCs/>
                <w:color w:val="000000"/>
                <w:u w:val="single"/>
              </w:rPr>
            </w:rPrChange>
          </w:rPr>
          <w:t>as mentioned against each schedule of</w:t>
        </w:r>
      </w:ins>
      <w:ins w:id="619" w:author="Ujjawal Kumar" w:date="2019-03-07T13:05:00Z">
        <w:r w:rsidRPr="00E85A35">
          <w:rPr>
            <w:rFonts w:ascii="Bookman Old Style" w:eastAsia="Times New Roman" w:hAnsi="Bookman Old Style" w:cs="Times New Roman"/>
            <w:bCs/>
            <w:rPrChange w:id="620" w:author="GM Equipment" w:date="2020-01-28T12:08:00Z">
              <w:rPr>
                <w:rFonts w:ascii="Bookman Old Style" w:eastAsia="Times New Roman" w:hAnsi="Bookman Old Style" w:cs="Times New Roman"/>
                <w:bCs/>
                <w:color w:val="000000"/>
                <w:u w:val="single"/>
              </w:rPr>
            </w:rPrChange>
          </w:rPr>
          <w:t xml:space="preserve"> requirement </w:t>
        </w:r>
      </w:ins>
      <w:ins w:id="621" w:author="Ujjawal Kumar" w:date="2019-03-07T13:10:00Z">
        <w:r w:rsidRPr="00E85A35">
          <w:rPr>
            <w:rFonts w:ascii="Bookman Old Style" w:eastAsia="Times New Roman" w:hAnsi="Bookman Old Style" w:cs="Times New Roman"/>
            <w:bCs/>
            <w:rPrChange w:id="622" w:author="GM Equipment" w:date="2020-01-28T12:08:00Z">
              <w:rPr>
                <w:rFonts w:ascii="Bookman Old Style" w:eastAsia="Times New Roman" w:hAnsi="Bookman Old Style" w:cs="Times New Roman"/>
                <w:bCs/>
                <w:color w:val="000000"/>
                <w:u w:val="single"/>
              </w:rPr>
            </w:rPrChange>
          </w:rPr>
          <w:t xml:space="preserve">, </w:t>
        </w:r>
        <w:del w:id="623" w:author="GM Equipment" w:date="2020-01-28T12:09:00Z">
          <w:r w:rsidRPr="00E85A35">
            <w:rPr>
              <w:rFonts w:ascii="Bookman Old Style" w:hAnsi="Bookman Old Style"/>
              <w:rPrChange w:id="624" w:author="GM Equipment" w:date="2020-01-28T12:09:00Z">
                <w:rPr>
                  <w:rFonts w:ascii="Bookman Old Style" w:eastAsia="Times New Roman" w:hAnsi="Bookman Old Style" w:cs="Times New Roman"/>
                  <w:bCs/>
                  <w:color w:val="000000"/>
                  <w:u w:val="single"/>
                </w:rPr>
              </w:rPrChange>
            </w:rPr>
            <w:delText xml:space="preserve">If  bidder is quoting for more than one items then </w:delText>
          </w:r>
        </w:del>
      </w:ins>
      <w:ins w:id="625" w:author="Ujjawal Kumar" w:date="2019-03-07T13:11:00Z">
        <w:del w:id="626" w:author="GM Equipment" w:date="2020-01-28T12:09:00Z">
          <w:r w:rsidRPr="00E85A35">
            <w:rPr>
              <w:rFonts w:ascii="Bookman Old Style" w:hAnsi="Bookman Old Style"/>
              <w:rPrChange w:id="627" w:author="GM Equipment" w:date="2020-01-28T12:09:00Z">
                <w:rPr>
                  <w:rFonts w:ascii="Bookman Old Style" w:eastAsia="Times New Roman" w:hAnsi="Bookman Old Style" w:cs="Times New Roman"/>
                  <w:bCs/>
                  <w:color w:val="000000"/>
                  <w:u w:val="single"/>
                </w:rPr>
              </w:rPrChange>
            </w:rPr>
            <w:delText>cumulativeturn over requirement has to be fulfilled</w:delText>
          </w:r>
        </w:del>
      </w:ins>
      <w:ins w:id="628" w:author="Ujjawal Kumar" w:date="2019-03-07T13:08:00Z">
        <w:del w:id="629" w:author="GM Equipment" w:date="2020-01-28T12:09:00Z">
          <w:r w:rsidRPr="00E85A35">
            <w:rPr>
              <w:rFonts w:ascii="Bookman Old Style" w:hAnsi="Bookman Old Style"/>
              <w:rPrChange w:id="630" w:author="GM Equipment" w:date="2020-01-28T12:09:00Z">
                <w:rPr>
                  <w:rFonts w:ascii="Bookman Old Style" w:eastAsia="Times New Roman" w:hAnsi="Bookman Old Style" w:cs="Times New Roman"/>
                  <w:bCs/>
                  <w:color w:val="000000"/>
                  <w:u w:val="single"/>
                </w:rPr>
              </w:rPrChange>
            </w:rPr>
            <w:delText>)</w:delText>
          </w:r>
        </w:del>
      </w:ins>
      <w:ins w:id="631" w:author="Ujjawal Kumar" w:date="2019-03-07T13:12:00Z">
        <w:del w:id="632" w:author="GM Equipment" w:date="2020-01-28T12:09:00Z">
          <w:r w:rsidRPr="00E85A35">
            <w:rPr>
              <w:rFonts w:ascii="Bookman Old Style" w:hAnsi="Bookman Old Style"/>
              <w:rPrChange w:id="633" w:author="GM Equipment" w:date="2020-01-28T12:09:00Z">
                <w:rPr>
                  <w:rFonts w:ascii="Bookman Old Style" w:eastAsia="Times New Roman" w:hAnsi="Bookman Old Style" w:cs="Times New Roman"/>
                  <w:bCs/>
                  <w:color w:val="000000"/>
                  <w:u w:val="single"/>
                </w:rPr>
              </w:rPrChange>
            </w:rPr>
            <w:delText xml:space="preserve"> in </w:delText>
          </w:r>
        </w:del>
      </w:ins>
      <w:del w:id="634" w:author="GM Equipment" w:date="2020-01-28T12:09:00Z">
        <w:r w:rsidRPr="00E85A35">
          <w:rPr>
            <w:rFonts w:ascii="Bookman Old Style" w:hAnsi="Bookman Old Style"/>
            <w:rPrChange w:id="635" w:author="GM Equipment" w:date="2020-01-28T12:09:00Z">
              <w:rPr>
                <w:rFonts w:ascii="Bookman Old Style" w:eastAsia="Arial" w:hAnsi="Bookman Old Style"/>
                <w:color w:val="0000FF" w:themeColor="hyperlink"/>
                <w:u w:val="single"/>
              </w:rPr>
            </w:rPrChange>
          </w:rPr>
          <w:delText>of Rs. 5 Cr. in last three</w:delText>
        </w:r>
      </w:del>
      <w:ins w:id="636" w:author="Ujjawal Kumar" w:date="2019-02-06T12:59:00Z">
        <w:del w:id="637" w:author="GM Equipment" w:date="2020-01-28T12:09:00Z">
          <w:r w:rsidRPr="00E85A35">
            <w:rPr>
              <w:rFonts w:ascii="Bookman Old Style" w:hAnsi="Bookman Old Style"/>
              <w:rPrChange w:id="638" w:author="GM Equipment" w:date="2020-01-28T12:09:00Z">
                <w:rPr>
                  <w:rFonts w:ascii="Bookman Old Style" w:eastAsia="Times New Roman" w:hAnsi="Bookman Old Style" w:cs="Times New Roman"/>
                  <w:bCs/>
                  <w:i/>
                  <w:iCs/>
                  <w:color w:val="00B0F0"/>
                  <w:u w:val="single"/>
                </w:rPr>
              </w:rPrChange>
            </w:rPr>
            <w:delText>three completed</w:delText>
          </w:r>
        </w:del>
      </w:ins>
      <w:ins w:id="639" w:author="Ujjawal Kumar" w:date="2019-02-06T12:54:00Z">
        <w:del w:id="640" w:author="GM Equipment" w:date="2020-01-28T12:09:00Z">
          <w:r w:rsidRPr="00E85A35">
            <w:rPr>
              <w:rFonts w:ascii="Bookman Old Style" w:hAnsi="Bookman Old Style"/>
              <w:rPrChange w:id="641" w:author="GM Equipment" w:date="2020-01-28T12:09:00Z">
                <w:rPr>
                  <w:rFonts w:ascii="Bookman Old Style" w:eastAsia="Times New Roman" w:hAnsi="Bookman Old Style" w:cs="Times New Roman"/>
                  <w:bCs/>
                  <w:color w:val="000000"/>
                  <w:u w:val="single"/>
                </w:rPr>
              </w:rPrChange>
            </w:rPr>
            <w:delText xml:space="preserve">preceding  </w:delText>
          </w:r>
        </w:del>
      </w:ins>
      <w:del w:id="642" w:author="GM Equipment" w:date="2020-01-28T12:09:00Z">
        <w:r w:rsidRPr="00E85A35">
          <w:rPr>
            <w:rFonts w:ascii="Bookman Old Style" w:hAnsi="Bookman Old Style"/>
            <w:rPrChange w:id="643" w:author="GM Equipment" w:date="2020-01-28T12:09:00Z">
              <w:rPr>
                <w:rFonts w:ascii="Bookman Old Style" w:eastAsia="Times New Roman" w:hAnsi="Bookman Old Style" w:cs="Times New Roman"/>
                <w:bCs/>
                <w:color w:val="000000"/>
                <w:u w:val="single"/>
              </w:rPr>
            </w:rPrChange>
          </w:rPr>
          <w:delText xml:space="preserve"> financial year</w:delText>
        </w:r>
      </w:del>
      <w:ins w:id="644" w:author="Ujjawal Kumar" w:date="2019-03-06T10:32:00Z">
        <w:del w:id="645" w:author="GM Equipment" w:date="2020-01-28T12:09:00Z">
          <w:r w:rsidRPr="00E85A35">
            <w:rPr>
              <w:rFonts w:ascii="Bookman Old Style" w:hAnsi="Bookman Old Style"/>
              <w:rPrChange w:id="646" w:author="GM Equipment" w:date="2020-01-28T12:09:00Z">
                <w:rPr>
                  <w:rFonts w:ascii="Bookman Old Style" w:eastAsia="Times New Roman" w:hAnsi="Bookman Old Style" w:cs="Times New Roman"/>
                  <w:bCs/>
                  <w:color w:val="000000"/>
                  <w:u w:val="single"/>
                </w:rPr>
              </w:rPrChange>
            </w:rPr>
            <w:delText xml:space="preserve"> to the financial year in which tender has been published</w:delText>
          </w:r>
        </w:del>
      </w:ins>
      <w:ins w:id="647" w:author="Ujjawal Kumar" w:date="2019-02-06T12:55:00Z">
        <w:del w:id="648" w:author="GM Equipment" w:date="2020-01-28T12:09:00Z">
          <w:r w:rsidRPr="00E85A35">
            <w:rPr>
              <w:rFonts w:ascii="Bookman Old Style" w:hAnsi="Bookman Old Style"/>
              <w:rPrChange w:id="649" w:author="GM Equipment" w:date="2020-01-28T12:09:00Z">
                <w:rPr>
                  <w:rFonts w:ascii="Bookman Old Style" w:eastAsia="Times New Roman" w:hAnsi="Bookman Old Style" w:cs="Times New Roman"/>
                  <w:bCs/>
                  <w:color w:val="000000"/>
                  <w:u w:val="single"/>
                </w:rPr>
              </w:rPrChange>
            </w:rPr>
            <w:delText xml:space="preserve"> .</w:delText>
          </w:r>
        </w:del>
      </w:ins>
      <w:del w:id="650" w:author="GM Equipment" w:date="2020-01-28T12:09:00Z">
        <w:r w:rsidRPr="00E85A35">
          <w:rPr>
            <w:rFonts w:ascii="Bookman Old Style" w:hAnsi="Bookman Old Style"/>
            <w:rPrChange w:id="651" w:author="GM Equipment" w:date="2020-01-28T12:09:00Z">
              <w:rPr>
                <w:rFonts w:ascii="Bookman Old Style" w:eastAsia="Times New Roman" w:hAnsi="Bookman Old Style" w:cs="Times New Roman"/>
                <w:bCs/>
                <w:color w:val="000000"/>
                <w:u w:val="single"/>
              </w:rPr>
            </w:rPrChange>
          </w:rPr>
          <w:delText xml:space="preserve">  2015-16, 2016-17 &amp; 2017- 18. </w:delText>
        </w:r>
      </w:del>
      <w:r w:rsidRPr="00E85A35">
        <w:rPr>
          <w:rFonts w:ascii="Bookman Old Style" w:hAnsi="Bookman Old Style"/>
          <w:rPrChange w:id="652" w:author="GM Equipment" w:date="2020-01-28T12:09:00Z">
            <w:rPr>
              <w:rFonts w:ascii="Bookman Old Style" w:eastAsia="CIDFont+F2" w:hAnsi="Bookman Old Style" w:cs="CIDFont+F2"/>
              <w:color w:val="0000FF" w:themeColor="hyperlink"/>
              <w:sz w:val="20"/>
              <w:szCs w:val="20"/>
              <w:u w:val="single"/>
              <w:lang w:val="en-US"/>
            </w:rPr>
          </w:rPrChange>
        </w:rPr>
        <w:t>The bidder shall submit proof of the same (</w:t>
      </w:r>
      <w:ins w:id="653" w:author="Ujjawal Kumar" w:date="2019-03-06T10:39:00Z">
        <w:r w:rsidRPr="00E85A35">
          <w:rPr>
            <w:rFonts w:ascii="Bookman Old Style" w:hAnsi="Bookman Old Style"/>
            <w:rPrChange w:id="654" w:author="GM Equipment" w:date="2020-01-28T12:09:00Z">
              <w:rPr>
                <w:rFonts w:ascii="Bookman Old Style" w:eastAsia="CIDFont+F2" w:hAnsi="Bookman Old Style" w:cs="CIDFont+F2"/>
                <w:color w:val="0000FF" w:themeColor="hyperlink"/>
                <w:sz w:val="20"/>
                <w:szCs w:val="20"/>
                <w:u w:val="single"/>
                <w:lang w:val="en-US"/>
              </w:rPr>
            </w:rPrChange>
          </w:rPr>
          <w:t>Profit and loss statement/ Balance sheets/  auditor</w:t>
        </w:r>
      </w:ins>
      <w:ins w:id="655" w:author="Ujjawal Kumar" w:date="2019-03-06T10:40:00Z">
        <w:r w:rsidRPr="00E85A35">
          <w:rPr>
            <w:rFonts w:ascii="Bookman Old Style" w:hAnsi="Bookman Old Style"/>
            <w:rPrChange w:id="656" w:author="GM Equipment" w:date="2020-01-28T12:09:00Z">
              <w:rPr>
                <w:rFonts w:ascii="Bookman Old Style" w:eastAsia="CIDFont+F2" w:hAnsi="Bookman Old Style" w:cs="CIDFont+F2"/>
                <w:color w:val="0000FF" w:themeColor="hyperlink"/>
                <w:sz w:val="20"/>
                <w:szCs w:val="20"/>
                <w:u w:val="single"/>
                <w:lang w:val="en-US"/>
              </w:rPr>
            </w:rPrChange>
          </w:rPr>
          <w:t>’s report</w:t>
        </w:r>
      </w:ins>
      <w:ins w:id="657" w:author="Ujjawal Kumar" w:date="2019-03-06T11:38:00Z">
        <w:r w:rsidRPr="00E85A35">
          <w:rPr>
            <w:rFonts w:ascii="Bookman Old Style" w:hAnsi="Bookman Old Style"/>
            <w:rPrChange w:id="658" w:author="GM Equipment" w:date="2020-01-28T12:09:00Z">
              <w:rPr>
                <w:rFonts w:ascii="Bookman Old Style" w:eastAsia="CIDFont+F2" w:hAnsi="Bookman Old Style" w:cs="CIDFont+F2"/>
                <w:color w:val="0000FF" w:themeColor="hyperlink"/>
                <w:sz w:val="20"/>
                <w:szCs w:val="20"/>
                <w:u w:val="single"/>
                <w:lang w:val="en-US"/>
              </w:rPr>
            </w:rPrChange>
          </w:rPr>
          <w:t>/ annual report</w:t>
        </w:r>
      </w:ins>
      <w:del w:id="659" w:author="Ujjawal Kumar" w:date="2019-03-06T10:41:00Z">
        <w:r w:rsidRPr="00E85A35">
          <w:rPr>
            <w:rFonts w:ascii="Bookman Old Style" w:hAnsi="Bookman Old Style"/>
            <w:rPrChange w:id="660" w:author="GM Equipment" w:date="2020-01-28T12:09:00Z">
              <w:rPr>
                <w:rFonts w:ascii="Bookman Old Style" w:eastAsia="CIDFont+F2" w:hAnsi="Bookman Old Style" w:cs="CIDFont+F2"/>
                <w:color w:val="0000FF" w:themeColor="hyperlink"/>
                <w:sz w:val="20"/>
                <w:szCs w:val="20"/>
                <w:u w:val="single"/>
                <w:lang w:val="en-US"/>
              </w:rPr>
            </w:rPrChange>
          </w:rPr>
          <w:delText>notary attested audited copy of audited accounts</w:delText>
        </w:r>
      </w:del>
      <w:del w:id="661" w:author="Ujjawal Kumar" w:date="2019-02-06T12:57:00Z">
        <w:r w:rsidRPr="00E85A35">
          <w:rPr>
            <w:rFonts w:ascii="Bookman Old Style" w:hAnsi="Bookman Old Style"/>
            <w:rPrChange w:id="662" w:author="GM Equipment" w:date="2020-01-28T12:09:00Z">
              <w:rPr>
                <w:rFonts w:ascii="Bookman Old Style" w:eastAsia="CIDFont+F2" w:hAnsi="Bookman Old Style" w:cs="CIDFont+F2"/>
                <w:color w:val="0000FF" w:themeColor="hyperlink"/>
                <w:sz w:val="20"/>
                <w:szCs w:val="20"/>
                <w:u w:val="single"/>
                <w:lang w:val="en-US"/>
              </w:rPr>
            </w:rPrChange>
          </w:rPr>
          <w:delText xml:space="preserve">, </w:delText>
        </w:r>
      </w:del>
      <w:del w:id="663" w:author="Ujjawal Kumar" w:date="2019-03-06T10:41:00Z">
        <w:r w:rsidRPr="00E85A35">
          <w:rPr>
            <w:rFonts w:ascii="Bookman Old Style" w:hAnsi="Bookman Old Style"/>
            <w:rPrChange w:id="664" w:author="GM Equipment" w:date="2020-01-28T12:09:00Z">
              <w:rPr>
                <w:rFonts w:ascii="Bookman Old Style" w:eastAsia="CIDFont+F2" w:hAnsi="Bookman Old Style" w:cs="CIDFont+F2"/>
                <w:color w:val="0000FF" w:themeColor="hyperlink"/>
                <w:sz w:val="20"/>
                <w:szCs w:val="20"/>
                <w:u w:val="single"/>
                <w:lang w:val="en-US"/>
              </w:rPr>
            </w:rPrChange>
          </w:rPr>
          <w:delText>balance sheet</w:delText>
        </w:r>
      </w:del>
      <w:del w:id="665" w:author="Ujjawal Kumar" w:date="2019-02-06T12:57:00Z">
        <w:r w:rsidRPr="00E85A35">
          <w:rPr>
            <w:rFonts w:ascii="Bookman Old Style" w:hAnsi="Bookman Old Style"/>
            <w:rPrChange w:id="666" w:author="GM Equipment" w:date="2020-01-28T12:09:00Z">
              <w:rPr>
                <w:rFonts w:ascii="Bookman Old Style" w:eastAsia="CIDFont+F2" w:hAnsi="Bookman Old Style" w:cs="CIDFont+F2"/>
                <w:color w:val="0000FF" w:themeColor="hyperlink"/>
                <w:sz w:val="20"/>
                <w:szCs w:val="20"/>
                <w:u w:val="single"/>
                <w:lang w:val="en-US"/>
              </w:rPr>
            </w:rPrChange>
          </w:rPr>
          <w:delText>,</w:delText>
        </w:r>
      </w:del>
      <w:del w:id="667" w:author="Ujjawal Kumar" w:date="2019-03-06T10:41:00Z">
        <w:r w:rsidRPr="00E85A35">
          <w:rPr>
            <w:rFonts w:ascii="Bookman Old Style" w:hAnsi="Bookman Old Style"/>
            <w:rPrChange w:id="668" w:author="GM Equipment" w:date="2020-01-28T12:09:00Z">
              <w:rPr>
                <w:rFonts w:ascii="Bookman Old Style" w:eastAsia="CIDFont+F2" w:hAnsi="Bookman Old Style" w:cs="CIDFont+F2"/>
                <w:color w:val="0000FF" w:themeColor="hyperlink"/>
                <w:sz w:val="20"/>
                <w:szCs w:val="20"/>
                <w:u w:val="single"/>
                <w:lang w:val="en-US"/>
              </w:rPr>
            </w:rPrChange>
          </w:rPr>
          <w:delText xml:space="preserve"> annual report etc</w:delText>
        </w:r>
      </w:del>
      <w:ins w:id="669" w:author="Ujjawal Kumar" w:date="2019-03-06T10:41:00Z">
        <w:r w:rsidRPr="00E85A35">
          <w:rPr>
            <w:rFonts w:ascii="Bookman Old Style" w:hAnsi="Bookman Old Style"/>
            <w:rPrChange w:id="670" w:author="GM Equipment" w:date="2020-01-28T12:09:00Z">
              <w:rPr>
                <w:rFonts w:ascii="Bookman Old Style" w:eastAsia="CIDFont+F2" w:hAnsi="Bookman Old Style" w:cs="CIDFont+F2"/>
                <w:color w:val="0000FF" w:themeColor="hyperlink"/>
                <w:sz w:val="20"/>
                <w:szCs w:val="20"/>
                <w:u w:val="single"/>
                <w:lang w:val="en-US"/>
              </w:rPr>
            </w:rPrChange>
          </w:rPr>
          <w:t>)</w:t>
        </w:r>
      </w:ins>
      <w:del w:id="671" w:author="Ujjawal Kumar" w:date="2019-03-06T10:41:00Z">
        <w:r w:rsidRPr="00E85A35">
          <w:rPr>
            <w:rFonts w:ascii="Bookman Old Style" w:hAnsi="Bookman Old Style"/>
            <w:rPrChange w:id="672" w:author="GM Equipment" w:date="2020-01-28T12:09:00Z">
              <w:rPr>
                <w:rFonts w:ascii="Bookman Old Style" w:eastAsia="CIDFont+F2" w:hAnsi="Bookman Old Style" w:cs="CIDFont+F2"/>
                <w:color w:val="0000FF" w:themeColor="hyperlink"/>
                <w:sz w:val="20"/>
                <w:szCs w:val="20"/>
                <w:u w:val="single"/>
                <w:lang w:val="en-US"/>
              </w:rPr>
            </w:rPrChange>
          </w:rPr>
          <w:delText>.</w:delText>
        </w:r>
      </w:del>
      <w:ins w:id="673" w:author="Ujjawal Kumar" w:date="2019-02-06T12:57:00Z">
        <w:r w:rsidRPr="00E85A35">
          <w:rPr>
            <w:rFonts w:ascii="Bookman Old Style" w:hAnsi="Bookman Old Style"/>
            <w:rPrChange w:id="674" w:author="GM Equipment" w:date="2020-01-28T12:09:00Z">
              <w:rPr>
                <w:rFonts w:ascii="Bookman Old Style" w:eastAsia="CIDFont+F2" w:hAnsi="Bookman Old Style" w:cs="CIDFont+F2"/>
                <w:color w:val="0000FF" w:themeColor="hyperlink"/>
                <w:sz w:val="20"/>
                <w:szCs w:val="20"/>
                <w:u w:val="single"/>
                <w:lang w:val="en-US"/>
              </w:rPr>
            </w:rPrChange>
          </w:rPr>
          <w:t xml:space="preserve"> which should clearly reflect the annual turnover.</w:t>
        </w:r>
      </w:ins>
      <w:ins w:id="675" w:author="Ujjawal Kumar" w:date="2019-03-06T10:42:00Z">
        <w:r w:rsidRPr="00E85A35">
          <w:rPr>
            <w:rFonts w:ascii="Bookman Old Style" w:hAnsi="Bookman Old Style"/>
            <w:rPrChange w:id="676" w:author="GM Equipment" w:date="2020-01-28T12:09:00Z">
              <w:rPr>
                <w:rFonts w:ascii="Bookman Old Style" w:eastAsia="CIDFont+F2" w:hAnsi="Bookman Old Style" w:cs="CIDFont+F2"/>
                <w:color w:val="0000FF" w:themeColor="hyperlink"/>
                <w:sz w:val="20"/>
                <w:szCs w:val="20"/>
                <w:u w:val="single"/>
                <w:lang w:val="en-US"/>
              </w:rPr>
            </w:rPrChange>
          </w:rPr>
          <w:t xml:space="preserve"> Mere </w:t>
        </w:r>
        <w:del w:id="677" w:author="Hewlett-Packard Company" w:date="2020-01-28T10:54:00Z">
          <w:r w:rsidRPr="00E85A35">
            <w:rPr>
              <w:rFonts w:ascii="Bookman Old Style" w:hAnsi="Bookman Old Style"/>
              <w:rPrChange w:id="678" w:author="GM Equipment" w:date="2020-01-28T12:09:00Z">
                <w:rPr>
                  <w:rFonts w:ascii="Bookman Old Style" w:eastAsia="CIDFont+F2" w:hAnsi="Bookman Old Style" w:cs="CIDFont+F2"/>
                  <w:color w:val="0000FF" w:themeColor="hyperlink"/>
                  <w:sz w:val="20"/>
                  <w:szCs w:val="20"/>
                  <w:u w:val="single"/>
                  <w:lang w:val="en-US"/>
                </w:rPr>
              </w:rPrChange>
            </w:rPr>
            <w:delText>submission  of</w:delText>
          </w:r>
        </w:del>
      </w:ins>
      <w:ins w:id="679" w:author="Hewlett-Packard Company" w:date="2020-01-28T10:54:00Z">
        <w:r w:rsidRPr="00E85A35">
          <w:rPr>
            <w:rFonts w:ascii="Bookman Old Style" w:hAnsi="Bookman Old Style"/>
            <w:rPrChange w:id="680" w:author="GM Equipment" w:date="2020-01-28T12:09:00Z">
              <w:rPr>
                <w:rFonts w:ascii="Bookman Old Style" w:eastAsia="CIDFont+F2" w:hAnsi="Bookman Old Style" w:cs="CIDFont+F2"/>
                <w:color w:val="0000FF" w:themeColor="hyperlink"/>
                <w:sz w:val="20"/>
                <w:szCs w:val="20"/>
                <w:u w:val="single"/>
                <w:lang w:val="en-US"/>
              </w:rPr>
            </w:rPrChange>
          </w:rPr>
          <w:t>submission of</w:t>
        </w:r>
      </w:ins>
      <w:ins w:id="681" w:author="Ujjawal Kumar" w:date="2019-03-06T10:42:00Z">
        <w:r w:rsidRPr="00E85A35">
          <w:rPr>
            <w:rFonts w:ascii="Bookman Old Style" w:hAnsi="Bookman Old Style"/>
            <w:rPrChange w:id="682" w:author="GM Equipment" w:date="2020-01-28T12:09:00Z">
              <w:rPr>
                <w:rFonts w:ascii="Bookman Old Style" w:eastAsia="CIDFont+F2" w:hAnsi="Bookman Old Style" w:cs="CIDFont+F2"/>
                <w:color w:val="0000FF" w:themeColor="hyperlink"/>
                <w:sz w:val="20"/>
                <w:szCs w:val="20"/>
                <w:u w:val="single"/>
                <w:lang w:val="en-US"/>
              </w:rPr>
            </w:rPrChange>
          </w:rPr>
          <w:t xml:space="preserve"> CA certificate will not be accepted.</w:t>
        </w:r>
      </w:ins>
      <w:del w:id="683" w:author="Ujjawal Kumar" w:date="2019-03-06T10:42:00Z">
        <w:r w:rsidRPr="00E85A35">
          <w:rPr>
            <w:rFonts w:ascii="Bookman Old Style" w:hAnsi="Bookman Old Style"/>
            <w:rPrChange w:id="684" w:author="GM Equipment" w:date="2020-01-28T12:09:00Z">
              <w:rPr>
                <w:rFonts w:ascii="Bookman Old Style" w:eastAsia="CIDFont+F2" w:hAnsi="Bookman Old Style" w:cs="CIDFont+F2"/>
                <w:color w:val="0000FF" w:themeColor="hyperlink"/>
                <w:sz w:val="20"/>
                <w:szCs w:val="20"/>
                <w:u w:val="single"/>
                <w:lang w:val="en-US"/>
              </w:rPr>
            </w:rPrChange>
          </w:rPr>
          <w:delText>)</w:delText>
        </w:r>
      </w:del>
    </w:p>
    <w:p w:rsidR="00A57622" w:rsidRDefault="00A57622">
      <w:pPr>
        <w:pStyle w:val="Default"/>
        <w:ind w:left="720"/>
        <w:rPr>
          <w:ins w:id="685" w:author="Ujjawal Kumar" w:date="2019-03-06T10:39:00Z"/>
          <w:del w:id="686" w:author="IT CELL 4" w:date="2019-03-08T17:23:00Z"/>
          <w:rFonts w:ascii="Bookman Old Style" w:hAnsi="Bookman Old Style"/>
          <w:color w:val="auto"/>
          <w:rPrChange w:id="687" w:author="GM Equipment" w:date="2020-01-28T12:08:00Z">
            <w:rPr>
              <w:ins w:id="688" w:author="Ujjawal Kumar" w:date="2019-03-06T10:39:00Z"/>
              <w:del w:id="689" w:author="IT CELL 4" w:date="2019-03-08T17:23:00Z"/>
            </w:rPr>
          </w:rPrChange>
        </w:rPr>
        <w:pPrChange w:id="690" w:author="Ujjawal Kumar" w:date="2019-03-06T10:43:00Z">
          <w:pPr>
            <w:pStyle w:val="Default"/>
            <w:numPr>
              <w:numId w:val="67"/>
            </w:numPr>
            <w:ind w:left="720" w:hanging="360"/>
          </w:pPr>
        </w:pPrChange>
      </w:pPr>
    </w:p>
    <w:p w:rsidR="00A57622" w:rsidRDefault="00E85A35">
      <w:pPr>
        <w:pStyle w:val="Default"/>
        <w:ind w:left="720"/>
        <w:rPr>
          <w:ins w:id="691" w:author="Ujjawal Kumar" w:date="2019-03-06T10:39:00Z"/>
          <w:del w:id="692" w:author="IT CELL 4" w:date="2019-03-08T17:23:00Z"/>
          <w:rFonts w:ascii="Bookman Old Style" w:hAnsi="Bookman Old Style"/>
          <w:color w:val="auto"/>
          <w:sz w:val="22"/>
          <w:szCs w:val="22"/>
          <w:rPrChange w:id="693" w:author="GM Equipment" w:date="2020-01-28T12:08:00Z">
            <w:rPr>
              <w:ins w:id="694" w:author="Ujjawal Kumar" w:date="2019-03-06T10:39:00Z"/>
              <w:del w:id="695" w:author="IT CELL 4" w:date="2019-03-08T17:23:00Z"/>
              <w:sz w:val="22"/>
              <w:szCs w:val="22"/>
            </w:rPr>
          </w:rPrChange>
        </w:rPr>
        <w:pPrChange w:id="696" w:author="Ujjawal Kumar" w:date="2019-03-06T10:43:00Z">
          <w:pPr>
            <w:pStyle w:val="Default"/>
            <w:numPr>
              <w:numId w:val="67"/>
            </w:numPr>
            <w:ind w:left="720" w:hanging="360"/>
          </w:pPr>
        </w:pPrChange>
      </w:pPr>
      <w:ins w:id="697" w:author="Ujjawal Kumar" w:date="2019-03-06T10:39:00Z">
        <w:del w:id="698" w:author="IT CELL 4" w:date="2019-03-08T17:23:00Z">
          <w:r w:rsidRPr="00E85A35">
            <w:rPr>
              <w:rFonts w:ascii="Bookman Old Style" w:hAnsi="Bookman Old Style"/>
              <w:color w:val="auto"/>
              <w:rPrChange w:id="699" w:author="GM Equipment" w:date="2020-01-28T12:08:00Z">
                <w:rPr>
                  <w:color w:val="0000FF" w:themeColor="hyperlink"/>
                  <w:u w:val="single"/>
                </w:rPr>
              </w:rPrChange>
            </w:rPr>
            <w:delText xml:space="preserve">. </w:delText>
          </w:r>
        </w:del>
      </w:ins>
    </w:p>
    <w:p w:rsidR="00A57622" w:rsidRDefault="00A57622">
      <w:pPr>
        <w:pStyle w:val="Default"/>
        <w:ind w:left="720"/>
        <w:rPr>
          <w:del w:id="700" w:author="IT CELL 4" w:date="2019-03-08T17:23:00Z"/>
          <w:rFonts w:ascii="Bookman Old Style" w:eastAsia="Arial" w:hAnsi="Bookman Old Style"/>
        </w:rPr>
        <w:pPrChange w:id="701" w:author="IT CELL 4" w:date="2019-03-08T17:23:00Z">
          <w:pPr>
            <w:pStyle w:val="ListParagraph"/>
            <w:numPr>
              <w:numId w:val="67"/>
            </w:numPr>
            <w:tabs>
              <w:tab w:val="left" w:pos="0"/>
            </w:tabs>
            <w:ind w:right="20" w:hanging="360"/>
            <w:jc w:val="both"/>
          </w:pPr>
        </w:pPrChange>
      </w:pPr>
    </w:p>
    <w:p w:rsidR="00D0524C" w:rsidRPr="0053413B" w:rsidRDefault="00E85A35" w:rsidP="00C043B7">
      <w:pPr>
        <w:pStyle w:val="ListParagraph"/>
        <w:numPr>
          <w:ilvl w:val="0"/>
          <w:numId w:val="67"/>
        </w:numPr>
        <w:tabs>
          <w:tab w:val="left" w:pos="0"/>
        </w:tabs>
        <w:ind w:right="20"/>
        <w:jc w:val="both"/>
        <w:rPr>
          <w:ins w:id="702" w:author="Ujjawal Kumar" w:date="2019-03-07T12:14:00Z"/>
          <w:rFonts w:ascii="Bookman Old Style" w:eastAsia="Times New Roman" w:hAnsi="Bookman Old Style" w:cs="Times New Roman"/>
          <w:bCs/>
          <w:rPrChange w:id="703" w:author="GM Equipment" w:date="2020-01-28T12:08:00Z">
            <w:rPr>
              <w:ins w:id="704" w:author="Ujjawal Kumar" w:date="2019-03-07T12:14:00Z"/>
              <w:rFonts w:ascii="Bookman Old Style" w:eastAsia="Arial" w:hAnsi="Bookman Old Style"/>
              <w:lang w:val="en-US"/>
            </w:rPr>
          </w:rPrChange>
        </w:rPr>
      </w:pPr>
      <w:r w:rsidRPr="00E85A35">
        <w:rPr>
          <w:rFonts w:ascii="Bookman Old Style" w:eastAsia="Arial" w:hAnsi="Bookman Old Style"/>
          <w:lang w:val="en-US"/>
          <w:rPrChange w:id="705" w:author="GM Equipment" w:date="2020-01-28T12:08:00Z">
            <w:rPr>
              <w:rFonts w:ascii="Bookman Old Style" w:eastAsia="Arial" w:hAnsi="Bookman Old Style"/>
              <w:color w:val="0000FF" w:themeColor="hyperlink"/>
              <w:u w:val="single"/>
              <w:lang w:val="en-US"/>
            </w:rPr>
          </w:rPrChange>
        </w:rPr>
        <w:t>The Tenderer’s</w:t>
      </w:r>
      <w:ins w:id="706" w:author="Anirban" w:date="2018-11-21T17:48:00Z">
        <w:r w:rsidRPr="00E85A35">
          <w:rPr>
            <w:rFonts w:ascii="Bookman Old Style" w:eastAsia="Arial" w:hAnsi="Bookman Old Style"/>
            <w:lang w:val="en-US"/>
            <w:rPrChange w:id="707" w:author="GM Equipment" w:date="2020-01-28T12:08:00Z">
              <w:rPr>
                <w:rFonts w:ascii="Calibri Light" w:eastAsia="Times New Roman" w:hAnsi="Calibri Light"/>
                <w:b/>
                <w:bCs/>
                <w:color w:val="0000FF" w:themeColor="hyperlink"/>
                <w:kern w:val="32"/>
                <w:sz w:val="16"/>
                <w:szCs w:val="16"/>
                <w:u w:val="single"/>
              </w:rPr>
            </w:rPrChange>
          </w:rPr>
          <w:t xml:space="preserve"> who have been blacklisted/ debarred by Tender Inviting Authority or blacklisted / debarred by any State Government or Central</w:t>
        </w:r>
        <w:r w:rsidRPr="00E85A35">
          <w:rPr>
            <w:rFonts w:ascii="Bookman Old Style" w:eastAsia="Times New Roman" w:hAnsi="Bookman Old Style" w:cs="Times New Roman"/>
            <w:bCs/>
            <w:lang w:val="en-US"/>
            <w:rPrChange w:id="708" w:author="GM Equipment" w:date="2020-01-28T12:08:00Z">
              <w:rPr>
                <w:rFonts w:ascii="Calibri Light" w:eastAsia="Times New Roman" w:hAnsi="Calibri Light"/>
                <w:b/>
                <w:bCs/>
                <w:color w:val="0000FF" w:themeColor="hyperlink"/>
                <w:kern w:val="32"/>
                <w:sz w:val="16"/>
                <w:szCs w:val="16"/>
                <w:u w:val="single"/>
              </w:rPr>
            </w:rPrChange>
          </w:rPr>
          <w:t xml:space="preserve"> Government department/Organization should not participate in the tender during the period of blacklisting. </w:t>
        </w:r>
      </w:ins>
    </w:p>
    <w:p w:rsidR="007E1EE6" w:rsidRPr="0053413B" w:rsidRDefault="00E85A35" w:rsidP="00C043B7">
      <w:pPr>
        <w:pStyle w:val="ListParagraph"/>
        <w:numPr>
          <w:ilvl w:val="0"/>
          <w:numId w:val="67"/>
        </w:numPr>
        <w:tabs>
          <w:tab w:val="left" w:pos="0"/>
        </w:tabs>
        <w:ind w:right="20"/>
        <w:jc w:val="both"/>
        <w:rPr>
          <w:rFonts w:ascii="Bookman Old Style" w:eastAsia="CIDFont+F2" w:hAnsi="Bookman Old Style" w:cs="CIDFont+F2"/>
          <w:sz w:val="20"/>
          <w:szCs w:val="20"/>
          <w:lang w:val="en-US"/>
          <w:rPrChange w:id="709" w:author="GM Equipment" w:date="2020-01-28T12:08:00Z">
            <w:rPr>
              <w:rFonts w:ascii="Bookman Old Style" w:eastAsia="Arial" w:hAnsi="Bookman Old Style"/>
            </w:rPr>
          </w:rPrChange>
        </w:rPr>
      </w:pPr>
      <w:ins w:id="710" w:author="Ujjawal Kumar" w:date="2019-03-07T12:52:00Z">
        <w:del w:id="711" w:author="Hewlett-Packard Company" w:date="2020-01-28T10:54:00Z">
          <w:r w:rsidRPr="00E85A35">
            <w:rPr>
              <w:rFonts w:ascii="Bookman Old Style" w:eastAsia="Times New Roman" w:hAnsi="Bookman Old Style" w:cs="Times New Roman"/>
              <w:bCs/>
              <w:rPrChange w:id="712" w:author="GM Equipment" w:date="2020-01-28T12:08:00Z">
                <w:rPr>
                  <w:rFonts w:ascii="Bookman Old Style" w:hAnsi="Bookman Old Style"/>
                  <w:color w:val="0000FF" w:themeColor="hyperlink"/>
                  <w:u w:val="single"/>
                </w:rPr>
              </w:rPrChange>
            </w:rPr>
            <w:delText>Bidders  are</w:delText>
          </w:r>
        </w:del>
      </w:ins>
      <w:ins w:id="713" w:author="Hewlett-Packard Company" w:date="2020-01-28T10:54:00Z">
        <w:r w:rsidRPr="00E85A35">
          <w:rPr>
            <w:rFonts w:ascii="Bookman Old Style" w:eastAsia="Times New Roman" w:hAnsi="Bookman Old Style" w:cs="Times New Roman"/>
            <w:bCs/>
            <w:rPrChange w:id="714" w:author="GM Equipment" w:date="2020-01-28T12:08:00Z">
              <w:rPr>
                <w:rFonts w:ascii="Bookman Old Style" w:hAnsi="Bookman Old Style"/>
                <w:color w:val="0000FF" w:themeColor="hyperlink"/>
                <w:u w:val="single"/>
              </w:rPr>
            </w:rPrChange>
          </w:rPr>
          <w:t>Bidders are</w:t>
        </w:r>
      </w:ins>
      <w:ins w:id="715" w:author="Ujjawal Kumar" w:date="2019-03-07T12:52:00Z">
        <w:r w:rsidRPr="00E85A35">
          <w:rPr>
            <w:rFonts w:ascii="Bookman Old Style" w:eastAsia="Times New Roman" w:hAnsi="Bookman Old Style" w:cs="Times New Roman"/>
            <w:bCs/>
            <w:rPrChange w:id="716" w:author="GM Equipment" w:date="2020-01-28T12:08:00Z">
              <w:rPr>
                <w:rFonts w:ascii="Bookman Old Style" w:hAnsi="Bookman Old Style"/>
                <w:color w:val="0000FF" w:themeColor="hyperlink"/>
                <w:u w:val="single"/>
              </w:rPr>
            </w:rPrChange>
          </w:rPr>
          <w:t>not allowed to quote</w:t>
        </w:r>
      </w:ins>
      <w:ins w:id="717" w:author="Ujjawal Kumar" w:date="2019-03-07T12:55:00Z">
        <w:r w:rsidRPr="00E85A35">
          <w:rPr>
            <w:rFonts w:ascii="Bookman Old Style" w:eastAsia="Times New Roman" w:hAnsi="Bookman Old Style" w:cs="Times New Roman"/>
            <w:bCs/>
            <w:rPrChange w:id="718" w:author="GM Equipment" w:date="2020-01-28T12:08:00Z">
              <w:rPr>
                <w:rFonts w:ascii="Bookman Old Style" w:hAnsi="Bookman Old Style"/>
                <w:color w:val="00B0F0"/>
                <w:u w:val="single"/>
              </w:rPr>
            </w:rPrChange>
          </w:rPr>
          <w:t xml:space="preserve">/ participate </w:t>
        </w:r>
      </w:ins>
      <w:ins w:id="719" w:author="Ujjawal Kumar" w:date="2019-03-07T12:52:00Z">
        <w:r w:rsidRPr="00E85A35">
          <w:rPr>
            <w:rFonts w:ascii="Bookman Old Style" w:eastAsia="Times New Roman" w:hAnsi="Bookman Old Style" w:cs="Times New Roman"/>
            <w:bCs/>
            <w:rPrChange w:id="720" w:author="GM Equipment" w:date="2020-01-28T12:08:00Z">
              <w:rPr>
                <w:rFonts w:ascii="Bookman Old Style" w:hAnsi="Bookman Old Style"/>
                <w:color w:val="0000FF" w:themeColor="hyperlink"/>
                <w:u w:val="single"/>
              </w:rPr>
            </w:rPrChange>
          </w:rPr>
          <w:t>in t</w:t>
        </w:r>
        <w:r w:rsidRPr="00E85A35">
          <w:rPr>
            <w:rFonts w:ascii="Bookman Old Style" w:eastAsia="Arial" w:hAnsi="Bookman Old Style"/>
            <w:rPrChange w:id="721" w:author="GM Equipment" w:date="2020-01-28T12:08:00Z">
              <w:rPr>
                <w:rFonts w:ascii="Bookman Old Style" w:hAnsi="Bookman Old Style"/>
                <w:color w:val="0000FF" w:themeColor="hyperlink"/>
                <w:u w:val="single"/>
              </w:rPr>
            </w:rPrChange>
          </w:rPr>
          <w:t xml:space="preserve">he form of </w:t>
        </w:r>
        <w:del w:id="722" w:author="Hewlett-Packard Company" w:date="2020-01-28T10:54:00Z">
          <w:r w:rsidRPr="00E85A35">
            <w:rPr>
              <w:rFonts w:ascii="Bookman Old Style" w:eastAsia="Arial" w:hAnsi="Bookman Old Style"/>
              <w:rPrChange w:id="723" w:author="GM Equipment" w:date="2020-01-28T12:08:00Z">
                <w:rPr>
                  <w:rFonts w:ascii="Bookman Old Style" w:hAnsi="Bookman Old Style"/>
                  <w:color w:val="0000FF" w:themeColor="hyperlink"/>
                  <w:u w:val="single"/>
                </w:rPr>
              </w:rPrChange>
            </w:rPr>
            <w:delText>Co</w:delText>
          </w:r>
          <w:r w:rsidRPr="00E85A35">
            <w:rPr>
              <w:rFonts w:ascii="Bookman Old Style" w:eastAsia="Times New Roman" w:hAnsi="Bookman Old Style" w:cs="Times New Roman"/>
              <w:bCs/>
              <w:rPrChange w:id="724" w:author="GM Equipment" w:date="2020-01-28T12:08:00Z">
                <w:rPr>
                  <w:rFonts w:ascii="Bookman Old Style" w:hAnsi="Bookman Old Style"/>
                  <w:color w:val="0000FF" w:themeColor="hyperlink"/>
                  <w:u w:val="single"/>
                </w:rPr>
              </w:rPrChange>
            </w:rPr>
            <w:delText>nso</w:delText>
          </w:r>
          <w:r w:rsidRPr="00E85A35">
            <w:rPr>
              <w:rFonts w:ascii="Bookman Old Style" w:eastAsia="Times New Roman" w:hAnsi="Bookman Old Style" w:cs="Times New Roman"/>
              <w:bCs/>
              <w:i/>
              <w:iCs/>
              <w:rPrChange w:id="725" w:author="GM Equipment" w:date="2020-01-28T12:08:00Z">
                <w:rPr>
                  <w:rFonts w:ascii="Bookman Old Style" w:hAnsi="Bookman Old Style"/>
                  <w:color w:val="0000FF" w:themeColor="hyperlink"/>
                  <w:u w:val="single"/>
                </w:rPr>
              </w:rPrChange>
            </w:rPr>
            <w:delText>rtium .</w:delText>
          </w:r>
        </w:del>
      </w:ins>
      <w:ins w:id="726" w:author="Hewlett-Packard Company" w:date="2020-01-28T10:54:00Z">
        <w:r w:rsidRPr="00E85A35">
          <w:rPr>
            <w:rFonts w:ascii="Bookman Old Style" w:eastAsia="Times New Roman" w:hAnsi="Bookman Old Style" w:cs="Times New Roman"/>
            <w:bCs/>
            <w:i/>
            <w:iCs/>
            <w:rPrChange w:id="727" w:author="GM Equipment" w:date="2020-01-28T12:08:00Z">
              <w:rPr>
                <w:rFonts w:ascii="Bookman Old Style" w:hAnsi="Bookman Old Style"/>
                <w:color w:val="0000FF" w:themeColor="hyperlink"/>
                <w:u w:val="single"/>
              </w:rPr>
            </w:rPrChange>
          </w:rPr>
          <w:t>Consortium.</w:t>
        </w:r>
      </w:ins>
      <w:del w:id="728" w:author="Anirban" w:date="2018-12-20T13:57:00Z">
        <w:r w:rsidRPr="00E85A35">
          <w:rPr>
            <w:rFonts w:ascii="Bookman Old Style" w:eastAsia="Times New Roman" w:hAnsi="Bookman Old Style" w:cs="Times New Roman"/>
            <w:bCs/>
            <w:i/>
            <w:iCs/>
            <w:rPrChange w:id="729" w:author="GM Equipment" w:date="2020-01-28T12:08:00Z">
              <w:rPr>
                <w:rFonts w:ascii="Bookman Old Style" w:hAnsi="Bookman Old Style"/>
                <w:color w:val="0000FF" w:themeColor="hyperlink"/>
                <w:u w:val="single"/>
              </w:rPr>
            </w:rPrChange>
          </w:rPr>
          <w:delText>Bidder who is und</w:delText>
        </w:r>
        <w:r w:rsidRPr="00E85A35">
          <w:rPr>
            <w:rFonts w:ascii="Bookman Old Style" w:eastAsia="Times New Roman" w:hAnsi="Bookman Old Style" w:cs="Times New Roman"/>
            <w:bCs/>
            <w:rPrChange w:id="730" w:author="GM Equipment" w:date="2020-01-28T12:08:00Z">
              <w:rPr>
                <w:rFonts w:ascii="Bookman Old Style" w:eastAsia="Arial" w:hAnsi="Bookman Old Style"/>
                <w:color w:val="0000FF" w:themeColor="hyperlink"/>
                <w:u w:val="single"/>
              </w:rPr>
            </w:rPrChange>
          </w:rPr>
          <w:delText>er blacklisting/ debarring by TIA or by any State Government(s) or Central Government or its Organization</w:delText>
        </w:r>
        <w:r w:rsidRPr="00E85A35">
          <w:rPr>
            <w:rFonts w:ascii="Calibri" w:eastAsia="Times New Roman" w:hAnsi="Calibri" w:cs="Times New Roman"/>
            <w:bCs/>
            <w:rPrChange w:id="731" w:author="GM Equipment" w:date="2020-01-28T12:08:00Z">
              <w:rPr>
                <w:rFonts w:ascii="Bookman Old Style" w:eastAsia="Arial" w:hAnsi="Bookman Old Style"/>
                <w:color w:val="0000FF" w:themeColor="hyperlink"/>
                <w:u w:val="single"/>
              </w:rPr>
            </w:rPrChange>
          </w:rPr>
          <w:delText xml:space="preserve"> a</w:delText>
        </w:r>
        <w:r w:rsidRPr="00E85A35">
          <w:rPr>
            <w:rFonts w:ascii="Bookman Old Style" w:eastAsia="CIDFont+F2" w:hAnsi="Bookman Old Style" w:cs="CIDFont+F2"/>
            <w:sz w:val="20"/>
            <w:szCs w:val="20"/>
            <w:lang w:val="en-US"/>
            <w:rPrChange w:id="732" w:author="GM Equipment" w:date="2020-01-28T12:08:00Z">
              <w:rPr>
                <w:rFonts w:ascii="Bookman Old Style" w:eastAsia="Arial" w:hAnsi="Bookman Old Style"/>
                <w:color w:val="0000FF" w:themeColor="hyperlink"/>
                <w:u w:val="single"/>
              </w:rPr>
            </w:rPrChange>
          </w:rPr>
          <w:delText>re not allowed to participate in the tender during the period of blacklisting.</w:delText>
        </w:r>
      </w:del>
    </w:p>
    <w:p w:rsidR="007E1EE6" w:rsidRPr="0053413B" w:rsidRDefault="007E1EE6" w:rsidP="007E1EE6">
      <w:pPr>
        <w:pStyle w:val="ListParagraph"/>
        <w:rPr>
          <w:rFonts w:ascii="Bookman Old Style" w:eastAsia="CIDFont+F2" w:hAnsi="Bookman Old Style" w:cs="CIDFont+F2"/>
          <w:b/>
          <w:sz w:val="20"/>
          <w:szCs w:val="20"/>
          <w:lang w:val="en-US"/>
          <w:rPrChange w:id="733" w:author="GM Equipment" w:date="2020-01-28T12:08:00Z">
            <w:rPr>
              <w:rFonts w:ascii="Bookman Old Style" w:eastAsia="Arial" w:hAnsi="Bookman Old Style"/>
              <w:b/>
            </w:rPr>
          </w:rPrChange>
        </w:rPr>
      </w:pPr>
    </w:p>
    <w:p w:rsidR="007E1EE6" w:rsidRPr="0053413B" w:rsidRDefault="00E85A35" w:rsidP="007E1EE6">
      <w:pPr>
        <w:pStyle w:val="ListParagraph"/>
        <w:numPr>
          <w:ilvl w:val="0"/>
          <w:numId w:val="68"/>
        </w:numPr>
        <w:rPr>
          <w:rFonts w:ascii="Bookman Old Style" w:eastAsia="CIDFont+F2" w:hAnsi="Bookman Old Style" w:cs="CIDFont+F2"/>
          <w:b/>
          <w:sz w:val="20"/>
          <w:szCs w:val="20"/>
          <w:lang w:val="en-US"/>
          <w:rPrChange w:id="734" w:author="GM Equipment" w:date="2020-01-28T12:08:00Z">
            <w:rPr>
              <w:rFonts w:ascii="Bookman Old Style" w:eastAsia="Arial" w:hAnsi="Bookman Old Style"/>
              <w:b/>
            </w:rPr>
          </w:rPrChange>
        </w:rPr>
      </w:pPr>
      <w:del w:id="735" w:author="Hewlett-Packard Company" w:date="2019-07-20T17:01:00Z">
        <w:r>
          <w:rPr>
            <w:rFonts w:ascii="Bookman Old Style" w:eastAsia="CIDFont+F2" w:hAnsi="Bookman Old Style" w:cs="CIDFont+F2"/>
            <w:b/>
            <w:noProof/>
            <w:sz w:val="20"/>
            <w:szCs w:val="20"/>
            <w:lang w:val="en-US" w:eastAsia="en-IN" w:bidi="hi-IN"/>
          </w:rPr>
          <w:pict>
            <v:line id="Line 223" o:spid="_x0000_s1123" style="position:absolute;left:0;text-align:left;z-index:-251403264;visibility:visible;mso-position-horizontal-relative:page;mso-position-vertical-relative:page" from="24.2pt,24pt" to="24.2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u/RFQIAACw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" strokeweight=".16931mm">
              <w10:wrap anchorx="page" anchory="page"/>
            </v:line>
          </w:pict>
        </w:r>
      </w:del>
      <w:r w:rsidRPr="00E85A35">
        <w:rPr>
          <w:rFonts w:ascii="Bookman Old Style" w:eastAsia="CIDFont+F2" w:hAnsi="Bookman Old Style" w:cs="CIDFont+F2"/>
          <w:b/>
          <w:sz w:val="20"/>
          <w:szCs w:val="20"/>
          <w:lang w:val="en-US"/>
          <w:rPrChange w:id="736" w:author="GM Equipment" w:date="2020-01-28T12:08:00Z">
            <w:rPr>
              <w:rFonts w:ascii="Bookman Old Style" w:eastAsia="Arial" w:hAnsi="Bookman Old Style"/>
              <w:b/>
              <w:color w:val="0000FF" w:themeColor="hyperlink"/>
              <w:u w:val="single"/>
            </w:rPr>
          </w:rPrChange>
        </w:rPr>
        <w:t>EARNEST MONEY DEPOSIT (EMD)</w:t>
      </w:r>
    </w:p>
    <w:p w:rsidR="007E1EE6" w:rsidRPr="00CA65B3" w:rsidRDefault="00E85A35" w:rsidP="007E1EE6">
      <w:pPr>
        <w:tabs>
          <w:tab w:val="left" w:pos="0"/>
        </w:tabs>
        <w:ind w:left="720"/>
        <w:jc w:val="both"/>
        <w:rPr>
          <w:ins w:id="737" w:author="Anirban" w:date="2018-12-20T13:59:00Z"/>
          <w:rFonts w:ascii="Bookman Old Style" w:eastAsia="Arial" w:hAnsi="Bookman Old Style"/>
          <w:lang w:val="en-US"/>
        </w:rPr>
      </w:pPr>
      <w:ins w:id="738" w:author="Anirban" w:date="2018-12-20T13:59:00Z">
        <w:r w:rsidRPr="00E85A35">
          <w:rPr>
            <w:rFonts w:ascii="Bookman Old Style" w:eastAsia="CIDFont+F2" w:hAnsi="Bookman Old Style" w:cs="CIDFont+F2"/>
            <w:sz w:val="20"/>
            <w:szCs w:val="20"/>
            <w:lang w:val="en-US"/>
            <w:rPrChange w:id="739" w:author="GM Equipment" w:date="2020-01-28T12:08:00Z">
              <w:rPr>
                <w:rFonts w:ascii="Bookman Old Style" w:eastAsia="Times New Roman" w:hAnsi="Bookman Old Style" w:cs="Arial"/>
                <w:b/>
                <w:bCs/>
                <w:color w:val="0000FF" w:themeColor="hyperlink"/>
                <w:kern w:val="32"/>
                <w:sz w:val="24"/>
                <w:szCs w:val="24"/>
                <w:u w:val="single"/>
              </w:rPr>
            </w:rPrChange>
          </w:rPr>
          <w:t>EMD acts as a safe guard against bidder’s withdrawing/altering its bid during the bid validity period. Submission of EMD shall be mandatory unless exempted in accordance with UP Procurement Manual (Procurement of Goo</w:t>
        </w:r>
        <w:r w:rsidRPr="00E85A35">
          <w:rPr>
            <w:rFonts w:ascii="Bookman Old Style" w:eastAsia="Arial" w:hAnsi="Bookman Old Style"/>
            <w:lang w:val="en-US"/>
            <w:rPrChange w:id="740" w:author="GM Equipment" w:date="2020-01-28T12:08:00Z">
              <w:rPr>
                <w:rFonts w:ascii="Bookman Old Style" w:eastAsia="Times New Roman" w:hAnsi="Bookman Old Style" w:cs="Arial"/>
                <w:b/>
                <w:bCs/>
                <w:color w:val="0000FF" w:themeColor="hyperlink"/>
                <w:kern w:val="32"/>
                <w:sz w:val="24"/>
                <w:szCs w:val="24"/>
                <w:u w:val="single"/>
              </w:rPr>
            </w:rPrChange>
          </w:rPr>
          <w:t>d</w:t>
        </w:r>
        <w:r w:rsidRPr="00E85A35">
          <w:rPr>
            <w:rFonts w:ascii="Bookman Old Style" w:eastAsia="Arial" w:hAnsi="Bookman Old Style"/>
            <w:lang w:val="en-US"/>
            <w:rPrChange w:id="741" w:author="IT CELL 4" w:date="2019-03-08T15:32:00Z">
              <w:rPr>
                <w:rFonts w:ascii="Bookman Old Style" w:eastAsia="Times New Roman" w:hAnsi="Bookman Old Style" w:cs="Arial"/>
                <w:b/>
                <w:bCs/>
                <w:color w:val="0000FF" w:themeColor="hyperlink"/>
                <w:kern w:val="32"/>
                <w:sz w:val="24"/>
                <w:szCs w:val="24"/>
                <w:u w:val="single"/>
              </w:rPr>
            </w:rPrChange>
          </w:rPr>
          <w:t xml:space="preserve">s), 2016. </w:t>
        </w:r>
      </w:ins>
      <w:ins w:id="742" w:author="Ujjawal Kumar" w:date="2019-02-06T13:01:00Z">
        <w:r w:rsidRPr="00E85A35">
          <w:rPr>
            <w:rFonts w:ascii="Bookman Old Style" w:eastAsia="Arial" w:hAnsi="Bookman Old Style"/>
            <w:lang w:val="en-US"/>
            <w:rPrChange w:id="743" w:author="IT CELL 4" w:date="2019-03-08T15:32:00Z">
              <w:rPr>
                <w:rFonts w:ascii="Bookman Old Style" w:eastAsia="Arial" w:hAnsi="Bookman Old Style"/>
                <w:color w:val="0000FF" w:themeColor="hyperlink"/>
                <w:u w:val="single"/>
                <w:lang w:val="en-US"/>
              </w:rPr>
            </w:rPrChange>
          </w:rPr>
          <w:t xml:space="preserve"> (In case of EMD exemption self-attested declaration regarding the same </w:t>
        </w:r>
      </w:ins>
      <w:ins w:id="744" w:author="Ujjawal Kumar" w:date="2019-02-06T13:11:00Z">
        <w:r w:rsidRPr="00E85A35">
          <w:rPr>
            <w:rFonts w:ascii="Bookman Old Style" w:eastAsia="Arial" w:hAnsi="Bookman Old Style"/>
            <w:lang w:val="en-US"/>
            <w:rPrChange w:id="745" w:author="IT CELL 4" w:date="2019-03-08T15:32:00Z">
              <w:rPr>
                <w:rFonts w:ascii="Bookman Old Style" w:eastAsia="Arial" w:hAnsi="Bookman Old Style"/>
                <w:color w:val="0070C0"/>
                <w:u w:val="single"/>
                <w:lang w:val="en-US"/>
              </w:rPr>
            </w:rPrChange>
          </w:rPr>
          <w:t xml:space="preserve">should </w:t>
        </w:r>
      </w:ins>
      <w:ins w:id="746" w:author="Ujjawal Kumar" w:date="2019-03-06T10:46:00Z">
        <w:r w:rsidRPr="00E85A35">
          <w:rPr>
            <w:rFonts w:ascii="Bookman Old Style" w:eastAsia="Arial" w:hAnsi="Bookman Old Style"/>
            <w:lang w:val="en-US"/>
            <w:rPrChange w:id="747" w:author="IT CELL 4" w:date="2019-03-08T15:32:00Z">
              <w:rPr>
                <w:rFonts w:ascii="Bookman Old Style" w:eastAsia="Arial" w:hAnsi="Bookman Old Style"/>
                <w:color w:val="0070C0"/>
                <w:u w:val="single"/>
                <w:lang w:val="en-US"/>
              </w:rPr>
            </w:rPrChange>
          </w:rPr>
          <w:t>be submitted</w:t>
        </w:r>
      </w:ins>
      <w:ins w:id="748" w:author="Ujjawal Kumar" w:date="2019-03-06T10:45:00Z">
        <w:r w:rsidRPr="00E85A35">
          <w:rPr>
            <w:rFonts w:ascii="Bookman Old Style" w:eastAsia="Arial" w:hAnsi="Bookman Old Style"/>
            <w:lang w:val="en-US"/>
            <w:rPrChange w:id="749" w:author="IT CELL 4" w:date="2019-03-08T15:32:00Z">
              <w:rPr>
                <w:rFonts w:ascii="Bookman Old Style" w:eastAsia="Arial" w:hAnsi="Bookman Old Style"/>
                <w:color w:val="0070C0"/>
                <w:u w:val="single"/>
                <w:lang w:val="en-US"/>
              </w:rPr>
            </w:rPrChange>
          </w:rPr>
          <w:t xml:space="preserve">, </w:t>
        </w:r>
      </w:ins>
      <w:ins w:id="750" w:author="Ujjawal Kumar" w:date="2019-02-06T13:31:00Z">
        <w:r w:rsidRPr="00E85A35">
          <w:rPr>
            <w:rFonts w:ascii="Bookman Old Style" w:eastAsia="Arial" w:hAnsi="Bookman Old Style"/>
            <w:lang w:val="en-US"/>
            <w:rPrChange w:id="751" w:author="IT CELL 4" w:date="2019-03-08T15:32:00Z">
              <w:rPr>
                <w:rFonts w:ascii="Bookman Old Style" w:eastAsia="Arial" w:hAnsi="Bookman Old Style"/>
                <w:color w:val="0070C0"/>
                <w:u w:val="single"/>
                <w:lang w:val="en-US"/>
              </w:rPr>
            </w:rPrChange>
          </w:rPr>
          <w:t>clearly</w:t>
        </w:r>
      </w:ins>
      <w:ins w:id="752" w:author="Ujjawal Kumar" w:date="2019-03-06T10:46:00Z">
        <w:r w:rsidRPr="00E85A35">
          <w:rPr>
            <w:rFonts w:ascii="Bookman Old Style" w:eastAsia="Arial" w:hAnsi="Bookman Old Style"/>
            <w:lang w:val="en-US"/>
            <w:rPrChange w:id="753" w:author="IT CELL 4" w:date="2019-03-08T15:32:00Z">
              <w:rPr>
                <w:rFonts w:ascii="Bookman Old Style" w:eastAsia="Arial" w:hAnsi="Bookman Old Style"/>
                <w:color w:val="0070C0"/>
                <w:u w:val="single"/>
                <w:lang w:val="en-US"/>
              </w:rPr>
            </w:rPrChange>
          </w:rPr>
          <w:t>mentioning provision</w:t>
        </w:r>
      </w:ins>
      <w:ins w:id="754" w:author="Ujjawal Kumar" w:date="2019-02-06T13:31:00Z">
        <w:r w:rsidRPr="00E85A35">
          <w:rPr>
            <w:rFonts w:ascii="Bookman Old Style" w:eastAsia="Arial" w:hAnsi="Bookman Old Style"/>
            <w:lang w:val="en-US"/>
            <w:rPrChange w:id="755" w:author="IT CELL 4" w:date="2019-03-08T15:32:00Z">
              <w:rPr>
                <w:rFonts w:ascii="Bookman Old Style" w:eastAsia="Arial" w:hAnsi="Bookman Old Style"/>
                <w:color w:val="0070C0"/>
                <w:u w:val="single"/>
                <w:lang w:val="en-US"/>
              </w:rPr>
            </w:rPrChange>
          </w:rPr>
          <w:t xml:space="preserve"> under which </w:t>
        </w:r>
      </w:ins>
      <w:ins w:id="756" w:author="Ujjawal Kumar" w:date="2019-02-06T13:32:00Z">
        <w:r w:rsidRPr="00E85A35">
          <w:rPr>
            <w:rFonts w:ascii="Bookman Old Style" w:eastAsia="Arial" w:hAnsi="Bookman Old Style"/>
            <w:lang w:val="en-US"/>
            <w:rPrChange w:id="757" w:author="IT CELL 4" w:date="2019-03-08T15:32:00Z">
              <w:rPr>
                <w:rFonts w:ascii="Bookman Old Style" w:eastAsia="Arial" w:hAnsi="Bookman Old Style"/>
                <w:color w:val="0070C0"/>
                <w:u w:val="single"/>
                <w:lang w:val="en-US"/>
              </w:rPr>
            </w:rPrChange>
          </w:rPr>
          <w:t>EMD exemption</w:t>
        </w:r>
      </w:ins>
      <w:ins w:id="758" w:author="Ujjawal Kumar" w:date="2019-02-06T13:31:00Z">
        <w:r w:rsidRPr="00E85A35">
          <w:rPr>
            <w:rFonts w:ascii="Bookman Old Style" w:eastAsia="Arial" w:hAnsi="Bookman Old Style"/>
            <w:lang w:val="en-US"/>
            <w:rPrChange w:id="759" w:author="IT CELL 4" w:date="2019-03-08T15:32:00Z">
              <w:rPr>
                <w:rFonts w:ascii="Bookman Old Style" w:eastAsia="Arial" w:hAnsi="Bookman Old Style"/>
                <w:color w:val="0070C0"/>
                <w:u w:val="single"/>
                <w:lang w:val="en-US"/>
              </w:rPr>
            </w:rPrChange>
          </w:rPr>
          <w:t xml:space="preserve"> has been requested.) </w:t>
        </w:r>
      </w:ins>
    </w:p>
    <w:p w:rsidR="007E1EE6" w:rsidRPr="00CA65B3" w:rsidRDefault="00E85A35" w:rsidP="007E1EE6">
      <w:pPr>
        <w:tabs>
          <w:tab w:val="left" w:pos="0"/>
        </w:tabs>
        <w:ind w:left="720"/>
        <w:jc w:val="both"/>
        <w:rPr>
          <w:ins w:id="760" w:author="Anirban" w:date="2018-12-20T13:59:00Z"/>
          <w:rFonts w:ascii="Bookman Old Style" w:eastAsia="Arial" w:hAnsi="Bookman Old Style"/>
          <w:lang w:val="en-US"/>
        </w:rPr>
      </w:pPr>
      <w:ins w:id="761" w:author="Anirban" w:date="2018-12-20T13:59:00Z">
        <w:r w:rsidRPr="00E85A35">
          <w:rPr>
            <w:rFonts w:ascii="Bookman Old Style" w:eastAsia="Arial" w:hAnsi="Bookman Old Style"/>
            <w:lang w:val="en-US"/>
            <w:rPrChange w:id="762" w:author="IT CELL 4" w:date="2019-03-08T15:32:00Z">
              <w:rPr>
                <w:rFonts w:ascii="Bookman Old Style" w:eastAsia="Times New Roman" w:hAnsi="Bookman Old Style" w:cs="Arial"/>
                <w:b/>
                <w:bCs/>
                <w:color w:val="0000FF" w:themeColor="hyperlink"/>
                <w:kern w:val="32"/>
                <w:sz w:val="24"/>
                <w:szCs w:val="24"/>
                <w:u w:val="single"/>
              </w:rPr>
            </w:rPrChange>
          </w:rPr>
          <w:t xml:space="preserve">The amount of EMD should be as per EMD </w:t>
        </w:r>
      </w:ins>
      <w:ins w:id="763" w:author="Anirban" w:date="2018-12-20T14:00:00Z">
        <w:r w:rsidRPr="00E85A35">
          <w:rPr>
            <w:rFonts w:ascii="Bookman Old Style" w:eastAsia="Arial" w:hAnsi="Bookman Old Style"/>
            <w:lang w:val="en-US"/>
            <w:rPrChange w:id="764" w:author="IT CELL 4" w:date="2019-03-08T15:32:00Z">
              <w:rPr>
                <w:rFonts w:ascii="Bookman Old Style" w:eastAsia="Arial" w:hAnsi="Bookman Old Style"/>
                <w:color w:val="0000FF" w:themeColor="hyperlink"/>
                <w:u w:val="single"/>
                <w:lang w:val="en-US"/>
              </w:rPr>
            </w:rPrChange>
          </w:rPr>
          <w:t xml:space="preserve">mentioned against each item in </w:t>
        </w:r>
      </w:ins>
      <w:r w:rsidRPr="00E85A35">
        <w:rPr>
          <w:rFonts w:ascii="Bookman Old Style" w:eastAsia="Arial" w:hAnsi="Bookman Old Style"/>
          <w:lang w:val="en-US"/>
          <w:rPrChange w:id="765" w:author="IT CELL 4" w:date="2019-03-08T15:32:00Z">
            <w:rPr>
              <w:rFonts w:ascii="Bookman Old Style" w:eastAsia="Arial" w:hAnsi="Bookman Old Style"/>
              <w:color w:val="0000FF" w:themeColor="hyperlink"/>
              <w:u w:val="single"/>
              <w:lang w:val="en-US"/>
            </w:rPr>
          </w:rPrChange>
        </w:rPr>
        <w:t>S</w:t>
      </w:r>
      <w:ins w:id="766" w:author="Anirban" w:date="2018-12-20T14:00:00Z">
        <w:r w:rsidRPr="00E85A35">
          <w:rPr>
            <w:rFonts w:ascii="Bookman Old Style" w:eastAsia="Arial" w:hAnsi="Bookman Old Style"/>
            <w:lang w:val="en-US"/>
            <w:rPrChange w:id="767" w:author="IT CELL 4" w:date="2019-03-08T15:32:00Z">
              <w:rPr>
                <w:rFonts w:ascii="Bookman Old Style" w:eastAsia="Arial" w:hAnsi="Bookman Old Style"/>
                <w:color w:val="0000FF" w:themeColor="hyperlink"/>
                <w:u w:val="single"/>
                <w:lang w:val="en-US"/>
              </w:rPr>
            </w:rPrChange>
          </w:rPr>
          <w:t>chedule</w:t>
        </w:r>
      </w:ins>
      <w:r w:rsidRPr="00E85A35">
        <w:rPr>
          <w:rFonts w:ascii="Bookman Old Style" w:eastAsia="Arial" w:hAnsi="Bookman Old Style"/>
          <w:lang w:val="en-US"/>
          <w:rPrChange w:id="768" w:author="IT CELL 4" w:date="2019-03-08T15:32:00Z">
            <w:rPr>
              <w:rFonts w:ascii="Bookman Old Style" w:eastAsia="Arial" w:hAnsi="Bookman Old Style"/>
              <w:color w:val="0000FF" w:themeColor="hyperlink"/>
              <w:u w:val="single"/>
              <w:lang w:val="en-US"/>
            </w:rPr>
          </w:rPrChange>
        </w:rPr>
        <w:t xml:space="preserve"> of Requirement. </w:t>
      </w:r>
      <w:ins w:id="769" w:author="Anirban" w:date="2018-12-20T13:59:00Z">
        <w:r w:rsidRPr="00E85A35">
          <w:rPr>
            <w:rFonts w:ascii="Bookman Old Style" w:eastAsia="Arial" w:hAnsi="Bookman Old Style"/>
            <w:lang w:val="en-US"/>
            <w:rPrChange w:id="770" w:author="IT CELL 4" w:date="2019-03-08T15:32:00Z">
              <w:rPr>
                <w:rFonts w:ascii="Bookman Old Style" w:eastAsia="Times New Roman" w:hAnsi="Bookman Old Style" w:cs="Arial"/>
                <w:b/>
                <w:bCs/>
                <w:color w:val="0000FF" w:themeColor="hyperlink"/>
                <w:kern w:val="32"/>
                <w:sz w:val="24"/>
                <w:szCs w:val="24"/>
                <w:u w:val="single"/>
              </w:rPr>
            </w:rPrChange>
          </w:rPr>
          <w:t>EMD shall be submitted online though NEFT/RTGS/ Bank Guarantee</w:t>
        </w:r>
        <w:del w:id="771" w:author="Anirban" w:date="2018-11-22T10:45:00Z">
          <w:r w:rsidRPr="00E85A35">
            <w:rPr>
              <w:rFonts w:ascii="Bookman Old Style" w:eastAsia="Arial" w:hAnsi="Bookman Old Style"/>
              <w:lang w:val="en-US"/>
              <w:rPrChange w:id="772" w:author="IT CELL 4" w:date="2019-03-08T15:32:00Z">
                <w:rPr>
                  <w:rFonts w:ascii="Bookman Old Style" w:eastAsia="Times New Roman" w:hAnsi="Bookman Old Style" w:cs="Arial"/>
                  <w:b/>
                  <w:bCs/>
                  <w:color w:val="0000FF" w:themeColor="hyperlink"/>
                  <w:kern w:val="32"/>
                  <w:sz w:val="24"/>
                  <w:szCs w:val="24"/>
                  <w:u w:val="single"/>
                </w:rPr>
              </w:rPrChange>
            </w:rPr>
            <w:delText xml:space="preserve"> payable in Lucknow or any other Metro Cities of India</w:delText>
          </w:r>
        </w:del>
        <w:r w:rsidRPr="00E85A35">
          <w:rPr>
            <w:rFonts w:ascii="Bookman Old Style" w:eastAsia="Arial" w:hAnsi="Bookman Old Style"/>
            <w:lang w:val="en-US"/>
            <w:rPrChange w:id="773" w:author="IT CELL 4" w:date="2019-03-08T15:32:00Z">
              <w:rPr>
                <w:rFonts w:ascii="Bookman Old Style" w:eastAsia="Times New Roman" w:hAnsi="Bookman Old Style" w:cs="Arial"/>
                <w:b/>
                <w:bCs/>
                <w:color w:val="0000FF" w:themeColor="hyperlink"/>
                <w:kern w:val="32"/>
                <w:sz w:val="24"/>
                <w:szCs w:val="24"/>
                <w:u w:val="single"/>
              </w:rPr>
            </w:rPrChange>
          </w:rPr>
          <w:t xml:space="preserve">. The proof of submission of EMD (Copy of Receipt in case of RTGS/ NEFT and Copy of Bank Guarantee in case of Bank Guarantee) shall be uploaded in e-Tender portal along with other documents. EMD shall be deposited from bank account of bidder only. The total EMD amount submitted by a bidder must be equal to the cumulative total EMD requirements for the items bid by the bidder contained in a tender packet. </w:t>
        </w:r>
      </w:ins>
      <w:r w:rsidRPr="00E85A35">
        <w:rPr>
          <w:rFonts w:ascii="Bookman Old Style" w:eastAsia="Arial" w:hAnsi="Bookman Old Style"/>
          <w:lang w:val="en-US"/>
          <w:rPrChange w:id="774" w:author="IT CELL 4" w:date="2019-03-08T15:32:00Z">
            <w:rPr>
              <w:rFonts w:ascii="Bookman Old Style" w:eastAsia="Arial" w:hAnsi="Bookman Old Style"/>
              <w:color w:val="0000FF" w:themeColor="hyperlink"/>
              <w:u w:val="single"/>
              <w:lang w:val="en-US"/>
            </w:rPr>
          </w:rPrChange>
        </w:rPr>
        <w:t>In case of submission of Bank Guarantee, the Original Bank Guarantee should be submitted to UPMSCL before opening of Technical Bid.</w:t>
      </w:r>
    </w:p>
    <w:p w:rsidR="007E1EE6" w:rsidRPr="00CA65B3" w:rsidRDefault="00E85A35" w:rsidP="007E1EE6">
      <w:pPr>
        <w:spacing w:before="100" w:beforeAutospacing="1" w:after="100" w:afterAutospacing="1" w:line="181" w:lineRule="atLeast"/>
        <w:ind w:firstLine="720"/>
        <w:jc w:val="center"/>
        <w:rPr>
          <w:rFonts w:ascii="Bookman Old Style" w:eastAsia="Times New Roman" w:hAnsi="Bookman Old Style" w:cs="Arial"/>
          <w:sz w:val="24"/>
          <w:szCs w:val="24"/>
          <w:lang w:eastAsia="en-IN"/>
        </w:rPr>
      </w:pPr>
      <w:r w:rsidRPr="00E85A35">
        <w:rPr>
          <w:rPrChange w:id="775" w:author="IT CELL 4" w:date="2019-03-08T15:32:00Z">
            <w:rPr>
              <w:color w:val="0000FF" w:themeColor="hyperlink"/>
              <w:u w:val="single"/>
            </w:rPr>
          </w:rPrChange>
        </w:rPr>
        <w:fldChar w:fldCharType="begin"/>
      </w:r>
      <w:r w:rsidRPr="00E85A35">
        <w:rPr>
          <w:rPrChange w:id="776" w:author="IT CELL 4" w:date="2019-03-08T15:32:00Z">
            <w:rPr>
              <w:color w:val="0000FF" w:themeColor="hyperlink"/>
              <w:u w:val="single"/>
            </w:rPr>
          </w:rPrChange>
        </w:rPr>
        <w:instrText>HYPERLINK "https://apac01.safelinks.protection.outlook.com/?url=https%3A%2F%2Fwww.onlinesbi.com%2Fsbicollect%2Ficollecthome.htm%3FcorpID%3D906474&amp;data=02%7C01%7Csbi.06893%40sbi.co.in%7Cb2d812b97c5d49d2c9c908d5dc277a51%7Cfbdb22357f504509b407c58325ec27a8%7C0%7C0%7C636656984469873567&amp;sdata=2Haqy7wqZ87IlLPPY4Jh91irg%2BqZ%2BJPYNGC4H63PxVk%3D&amp;reserved=0" \t "_blank"</w:instrText>
      </w:r>
      <w:r w:rsidRPr="00E85A35">
        <w:rPr>
          <w:rPrChange w:id="777" w:author="IT CELL 4" w:date="2019-03-08T15:32:00Z">
            <w:rPr>
              <w:color w:val="0000FF" w:themeColor="hyperlink"/>
              <w:u w:val="single"/>
            </w:rPr>
          </w:rPrChange>
        </w:rPr>
        <w:fldChar w:fldCharType="separate"/>
      </w:r>
      <w:r w:rsidRPr="00E85A35">
        <w:rPr>
          <w:rFonts w:ascii="Bookman Old Style" w:eastAsia="Times New Roman" w:hAnsi="Bookman Old Style" w:cs="Arial"/>
          <w:sz w:val="24"/>
          <w:szCs w:val="24"/>
          <w:u w:val="single"/>
          <w:lang w:eastAsia="en-IN"/>
          <w:rPrChange w:id="778" w:author="IT CELL 4" w:date="2019-03-08T15:32:00Z">
            <w:rPr>
              <w:rFonts w:ascii="Bookman Old Style" w:eastAsia="Times New Roman" w:hAnsi="Bookman Old Style" w:cs="Arial"/>
              <w:color w:val="0000FF" w:themeColor="hyperlink"/>
              <w:sz w:val="24"/>
              <w:szCs w:val="24"/>
              <w:u w:val="single"/>
              <w:lang w:eastAsia="en-IN"/>
            </w:rPr>
          </w:rPrChange>
        </w:rPr>
        <w:t>https://www.onlinesbi.com/sbicollect/icollecthome.htm?corpID=906474</w:t>
      </w:r>
      <w:r w:rsidRPr="00E85A35">
        <w:rPr>
          <w:rPrChange w:id="779" w:author="IT CELL 4" w:date="2019-03-08T15:32:00Z">
            <w:rPr>
              <w:color w:val="0000FF" w:themeColor="hyperlink"/>
              <w:u w:val="single"/>
            </w:rPr>
          </w:rPrChange>
        </w:rPr>
        <w:fldChar w:fldCharType="end"/>
      </w:r>
    </w:p>
    <w:p w:rsidR="007E1EE6" w:rsidRDefault="00E85A35" w:rsidP="007E1EE6">
      <w:pPr>
        <w:ind w:left="709" w:right="-359" w:hanging="709"/>
        <w:jc w:val="both"/>
        <w:rPr>
          <w:ins w:id="780" w:author="Hewlett-Packard Company" w:date="2020-08-12T17:56:00Z"/>
          <w:rFonts w:ascii="Bookman Old Style" w:eastAsia="Arial" w:hAnsi="Bookman Old Style"/>
        </w:rPr>
      </w:pPr>
      <w:r w:rsidRPr="00E85A35">
        <w:rPr>
          <w:rFonts w:ascii="Bookman Old Style" w:eastAsia="Arial" w:hAnsi="Bookman Old Style"/>
          <w:rPrChange w:id="781" w:author="IT CELL 4" w:date="2019-03-08T15:32:00Z">
            <w:rPr>
              <w:rFonts w:ascii="Bookman Old Style" w:eastAsia="Arial" w:hAnsi="Bookman Old Style"/>
              <w:color w:val="0000FF" w:themeColor="hyperlink"/>
              <w:u w:val="single"/>
            </w:rPr>
          </w:rPrChange>
        </w:rPr>
        <w:tab/>
        <w:t>(E-Transfer receipt has to be uploaded with the Tender &amp; UTR No. Should be mentioned clearly)</w:t>
      </w:r>
    </w:p>
    <w:tbl>
      <w:tblPr>
        <w:tblW w:w="9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2551"/>
        <w:gridCol w:w="1964"/>
        <w:gridCol w:w="2101"/>
        <w:gridCol w:w="1660"/>
        <w:gridCol w:w="1654"/>
      </w:tblGrid>
      <w:tr w:rsidR="00F52E8E" w:rsidRPr="002149C9" w:rsidTr="006D3AB8">
        <w:trPr>
          <w:trHeight w:val="493"/>
          <w:ins w:id="782" w:author="Hewlett-Packard Company" w:date="2020-08-12T17:56:00Z"/>
        </w:trPr>
        <w:tc>
          <w:tcPr>
            <w:tcW w:w="2404" w:type="dxa"/>
            <w:shd w:val="clear" w:color="auto" w:fill="FFFFFF"/>
            <w:tcMar>
              <w:top w:w="0" w:type="dxa"/>
              <w:left w:w="108" w:type="dxa"/>
              <w:bottom w:w="0" w:type="dxa"/>
              <w:right w:w="108" w:type="dxa"/>
            </w:tcMar>
            <w:vAlign w:val="center"/>
            <w:hideMark/>
          </w:tcPr>
          <w:p w:rsidR="00F52E8E" w:rsidRPr="002149C9" w:rsidRDefault="00F52E8E" w:rsidP="006D3AB8">
            <w:pPr>
              <w:spacing w:after="0" w:line="235" w:lineRule="atLeast"/>
              <w:jc w:val="center"/>
              <w:rPr>
                <w:ins w:id="783" w:author="Hewlett-Packard Company" w:date="2020-08-12T17:56:00Z"/>
                <w:rFonts w:ascii="Calibri" w:eastAsia="Times New Roman" w:hAnsi="Calibri" w:cs="Calibri"/>
                <w:color w:val="000000"/>
                <w:lang w:eastAsia="en-IN"/>
              </w:rPr>
            </w:pPr>
            <w:ins w:id="784" w:author="Hewlett-Packard Company" w:date="2020-08-12T17:56:00Z">
              <w:r w:rsidRPr="002149C9">
                <w:rPr>
                  <w:rFonts w:ascii="inherit" w:eastAsia="Times New Roman" w:hAnsi="inherit" w:cs="Calibri"/>
                  <w:b/>
                  <w:bCs/>
                  <w:color w:val="000000"/>
                  <w:sz w:val="20"/>
                  <w:szCs w:val="20"/>
                  <w:bdr w:val="none" w:sz="0" w:space="0" w:color="auto" w:frame="1"/>
                  <w:lang w:eastAsia="en-IN"/>
                </w:rPr>
                <w:t>Name of Vendor/ Firm</w:t>
              </w:r>
            </w:ins>
          </w:p>
        </w:tc>
        <w:tc>
          <w:tcPr>
            <w:tcW w:w="1851" w:type="dxa"/>
            <w:shd w:val="clear" w:color="auto" w:fill="FFFFFF"/>
            <w:tcMar>
              <w:top w:w="0" w:type="dxa"/>
              <w:left w:w="108" w:type="dxa"/>
              <w:bottom w:w="0" w:type="dxa"/>
              <w:right w:w="108" w:type="dxa"/>
            </w:tcMar>
            <w:vAlign w:val="center"/>
            <w:hideMark/>
          </w:tcPr>
          <w:p w:rsidR="00F52E8E" w:rsidRPr="002149C9" w:rsidRDefault="00F52E8E" w:rsidP="006D3AB8">
            <w:pPr>
              <w:spacing w:after="0" w:line="235" w:lineRule="atLeast"/>
              <w:jc w:val="center"/>
              <w:rPr>
                <w:ins w:id="785" w:author="Hewlett-Packard Company" w:date="2020-08-12T17:56:00Z"/>
                <w:rFonts w:ascii="Calibri" w:eastAsia="Times New Roman" w:hAnsi="Calibri" w:cs="Calibri"/>
                <w:color w:val="000000"/>
                <w:lang w:eastAsia="en-IN"/>
              </w:rPr>
            </w:pPr>
            <w:ins w:id="786" w:author="Hewlett-Packard Company" w:date="2020-08-12T17:56:00Z">
              <w:r w:rsidRPr="002149C9">
                <w:rPr>
                  <w:rFonts w:ascii="inherit" w:eastAsia="Times New Roman" w:hAnsi="inherit" w:cs="Calibri"/>
                  <w:b/>
                  <w:bCs/>
                  <w:color w:val="000000"/>
                  <w:sz w:val="20"/>
                  <w:szCs w:val="20"/>
                  <w:bdr w:val="none" w:sz="0" w:space="0" w:color="auto" w:frame="1"/>
                  <w:lang w:eastAsia="en-IN"/>
                </w:rPr>
                <w:t>Bank Account Number</w:t>
              </w:r>
            </w:ins>
          </w:p>
        </w:tc>
        <w:tc>
          <w:tcPr>
            <w:tcW w:w="1980" w:type="dxa"/>
            <w:shd w:val="clear" w:color="auto" w:fill="FFFFFF"/>
            <w:tcMar>
              <w:top w:w="0" w:type="dxa"/>
              <w:left w:w="108" w:type="dxa"/>
              <w:bottom w:w="0" w:type="dxa"/>
              <w:right w:w="108" w:type="dxa"/>
            </w:tcMar>
            <w:vAlign w:val="center"/>
            <w:hideMark/>
          </w:tcPr>
          <w:p w:rsidR="00F52E8E" w:rsidRPr="002149C9" w:rsidRDefault="00F52E8E" w:rsidP="006D3AB8">
            <w:pPr>
              <w:spacing w:after="0" w:line="235" w:lineRule="atLeast"/>
              <w:jc w:val="center"/>
              <w:rPr>
                <w:ins w:id="787" w:author="Hewlett-Packard Company" w:date="2020-08-12T17:56:00Z"/>
                <w:rFonts w:ascii="Calibri" w:eastAsia="Times New Roman" w:hAnsi="Calibri" w:cs="Calibri"/>
                <w:color w:val="000000"/>
                <w:lang w:eastAsia="en-IN"/>
              </w:rPr>
            </w:pPr>
            <w:ins w:id="788" w:author="Hewlett-Packard Company" w:date="2020-08-12T17:56:00Z">
              <w:r w:rsidRPr="002149C9">
                <w:rPr>
                  <w:rFonts w:ascii="inherit" w:eastAsia="Times New Roman" w:hAnsi="inherit" w:cs="Calibri"/>
                  <w:b/>
                  <w:bCs/>
                  <w:color w:val="000000"/>
                  <w:sz w:val="20"/>
                  <w:szCs w:val="20"/>
                  <w:bdr w:val="none" w:sz="0" w:space="0" w:color="auto" w:frame="1"/>
                  <w:lang w:eastAsia="en-IN"/>
                </w:rPr>
                <w:t>Bank Name</w:t>
              </w:r>
            </w:ins>
          </w:p>
        </w:tc>
        <w:tc>
          <w:tcPr>
            <w:tcW w:w="1564" w:type="dxa"/>
            <w:shd w:val="clear" w:color="auto" w:fill="FFFFFF"/>
            <w:tcMar>
              <w:top w:w="0" w:type="dxa"/>
              <w:left w:w="108" w:type="dxa"/>
              <w:bottom w:w="0" w:type="dxa"/>
              <w:right w:w="108" w:type="dxa"/>
            </w:tcMar>
            <w:vAlign w:val="center"/>
            <w:hideMark/>
          </w:tcPr>
          <w:p w:rsidR="00F52E8E" w:rsidRPr="002149C9" w:rsidRDefault="00F52E8E" w:rsidP="006D3AB8">
            <w:pPr>
              <w:spacing w:after="0" w:line="235" w:lineRule="atLeast"/>
              <w:jc w:val="center"/>
              <w:rPr>
                <w:ins w:id="789" w:author="Hewlett-Packard Company" w:date="2020-08-12T17:56:00Z"/>
                <w:rFonts w:ascii="Calibri" w:eastAsia="Times New Roman" w:hAnsi="Calibri" w:cs="Calibri"/>
                <w:color w:val="000000"/>
                <w:lang w:eastAsia="en-IN"/>
              </w:rPr>
            </w:pPr>
            <w:ins w:id="790" w:author="Hewlett-Packard Company" w:date="2020-08-12T17:56:00Z">
              <w:r w:rsidRPr="002149C9">
                <w:rPr>
                  <w:rFonts w:ascii="inherit" w:eastAsia="Times New Roman" w:hAnsi="inherit" w:cs="Calibri"/>
                  <w:b/>
                  <w:bCs/>
                  <w:color w:val="000000"/>
                  <w:sz w:val="20"/>
                  <w:szCs w:val="20"/>
                  <w:bdr w:val="none" w:sz="0" w:space="0" w:color="auto" w:frame="1"/>
                  <w:lang w:eastAsia="en-IN"/>
                </w:rPr>
                <w:t>IFSC Code</w:t>
              </w:r>
            </w:ins>
          </w:p>
        </w:tc>
        <w:tc>
          <w:tcPr>
            <w:tcW w:w="1559" w:type="dxa"/>
            <w:shd w:val="clear" w:color="auto" w:fill="FFFFFF"/>
            <w:tcMar>
              <w:top w:w="0" w:type="dxa"/>
              <w:left w:w="108" w:type="dxa"/>
              <w:bottom w:w="0" w:type="dxa"/>
              <w:right w:w="108" w:type="dxa"/>
            </w:tcMar>
            <w:vAlign w:val="center"/>
            <w:hideMark/>
          </w:tcPr>
          <w:p w:rsidR="00F52E8E" w:rsidRPr="002149C9" w:rsidRDefault="00F52E8E" w:rsidP="006D3AB8">
            <w:pPr>
              <w:spacing w:after="0" w:line="235" w:lineRule="atLeast"/>
              <w:jc w:val="center"/>
              <w:rPr>
                <w:ins w:id="791" w:author="Hewlett-Packard Company" w:date="2020-08-12T17:56:00Z"/>
                <w:rFonts w:ascii="Calibri" w:eastAsia="Times New Roman" w:hAnsi="Calibri" w:cs="Calibri"/>
                <w:color w:val="000000"/>
                <w:lang w:eastAsia="en-IN"/>
              </w:rPr>
            </w:pPr>
            <w:ins w:id="792" w:author="Hewlett-Packard Company" w:date="2020-08-12T17:56:00Z">
              <w:r w:rsidRPr="002149C9">
                <w:rPr>
                  <w:rFonts w:ascii="inherit" w:eastAsia="Times New Roman" w:hAnsi="inherit" w:cs="Calibri"/>
                  <w:b/>
                  <w:bCs/>
                  <w:color w:val="000000"/>
                  <w:sz w:val="20"/>
                  <w:szCs w:val="20"/>
                  <w:bdr w:val="none" w:sz="0" w:space="0" w:color="auto" w:frame="1"/>
                  <w:lang w:eastAsia="en-IN"/>
                </w:rPr>
                <w:t>Account Type</w:t>
              </w:r>
            </w:ins>
          </w:p>
        </w:tc>
      </w:tr>
      <w:tr w:rsidR="00F52E8E" w:rsidRPr="002149C9" w:rsidTr="006D3AB8">
        <w:trPr>
          <w:trHeight w:val="838"/>
          <w:ins w:id="793" w:author="Hewlett-Packard Company" w:date="2020-08-12T17:56:00Z"/>
        </w:trPr>
        <w:tc>
          <w:tcPr>
            <w:tcW w:w="2404" w:type="dxa"/>
            <w:shd w:val="clear" w:color="auto" w:fill="FFFFFF"/>
            <w:tcMar>
              <w:top w:w="0" w:type="dxa"/>
              <w:left w:w="108" w:type="dxa"/>
              <w:bottom w:w="0" w:type="dxa"/>
              <w:right w:w="108" w:type="dxa"/>
            </w:tcMar>
            <w:vAlign w:val="center"/>
            <w:hideMark/>
          </w:tcPr>
          <w:p w:rsidR="00F52E8E" w:rsidRPr="002149C9" w:rsidRDefault="00F52E8E" w:rsidP="006D3AB8">
            <w:pPr>
              <w:spacing w:after="0" w:line="235" w:lineRule="atLeast"/>
              <w:rPr>
                <w:ins w:id="794" w:author="Hewlett-Packard Company" w:date="2020-08-12T17:56:00Z"/>
                <w:rFonts w:ascii="Calibri" w:eastAsia="Times New Roman" w:hAnsi="Calibri" w:cs="Calibri"/>
                <w:color w:val="000000"/>
                <w:lang w:eastAsia="en-IN"/>
              </w:rPr>
            </w:pPr>
            <w:ins w:id="795" w:author="Hewlett-Packard Company" w:date="2020-08-12T17:56:00Z">
              <w:r w:rsidRPr="002149C9">
                <w:rPr>
                  <w:rFonts w:ascii="inherit" w:eastAsia="Times New Roman" w:hAnsi="inherit" w:cs="Calibri"/>
                  <w:color w:val="000000"/>
                  <w:sz w:val="18"/>
                  <w:szCs w:val="18"/>
                  <w:bdr w:val="none" w:sz="0" w:space="0" w:color="auto" w:frame="1"/>
                  <w:lang w:eastAsia="en-IN"/>
                </w:rPr>
                <w:t>UPMSC Ltd. Tender</w:t>
              </w:r>
            </w:ins>
          </w:p>
        </w:tc>
        <w:tc>
          <w:tcPr>
            <w:tcW w:w="1851" w:type="dxa"/>
            <w:shd w:val="clear" w:color="auto" w:fill="FFFFFF"/>
            <w:tcMar>
              <w:top w:w="0" w:type="dxa"/>
              <w:left w:w="108" w:type="dxa"/>
              <w:bottom w:w="0" w:type="dxa"/>
              <w:right w:w="108" w:type="dxa"/>
            </w:tcMar>
            <w:vAlign w:val="center"/>
            <w:hideMark/>
          </w:tcPr>
          <w:p w:rsidR="00F52E8E" w:rsidRPr="002149C9" w:rsidRDefault="00F52E8E" w:rsidP="006D3AB8">
            <w:pPr>
              <w:spacing w:after="0" w:line="257" w:lineRule="atLeast"/>
              <w:jc w:val="center"/>
              <w:rPr>
                <w:ins w:id="796" w:author="Hewlett-Packard Company" w:date="2020-08-12T17:56:00Z"/>
                <w:rFonts w:ascii="Calibri" w:eastAsia="Times New Roman" w:hAnsi="Calibri" w:cs="Calibri"/>
                <w:color w:val="000000"/>
                <w:sz w:val="24"/>
                <w:szCs w:val="24"/>
                <w:lang w:eastAsia="en-IN"/>
              </w:rPr>
            </w:pPr>
            <w:ins w:id="797" w:author="Hewlett-Packard Company" w:date="2020-08-12T17:56:00Z">
              <w:r w:rsidRPr="002149C9">
                <w:rPr>
                  <w:rFonts w:ascii="inherit" w:eastAsia="Times New Roman" w:hAnsi="inherit" w:cs="Calibri"/>
                  <w:color w:val="000000"/>
                  <w:sz w:val="18"/>
                  <w:szCs w:val="18"/>
                  <w:bdr w:val="none" w:sz="0" w:space="0" w:color="auto" w:frame="1"/>
                  <w:lang w:eastAsia="en-IN"/>
                </w:rPr>
                <w:t>39366886265</w:t>
              </w:r>
            </w:ins>
          </w:p>
        </w:tc>
        <w:tc>
          <w:tcPr>
            <w:tcW w:w="1980" w:type="dxa"/>
            <w:shd w:val="clear" w:color="auto" w:fill="FFFFFF"/>
            <w:tcMar>
              <w:top w:w="0" w:type="dxa"/>
              <w:left w:w="108" w:type="dxa"/>
              <w:bottom w:w="0" w:type="dxa"/>
              <w:right w:w="108" w:type="dxa"/>
            </w:tcMar>
            <w:vAlign w:val="center"/>
            <w:hideMark/>
          </w:tcPr>
          <w:p w:rsidR="00F52E8E" w:rsidRPr="002149C9" w:rsidRDefault="00F52E8E" w:rsidP="006D3AB8">
            <w:pPr>
              <w:spacing w:after="0" w:line="235" w:lineRule="atLeast"/>
              <w:jc w:val="center"/>
              <w:rPr>
                <w:ins w:id="798" w:author="Hewlett-Packard Company" w:date="2020-08-12T17:56:00Z"/>
                <w:rFonts w:ascii="Calibri" w:eastAsia="Times New Roman" w:hAnsi="Calibri" w:cs="Calibri"/>
                <w:color w:val="000000"/>
                <w:lang w:eastAsia="en-IN"/>
              </w:rPr>
            </w:pPr>
            <w:ins w:id="799" w:author="Hewlett-Packard Company" w:date="2020-08-12T17:56:00Z">
              <w:r w:rsidRPr="002149C9">
                <w:rPr>
                  <w:rFonts w:ascii="inherit" w:eastAsia="Times New Roman" w:hAnsi="inherit" w:cs="Calibri"/>
                  <w:color w:val="000000"/>
                  <w:sz w:val="18"/>
                  <w:szCs w:val="18"/>
                  <w:bdr w:val="none" w:sz="0" w:space="0" w:color="auto" w:frame="1"/>
                  <w:lang w:eastAsia="en-IN"/>
                </w:rPr>
                <w:t>State Bank of India</w:t>
              </w:r>
            </w:ins>
          </w:p>
        </w:tc>
        <w:tc>
          <w:tcPr>
            <w:tcW w:w="1564" w:type="dxa"/>
            <w:shd w:val="clear" w:color="auto" w:fill="FFFFFF"/>
            <w:tcMar>
              <w:top w:w="0" w:type="dxa"/>
              <w:left w:w="108" w:type="dxa"/>
              <w:bottom w:w="0" w:type="dxa"/>
              <w:right w:w="108" w:type="dxa"/>
            </w:tcMar>
            <w:vAlign w:val="center"/>
            <w:hideMark/>
          </w:tcPr>
          <w:p w:rsidR="00F52E8E" w:rsidRPr="002149C9" w:rsidRDefault="00F52E8E" w:rsidP="006D3AB8">
            <w:pPr>
              <w:spacing w:after="0" w:line="235" w:lineRule="atLeast"/>
              <w:jc w:val="center"/>
              <w:rPr>
                <w:ins w:id="800" w:author="Hewlett-Packard Company" w:date="2020-08-12T17:56:00Z"/>
                <w:rFonts w:ascii="Calibri" w:eastAsia="Times New Roman" w:hAnsi="Calibri" w:cs="Calibri"/>
                <w:color w:val="000000"/>
                <w:lang w:eastAsia="en-IN"/>
              </w:rPr>
            </w:pPr>
            <w:ins w:id="801" w:author="Hewlett-Packard Company" w:date="2020-08-12T17:56:00Z">
              <w:r w:rsidRPr="002149C9">
                <w:rPr>
                  <w:rFonts w:ascii="inherit" w:eastAsia="Times New Roman" w:hAnsi="inherit" w:cs="Calibri"/>
                  <w:color w:val="000000"/>
                  <w:sz w:val="18"/>
                  <w:szCs w:val="18"/>
                  <w:bdr w:val="none" w:sz="0" w:space="0" w:color="auto" w:frame="1"/>
                  <w:lang w:eastAsia="en-IN"/>
                </w:rPr>
                <w:t>SBIN0006893</w:t>
              </w:r>
            </w:ins>
          </w:p>
        </w:tc>
        <w:tc>
          <w:tcPr>
            <w:tcW w:w="1559" w:type="dxa"/>
            <w:shd w:val="clear" w:color="auto" w:fill="FFFFFF"/>
            <w:tcMar>
              <w:top w:w="0" w:type="dxa"/>
              <w:left w:w="108" w:type="dxa"/>
              <w:bottom w:w="0" w:type="dxa"/>
              <w:right w:w="108" w:type="dxa"/>
            </w:tcMar>
            <w:vAlign w:val="center"/>
            <w:hideMark/>
          </w:tcPr>
          <w:p w:rsidR="00F52E8E" w:rsidRPr="002149C9" w:rsidRDefault="00F52E8E" w:rsidP="006D3AB8">
            <w:pPr>
              <w:spacing w:after="0" w:line="235" w:lineRule="atLeast"/>
              <w:jc w:val="center"/>
              <w:rPr>
                <w:ins w:id="802" w:author="Hewlett-Packard Company" w:date="2020-08-12T17:56:00Z"/>
                <w:rFonts w:ascii="Calibri" w:eastAsia="Times New Roman" w:hAnsi="Calibri" w:cs="Calibri"/>
                <w:color w:val="000000"/>
                <w:lang w:eastAsia="en-IN"/>
              </w:rPr>
            </w:pPr>
            <w:ins w:id="803" w:author="Hewlett-Packard Company" w:date="2020-08-12T17:56:00Z">
              <w:r w:rsidRPr="002149C9">
                <w:rPr>
                  <w:rFonts w:ascii="inherit" w:eastAsia="Times New Roman" w:hAnsi="inherit" w:cs="Calibri"/>
                  <w:color w:val="000000"/>
                  <w:sz w:val="18"/>
                  <w:szCs w:val="18"/>
                  <w:bdr w:val="none" w:sz="0" w:space="0" w:color="auto" w:frame="1"/>
                  <w:lang w:eastAsia="en-IN"/>
                </w:rPr>
                <w:t>Saving Account</w:t>
              </w:r>
            </w:ins>
          </w:p>
        </w:tc>
      </w:tr>
    </w:tbl>
    <w:p w:rsidR="00F52E8E" w:rsidRPr="00CA65B3" w:rsidRDefault="00F52E8E" w:rsidP="007E1EE6">
      <w:pPr>
        <w:ind w:left="709" w:right="-359" w:hanging="709"/>
        <w:jc w:val="both"/>
        <w:rPr>
          <w:rFonts w:ascii="Bookman Old Style" w:eastAsia="Arial" w:hAnsi="Bookman Old Style"/>
        </w:rPr>
      </w:pPr>
    </w:p>
    <w:p w:rsidR="007E1EE6" w:rsidRPr="00CA65B3" w:rsidRDefault="00E85A35" w:rsidP="007E1EE6">
      <w:pPr>
        <w:rPr>
          <w:rFonts w:ascii="Bookman Old Style" w:eastAsia="Arial" w:hAnsi="Bookman Old Style"/>
          <w:b/>
        </w:rPr>
      </w:pPr>
      <w:r w:rsidRPr="00E85A35">
        <w:rPr>
          <w:rFonts w:ascii="Bookman Old Style" w:eastAsia="Arial" w:hAnsi="Bookman Old Style"/>
          <w:b/>
          <w:rPrChange w:id="804" w:author="IT CELL 4" w:date="2019-03-08T15:32:00Z">
            <w:rPr>
              <w:rFonts w:ascii="Bookman Old Style" w:eastAsia="Arial" w:hAnsi="Bookman Old Style"/>
              <w:b/>
              <w:color w:val="0000FF" w:themeColor="hyperlink"/>
              <w:u w:val="single"/>
            </w:rPr>
          </w:rPrChange>
        </w:rPr>
        <w:tab/>
        <w:t>HOLDING TIME OF EMD</w:t>
      </w:r>
    </w:p>
    <w:p w:rsidR="007E1EE6" w:rsidRPr="00CA65B3" w:rsidRDefault="00E85A35" w:rsidP="007E1EE6">
      <w:pPr>
        <w:spacing w:after="0"/>
        <w:ind w:left="709"/>
        <w:jc w:val="both"/>
        <w:rPr>
          <w:rFonts w:ascii="Bookman Old Style" w:eastAsia="Arial" w:hAnsi="Bookman Old Style"/>
        </w:rPr>
      </w:pPr>
      <w:r w:rsidRPr="00E85A35">
        <w:rPr>
          <w:rFonts w:ascii="Bookman Old Style" w:hAnsi="Bookman Old Style"/>
          <w:rPrChange w:id="805" w:author="IT CELL 4" w:date="2019-03-08T15:32:00Z">
            <w:rPr>
              <w:rFonts w:ascii="Bookman Old Style" w:hAnsi="Bookman Old Style"/>
              <w:color w:val="0000FF" w:themeColor="hyperlink"/>
              <w:u w:val="single"/>
            </w:rPr>
          </w:rPrChange>
        </w:rPr>
        <w:t xml:space="preserve">The EMD </w:t>
      </w:r>
      <w:ins w:id="806" w:author="Ujjawal Kumar" w:date="2019-02-06T13:37:00Z">
        <w:r w:rsidRPr="00E85A35">
          <w:rPr>
            <w:rFonts w:ascii="Bookman Old Style" w:hAnsi="Bookman Old Style"/>
            <w:rPrChange w:id="807" w:author="IT CELL 4" w:date="2019-03-08T15:32:00Z">
              <w:rPr>
                <w:rFonts w:ascii="Bookman Old Style" w:hAnsi="Bookman Old Style"/>
                <w:color w:val="0000FF" w:themeColor="hyperlink"/>
                <w:u w:val="single"/>
              </w:rPr>
            </w:rPrChange>
          </w:rPr>
          <w:t xml:space="preserve">should be valid </w:t>
        </w:r>
      </w:ins>
      <w:del w:id="808" w:author="Ujjawal Kumar" w:date="2019-02-06T13:37:00Z">
        <w:r w:rsidRPr="00E85A35">
          <w:rPr>
            <w:rFonts w:ascii="Bookman Old Style" w:hAnsi="Bookman Old Style"/>
            <w:rPrChange w:id="809" w:author="IT CELL 4" w:date="2019-03-08T15:32:00Z">
              <w:rPr>
                <w:rFonts w:ascii="Bookman Old Style" w:hAnsi="Bookman Old Style"/>
                <w:color w:val="0000FF" w:themeColor="hyperlink"/>
                <w:u w:val="single"/>
              </w:rPr>
            </w:rPrChange>
          </w:rPr>
          <w:delText>shall be kept on hold</w:delText>
        </w:r>
      </w:del>
      <w:r w:rsidRPr="00E85A35">
        <w:rPr>
          <w:rFonts w:ascii="Bookman Old Style" w:hAnsi="Bookman Old Style"/>
          <w:rPrChange w:id="810" w:author="IT CELL 4" w:date="2019-03-08T15:32:00Z">
            <w:rPr>
              <w:rFonts w:ascii="Bookman Old Style" w:hAnsi="Bookman Old Style"/>
              <w:color w:val="0000FF" w:themeColor="hyperlink"/>
              <w:u w:val="single"/>
            </w:rPr>
          </w:rPrChange>
        </w:rPr>
        <w:t xml:space="preserve"> for a period of 45 days beyond bid validity period of </w:t>
      </w:r>
      <w:del w:id="811" w:author="Hewlett-Packard Company" w:date="2020-01-28T10:55:00Z">
        <w:r w:rsidRPr="00E85A35">
          <w:rPr>
            <w:rFonts w:ascii="Bookman Old Style" w:hAnsi="Bookman Old Style"/>
            <w:rPrChange w:id="812" w:author="IT CELL 4" w:date="2019-03-08T15:32:00Z">
              <w:rPr>
                <w:rFonts w:ascii="Bookman Old Style" w:hAnsi="Bookman Old Style"/>
                <w:color w:val="0000FF" w:themeColor="hyperlink"/>
                <w:u w:val="single"/>
              </w:rPr>
            </w:rPrChange>
          </w:rPr>
          <w:tab/>
        </w:r>
      </w:del>
      <w:r w:rsidRPr="00E85A35">
        <w:rPr>
          <w:rFonts w:ascii="Bookman Old Style" w:hAnsi="Bookman Old Style"/>
          <w:rPrChange w:id="813" w:author="IT CELL 4" w:date="2019-03-08T15:32:00Z">
            <w:rPr>
              <w:rFonts w:ascii="Bookman Old Style" w:hAnsi="Bookman Old Style"/>
              <w:color w:val="0000FF" w:themeColor="hyperlink"/>
              <w:u w:val="single"/>
            </w:rPr>
          </w:rPrChange>
        </w:rPr>
        <w:t>days.</w:t>
      </w:r>
      <w:r w:rsidRPr="00E85A35">
        <w:rPr>
          <w:rFonts w:ascii="Bookman Old Style" w:eastAsia="Arial" w:hAnsi="Bookman Old Style"/>
          <w:rPrChange w:id="814" w:author="IT CELL 4" w:date="2019-03-08T15:32:00Z">
            <w:rPr>
              <w:rFonts w:ascii="Bookman Old Style" w:eastAsia="Arial" w:hAnsi="Bookman Old Style"/>
              <w:color w:val="0000FF" w:themeColor="hyperlink"/>
              <w:u w:val="single"/>
            </w:rPr>
          </w:rPrChange>
        </w:rPr>
        <w:t xml:space="preserve">  Should it become necessary to extend the validity of the bids and the bid Securities, UPMSCL shall request in writing all those who submitted bids for such extension before the expiry date. </w:t>
      </w:r>
      <w:del w:id="815" w:author="Ujjawal Kumar" w:date="2019-02-06T13:40:00Z">
        <w:r w:rsidRPr="00E85A35">
          <w:rPr>
            <w:rFonts w:ascii="Bookman Old Style" w:eastAsia="Arial" w:hAnsi="Bookman Old Style"/>
            <w:rPrChange w:id="816" w:author="IT CELL 4" w:date="2019-03-08T15:32:00Z">
              <w:rPr>
                <w:rFonts w:ascii="Bookman Old Style" w:eastAsia="Arial" w:hAnsi="Bookman Old Style"/>
                <w:color w:val="0000FF" w:themeColor="hyperlink"/>
                <w:u w:val="single"/>
              </w:rPr>
            </w:rPrChange>
          </w:rPr>
          <w:delText>Therefore</w:delText>
        </w:r>
      </w:del>
      <w:ins w:id="817" w:author="Ujjawal Kumar" w:date="2019-02-06T13:40:00Z">
        <w:r w:rsidRPr="00E85A35">
          <w:rPr>
            <w:rFonts w:ascii="Bookman Old Style" w:eastAsia="Arial" w:hAnsi="Bookman Old Style"/>
            <w:rPrChange w:id="818" w:author="IT CELL 4" w:date="2019-03-08T15:32:00Z">
              <w:rPr>
                <w:rFonts w:ascii="Bookman Old Style" w:eastAsia="Arial" w:hAnsi="Bookman Old Style"/>
                <w:color w:val="0000FF" w:themeColor="hyperlink"/>
                <w:u w:val="single"/>
              </w:rPr>
            </w:rPrChange>
          </w:rPr>
          <w:t>Therefore,</w:t>
        </w:r>
      </w:ins>
      <w:r w:rsidRPr="00E85A35">
        <w:rPr>
          <w:rFonts w:ascii="Bookman Old Style" w:eastAsia="Arial" w:hAnsi="Bookman Old Style"/>
          <w:rPrChange w:id="819" w:author="IT CELL 4" w:date="2019-03-08T15:32:00Z">
            <w:rPr>
              <w:rFonts w:ascii="Bookman Old Style" w:eastAsia="Arial" w:hAnsi="Bookman Old Style"/>
              <w:color w:val="0000FF" w:themeColor="hyperlink"/>
              <w:u w:val="single"/>
            </w:rPr>
          </w:rPrChange>
        </w:rPr>
        <w:t xml:space="preserve"> bidder shall have the right to refuse to grant such extension without forfeiting their bid securities. </w:t>
      </w:r>
      <w:r w:rsidRPr="00E85A35">
        <w:rPr>
          <w:rFonts w:ascii="Bookman Old Style" w:eastAsia="Times New Roman" w:hAnsi="Bookman Old Style" w:cs="Arial"/>
          <w:bCs/>
          <w:kern w:val="32"/>
          <w:sz w:val="24"/>
          <w:szCs w:val="24"/>
          <w:rPrChange w:id="820" w:author="IT CELL 4" w:date="2019-03-08T15:32:00Z">
            <w:rPr>
              <w:rFonts w:ascii="Bookman Old Style" w:eastAsia="Times New Roman" w:hAnsi="Bookman Old Style" w:cs="Arial"/>
              <w:bCs/>
              <w:color w:val="0000FF" w:themeColor="hyperlink"/>
              <w:kern w:val="32"/>
              <w:sz w:val="24"/>
              <w:szCs w:val="24"/>
              <w:u w:val="single"/>
            </w:rPr>
          </w:rPrChange>
        </w:rPr>
        <w:t>The bidders, who refuse to grant the UPMSCL request for an extension of the validity of their bids and bid securities, will have their bid securities returned to them. They shall be deemed to have waived their right to further participate in that bidding process.</w:t>
      </w:r>
    </w:p>
    <w:p w:rsidR="007E1EE6" w:rsidRPr="00CA65B3" w:rsidRDefault="007E1EE6" w:rsidP="007E1EE6">
      <w:pPr>
        <w:spacing w:after="0"/>
        <w:ind w:firstLine="720"/>
        <w:jc w:val="both"/>
        <w:rPr>
          <w:rFonts w:ascii="Arial" w:eastAsia="Arial" w:hAnsi="Arial"/>
        </w:rPr>
      </w:pPr>
    </w:p>
    <w:p w:rsidR="00CA65B3" w:rsidRPr="00CA65B3" w:rsidRDefault="00E85A35" w:rsidP="007E1EE6">
      <w:pPr>
        <w:spacing w:after="0"/>
        <w:rPr>
          <w:ins w:id="821" w:author="IT CELL 4" w:date="2019-03-08T15:28:00Z"/>
          <w:rFonts w:ascii="Bookman Old Style" w:eastAsia="Arial" w:hAnsi="Bookman Old Style"/>
          <w:b/>
        </w:rPr>
      </w:pPr>
      <w:r w:rsidRPr="00E85A35">
        <w:rPr>
          <w:rFonts w:ascii="Bookman Old Style" w:eastAsia="Arial" w:hAnsi="Bookman Old Style"/>
          <w:b/>
          <w:rPrChange w:id="822" w:author="IT CELL 4" w:date="2019-03-08T15:32:00Z">
            <w:rPr>
              <w:rFonts w:ascii="Bookman Old Style" w:eastAsia="Arial" w:hAnsi="Bookman Old Style"/>
              <w:b/>
              <w:color w:val="0000FF" w:themeColor="hyperlink"/>
              <w:u w:val="single"/>
            </w:rPr>
          </w:rPrChange>
        </w:rPr>
        <w:tab/>
      </w:r>
    </w:p>
    <w:p w:rsidR="00A57622" w:rsidRDefault="00E85A35">
      <w:pPr>
        <w:spacing w:after="0"/>
        <w:ind w:firstLine="709"/>
        <w:rPr>
          <w:rFonts w:ascii="Bookman Old Style" w:eastAsia="Arial" w:hAnsi="Bookman Old Style"/>
          <w:b/>
        </w:rPr>
        <w:pPrChange w:id="823" w:author="IT CELL 4" w:date="2019-03-08T15:28:00Z">
          <w:pPr>
            <w:spacing w:after="0"/>
          </w:pPr>
        </w:pPrChange>
      </w:pPr>
      <w:r w:rsidRPr="00E85A35">
        <w:rPr>
          <w:rFonts w:ascii="Bookman Old Style" w:eastAsia="Arial" w:hAnsi="Bookman Old Style"/>
          <w:b/>
          <w:rPrChange w:id="824" w:author="IT CELL 4" w:date="2019-03-08T15:32:00Z">
            <w:rPr>
              <w:rFonts w:ascii="Bookman Old Style" w:eastAsia="Arial" w:hAnsi="Bookman Old Style"/>
              <w:b/>
              <w:color w:val="0000FF" w:themeColor="hyperlink"/>
              <w:u w:val="single"/>
            </w:rPr>
          </w:rPrChange>
        </w:rPr>
        <w:t>FORFEITURE OF EMD</w:t>
      </w:r>
    </w:p>
    <w:p w:rsidR="007E1EE6" w:rsidRPr="00CA65B3" w:rsidRDefault="007E1EE6" w:rsidP="007E1EE6">
      <w:pPr>
        <w:spacing w:after="0"/>
        <w:rPr>
          <w:rFonts w:ascii="Bookman Old Style" w:eastAsia="Arial" w:hAnsi="Bookman Old Style"/>
          <w:b/>
        </w:rPr>
      </w:pPr>
    </w:p>
    <w:p w:rsidR="00A57622" w:rsidRDefault="00E85A35">
      <w:pPr>
        <w:ind w:left="720" w:right="20"/>
        <w:jc w:val="both"/>
        <w:rPr>
          <w:rFonts w:ascii="Bookman Old Style" w:eastAsia="Arial" w:hAnsi="Bookman Old Style"/>
        </w:rPr>
        <w:pPrChange w:id="825" w:author="Ujjawal Kumar" w:date="2019-02-06T13:42:00Z">
          <w:pPr>
            <w:ind w:right="20" w:firstLine="720"/>
            <w:jc w:val="both"/>
          </w:pPr>
        </w:pPrChange>
      </w:pPr>
      <w:r w:rsidRPr="00E85A35">
        <w:rPr>
          <w:rFonts w:ascii="Bookman Old Style" w:eastAsia="Arial" w:hAnsi="Bookman Old Style"/>
          <w:rPrChange w:id="826" w:author="IT CELL 4" w:date="2019-03-08T15:32:00Z">
            <w:rPr>
              <w:rFonts w:ascii="Bookman Old Style" w:eastAsia="Arial" w:hAnsi="Bookman Old Style"/>
              <w:color w:val="0000FF" w:themeColor="hyperlink"/>
              <w:u w:val="single"/>
            </w:rPr>
          </w:rPrChange>
        </w:rPr>
        <w:t xml:space="preserve">EMD of a bidder will be forfeited, if the bidder withdraws or amends his tender or </w:t>
      </w:r>
      <w:del w:id="827" w:author="Ujjawal Kumar" w:date="2019-02-06T13:42:00Z">
        <w:r w:rsidRPr="00E85A35">
          <w:rPr>
            <w:rFonts w:ascii="Bookman Old Style" w:eastAsia="Arial" w:hAnsi="Bookman Old Style"/>
            <w:rPrChange w:id="828" w:author="IT CELL 4" w:date="2019-03-08T15:32:00Z">
              <w:rPr>
                <w:rFonts w:ascii="Bookman Old Style" w:eastAsia="Arial" w:hAnsi="Bookman Old Style"/>
                <w:color w:val="0000FF" w:themeColor="hyperlink"/>
                <w:u w:val="single"/>
              </w:rPr>
            </w:rPrChange>
          </w:rPr>
          <w:tab/>
        </w:r>
      </w:del>
      <w:r w:rsidRPr="00E85A35">
        <w:rPr>
          <w:rFonts w:ascii="Bookman Old Style" w:eastAsia="Arial" w:hAnsi="Bookman Old Style"/>
          <w:rPrChange w:id="829" w:author="IT CELL 4" w:date="2019-03-08T15:32:00Z">
            <w:rPr>
              <w:rFonts w:ascii="Bookman Old Style" w:eastAsia="Arial" w:hAnsi="Bookman Old Style"/>
              <w:color w:val="0000FF" w:themeColor="hyperlink"/>
              <w:u w:val="single"/>
            </w:rPr>
          </w:rPrChange>
        </w:rPr>
        <w:t xml:space="preserve">impairs or derogates from the tender in any respect after expiry of the deadline for </w:t>
      </w:r>
      <w:del w:id="830" w:author="Ujjawal Kumar" w:date="2019-02-06T13:42:00Z">
        <w:r w:rsidRPr="00E85A35">
          <w:rPr>
            <w:rFonts w:ascii="Bookman Old Style" w:eastAsia="Arial" w:hAnsi="Bookman Old Style"/>
            <w:rPrChange w:id="831" w:author="IT CELL 4" w:date="2019-03-08T15:32:00Z">
              <w:rPr>
                <w:rFonts w:ascii="Bookman Old Style" w:eastAsia="Arial" w:hAnsi="Bookman Old Style"/>
                <w:color w:val="0000FF" w:themeColor="hyperlink"/>
                <w:u w:val="single"/>
              </w:rPr>
            </w:rPrChange>
          </w:rPr>
          <w:tab/>
        </w:r>
      </w:del>
      <w:r w:rsidRPr="00E85A35">
        <w:rPr>
          <w:rFonts w:ascii="Bookman Old Style" w:eastAsia="Arial" w:hAnsi="Bookman Old Style"/>
          <w:rPrChange w:id="832" w:author="IT CELL 4" w:date="2019-03-08T15:32:00Z">
            <w:rPr>
              <w:rFonts w:ascii="Bookman Old Style" w:eastAsia="Arial" w:hAnsi="Bookman Old Style"/>
              <w:color w:val="0000FF" w:themeColor="hyperlink"/>
              <w:u w:val="single"/>
            </w:rPr>
          </w:rPrChange>
        </w:rPr>
        <w:t>the receipt</w:t>
      </w:r>
      <w:ins w:id="833" w:author="Ujjawal Kumar" w:date="2019-02-06T13:42:00Z">
        <w:r w:rsidRPr="00E85A35">
          <w:rPr>
            <w:rFonts w:ascii="Bookman Old Style" w:eastAsia="Arial" w:hAnsi="Bookman Old Style"/>
            <w:rPrChange w:id="834" w:author="IT CELL 4" w:date="2019-03-08T15:32:00Z">
              <w:rPr>
                <w:rFonts w:ascii="Bookman Old Style" w:eastAsia="Arial" w:hAnsi="Bookman Old Style"/>
                <w:color w:val="0000FF" w:themeColor="hyperlink"/>
                <w:u w:val="single"/>
              </w:rPr>
            </w:rPrChange>
          </w:rPr>
          <w:t>/ submission/</w:t>
        </w:r>
        <w:del w:id="835" w:author="IT CELL 4" w:date="2019-03-08T15:28:00Z">
          <w:r w:rsidRPr="00E85A35">
            <w:rPr>
              <w:rFonts w:ascii="Bookman Old Style" w:eastAsia="Arial" w:hAnsi="Bookman Old Style"/>
              <w:rPrChange w:id="836" w:author="IT CELL 4" w:date="2019-03-08T15:32:00Z">
                <w:rPr>
                  <w:rFonts w:ascii="Bookman Old Style" w:eastAsia="Arial" w:hAnsi="Bookman Old Style"/>
                  <w:color w:val="0000FF" w:themeColor="hyperlink"/>
                  <w:u w:val="single"/>
                </w:rPr>
              </w:rPrChange>
            </w:rPr>
            <w:delText xml:space="preserve">upload </w:delText>
          </w:r>
        </w:del>
      </w:ins>
      <w:del w:id="837" w:author="IT CELL 4" w:date="2019-03-08T15:28:00Z">
        <w:r w:rsidRPr="00E85A35">
          <w:rPr>
            <w:rFonts w:ascii="Bookman Old Style" w:eastAsia="Arial" w:hAnsi="Bookman Old Style"/>
            <w:rPrChange w:id="838" w:author="IT CELL 4" w:date="2019-03-08T15:32:00Z">
              <w:rPr>
                <w:rFonts w:ascii="Bookman Old Style" w:eastAsia="Arial" w:hAnsi="Bookman Old Style"/>
                <w:color w:val="0000FF" w:themeColor="hyperlink"/>
                <w:u w:val="single"/>
              </w:rPr>
            </w:rPrChange>
          </w:rPr>
          <w:delText xml:space="preserve"> of</w:delText>
        </w:r>
      </w:del>
      <w:ins w:id="839" w:author="IT CELL 4" w:date="2019-03-08T15:28:00Z">
        <w:r w:rsidRPr="00E85A35">
          <w:rPr>
            <w:rFonts w:ascii="Bookman Old Style" w:eastAsia="Arial" w:hAnsi="Bookman Old Style"/>
            <w:rPrChange w:id="840" w:author="IT CELL 4" w:date="2019-03-08T15:32:00Z">
              <w:rPr>
                <w:rFonts w:ascii="Bookman Old Style" w:eastAsia="Arial" w:hAnsi="Bookman Old Style"/>
                <w:color w:val="0000FF" w:themeColor="hyperlink"/>
                <w:u w:val="single"/>
              </w:rPr>
            </w:rPrChange>
          </w:rPr>
          <w:t>upload of</w:t>
        </w:r>
      </w:ins>
      <w:r w:rsidRPr="00E85A35">
        <w:rPr>
          <w:rFonts w:ascii="Bookman Old Style" w:eastAsia="Arial" w:hAnsi="Bookman Old Style"/>
          <w:rPrChange w:id="841" w:author="IT CELL 4" w:date="2019-03-08T15:32:00Z">
            <w:rPr>
              <w:rFonts w:ascii="Bookman Old Style" w:eastAsia="Arial" w:hAnsi="Bookman Old Style"/>
              <w:color w:val="0000FF" w:themeColor="hyperlink"/>
              <w:u w:val="single"/>
            </w:rPr>
          </w:rPrChange>
        </w:rPr>
        <w:t xml:space="preserve"> tender but within the period of validity of tender. </w:t>
      </w:r>
      <w:r w:rsidRPr="00E85A35">
        <w:rPr>
          <w:rFonts w:ascii="Bookman Old Style" w:eastAsia="Arial" w:hAnsi="Bookman Old Style"/>
          <w:rPrChange w:id="842" w:author="IT CELL 4" w:date="2019-03-08T15:32:00Z">
            <w:rPr>
              <w:rFonts w:ascii="Bookman Old Style" w:eastAsia="Arial" w:hAnsi="Bookman Old Style"/>
              <w:color w:val="0000FF" w:themeColor="hyperlink"/>
              <w:u w:val="single"/>
            </w:rPr>
          </w:rPrChange>
        </w:rPr>
        <w:lastRenderedPageBreak/>
        <w:t xml:space="preserve">Further, if the </w:t>
      </w:r>
      <w:del w:id="843" w:author="Ujjawal Kumar" w:date="2019-02-06T13:42:00Z">
        <w:r w:rsidRPr="00E85A35">
          <w:rPr>
            <w:rFonts w:ascii="Bookman Old Style" w:eastAsia="Arial" w:hAnsi="Bookman Old Style"/>
            <w:rPrChange w:id="844" w:author="IT CELL 4" w:date="2019-03-08T15:32:00Z">
              <w:rPr>
                <w:rFonts w:ascii="Bookman Old Style" w:eastAsia="Arial" w:hAnsi="Bookman Old Style"/>
                <w:color w:val="0000FF" w:themeColor="hyperlink"/>
                <w:u w:val="single"/>
              </w:rPr>
            </w:rPrChange>
          </w:rPr>
          <w:tab/>
        </w:r>
      </w:del>
      <w:r w:rsidRPr="00E85A35">
        <w:rPr>
          <w:rFonts w:ascii="Bookman Old Style" w:eastAsia="Arial" w:hAnsi="Bookman Old Style"/>
          <w:rPrChange w:id="845" w:author="IT CELL 4" w:date="2019-03-08T15:32:00Z">
            <w:rPr>
              <w:rFonts w:ascii="Bookman Old Style" w:eastAsia="Arial" w:hAnsi="Bookman Old Style"/>
              <w:color w:val="0000FF" w:themeColor="hyperlink"/>
              <w:u w:val="single"/>
            </w:rPr>
          </w:rPrChange>
        </w:rPr>
        <w:t xml:space="preserve">successful bidder fails to furnish the required performance security within the </w:t>
      </w:r>
      <w:del w:id="846" w:author="Ujjawal Kumar" w:date="2019-02-06T13:42:00Z">
        <w:r w:rsidRPr="00E85A35">
          <w:rPr>
            <w:rFonts w:ascii="Bookman Old Style" w:eastAsia="Arial" w:hAnsi="Bookman Old Style"/>
            <w:rPrChange w:id="847" w:author="IT CELL 4" w:date="2019-03-08T15:32:00Z">
              <w:rPr>
                <w:rFonts w:ascii="Bookman Old Style" w:eastAsia="Arial" w:hAnsi="Bookman Old Style"/>
                <w:color w:val="0000FF" w:themeColor="hyperlink"/>
                <w:u w:val="single"/>
              </w:rPr>
            </w:rPrChange>
          </w:rPr>
          <w:tab/>
        </w:r>
      </w:del>
      <w:r w:rsidRPr="00E85A35">
        <w:rPr>
          <w:rFonts w:ascii="Bookman Old Style" w:eastAsia="Arial" w:hAnsi="Bookman Old Style"/>
          <w:rPrChange w:id="848" w:author="IT CELL 4" w:date="2019-03-08T15:32:00Z">
            <w:rPr>
              <w:rFonts w:ascii="Bookman Old Style" w:eastAsia="Arial" w:hAnsi="Bookman Old Style"/>
              <w:color w:val="0000FF" w:themeColor="hyperlink"/>
              <w:u w:val="single"/>
            </w:rPr>
          </w:rPrChange>
        </w:rPr>
        <w:t>specified period, his EMD will be forfeited.</w:t>
      </w:r>
    </w:p>
    <w:p w:rsidR="007E1EE6" w:rsidRPr="00CA65B3" w:rsidRDefault="00E85A35" w:rsidP="007E1EE6">
      <w:pPr>
        <w:rPr>
          <w:rFonts w:ascii="Bookman Old Style" w:eastAsia="Arial" w:hAnsi="Bookman Old Style"/>
          <w:b/>
        </w:rPr>
      </w:pPr>
      <w:r w:rsidRPr="00E85A35">
        <w:rPr>
          <w:rFonts w:ascii="Bookman Old Style" w:eastAsia="Arial" w:hAnsi="Bookman Old Style"/>
          <w:b/>
          <w:rPrChange w:id="849" w:author="IT CELL 4" w:date="2019-03-08T15:32:00Z">
            <w:rPr>
              <w:rFonts w:ascii="Bookman Old Style" w:eastAsia="Arial" w:hAnsi="Bookman Old Style"/>
              <w:b/>
              <w:color w:val="0000FF" w:themeColor="hyperlink"/>
              <w:u w:val="single"/>
            </w:rPr>
          </w:rPrChange>
        </w:rPr>
        <w:tab/>
        <w:t>REFUND OF EMD</w:t>
      </w:r>
    </w:p>
    <w:p w:rsidR="007E1EE6" w:rsidRPr="00CA65B3" w:rsidRDefault="00E85A35" w:rsidP="007E1EE6">
      <w:pPr>
        <w:ind w:firstLine="720"/>
        <w:jc w:val="both"/>
        <w:rPr>
          <w:rFonts w:ascii="Bookman Old Style" w:eastAsia="Arial" w:hAnsi="Bookman Old Style"/>
        </w:rPr>
      </w:pPr>
      <w:r w:rsidRPr="00E85A35">
        <w:rPr>
          <w:rFonts w:ascii="Bookman Old Style" w:eastAsia="Arial" w:hAnsi="Bookman Old Style"/>
          <w:rPrChange w:id="850" w:author="IT CELL 4" w:date="2019-03-08T15:32:00Z">
            <w:rPr>
              <w:rFonts w:ascii="Bookman Old Style" w:eastAsia="Arial" w:hAnsi="Bookman Old Style"/>
              <w:color w:val="0000FF" w:themeColor="hyperlink"/>
              <w:u w:val="single"/>
            </w:rPr>
          </w:rPrChange>
        </w:rPr>
        <w:t xml:space="preserve">EMD furnished by all unsuccessful bidders shall be returned to them without any </w:t>
      </w:r>
      <w:r w:rsidRPr="00E85A35">
        <w:rPr>
          <w:rFonts w:ascii="Bookman Old Style" w:eastAsia="Arial" w:hAnsi="Bookman Old Style"/>
          <w:rPrChange w:id="851" w:author="IT CELL 4" w:date="2019-03-08T15:32:00Z">
            <w:rPr>
              <w:rFonts w:ascii="Bookman Old Style" w:eastAsia="Arial" w:hAnsi="Bookman Old Style"/>
              <w:color w:val="0000FF" w:themeColor="hyperlink"/>
              <w:u w:val="single"/>
            </w:rPr>
          </w:rPrChange>
        </w:rPr>
        <w:tab/>
        <w:t xml:space="preserve">interest whatsoever, not later than 30 (thirty) days after conclusion of the contract. </w:t>
      </w:r>
      <w:r w:rsidRPr="00E85A35">
        <w:rPr>
          <w:rFonts w:ascii="Bookman Old Style" w:eastAsia="Arial" w:hAnsi="Bookman Old Style"/>
          <w:rPrChange w:id="852" w:author="IT CELL 4" w:date="2019-03-08T15:32:00Z">
            <w:rPr>
              <w:rFonts w:ascii="Bookman Old Style" w:eastAsia="Arial" w:hAnsi="Bookman Old Style"/>
              <w:color w:val="0000FF" w:themeColor="hyperlink"/>
              <w:u w:val="single"/>
            </w:rPr>
          </w:rPrChange>
        </w:rPr>
        <w:tab/>
        <w:t xml:space="preserve">EMD of the successful bidder shall be returned, without any interest whatsoever, </w:t>
      </w:r>
      <w:r w:rsidRPr="00E85A35">
        <w:rPr>
          <w:rFonts w:ascii="Bookman Old Style" w:eastAsia="Arial" w:hAnsi="Bookman Old Style"/>
          <w:rPrChange w:id="853" w:author="IT CELL 4" w:date="2019-03-08T15:32:00Z">
            <w:rPr>
              <w:rFonts w:ascii="Bookman Old Style" w:eastAsia="Arial" w:hAnsi="Bookman Old Style"/>
              <w:color w:val="0000FF" w:themeColor="hyperlink"/>
              <w:u w:val="single"/>
            </w:rPr>
          </w:rPrChange>
        </w:rPr>
        <w:tab/>
        <w:t>after receipt of performance security as called for in the contract.</w:t>
      </w:r>
    </w:p>
    <w:p w:rsidR="007E1EE6" w:rsidRPr="00CA65B3" w:rsidRDefault="007E1EE6" w:rsidP="007E1EE6">
      <w:pPr>
        <w:ind w:right="-359" w:firstLine="720"/>
        <w:rPr>
          <w:rFonts w:ascii="Bookman Old Style" w:eastAsia="Arial" w:hAnsi="Bookman Old Style"/>
        </w:rPr>
      </w:pPr>
    </w:p>
    <w:p w:rsidR="007E1EE6" w:rsidRPr="00CA65B3" w:rsidRDefault="00E85A35" w:rsidP="007E1EE6">
      <w:pPr>
        <w:pStyle w:val="ListParagraph"/>
        <w:numPr>
          <w:ilvl w:val="0"/>
          <w:numId w:val="68"/>
        </w:numPr>
        <w:rPr>
          <w:rFonts w:ascii="Bookman Old Style" w:eastAsia="Arial" w:hAnsi="Bookman Old Style"/>
          <w:b/>
        </w:rPr>
      </w:pPr>
      <w:del w:id="854" w:author="Hewlett-Packard Company" w:date="2019-07-20T17:02:00Z">
        <w:r w:rsidRPr="00E85A35">
          <w:rPr>
            <w:rFonts w:eastAsia="Times New Roman"/>
            <w:b/>
            <w:noProof/>
            <w:lang w:eastAsia="en-IN" w:bidi="hi-IN"/>
          </w:rPr>
          <w:pict>
            <v:line id="Line 227" o:spid="_x0000_s1122" style="position:absolute;left:0;text-align:left;z-index:-251399168;visibility:visible;mso-position-horizontal-relative:page;mso-position-vertical-relative:page" from="24.2pt,24pt" to="24.2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wAuFQ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" strokeweight=".16931mm">
              <w10:wrap anchorx="page" anchory="page"/>
            </v:line>
          </w:pict>
        </w:r>
        <w:r w:rsidRPr="00E85A35">
          <w:rPr>
            <w:rFonts w:eastAsia="Times New Roman"/>
            <w:b/>
            <w:noProof/>
            <w:lang w:eastAsia="en-IN" w:bidi="hi-IN"/>
            <w:rPrChange w:id="855" w:author="IT CELL 4" w:date="2019-03-08T15:32:00Z">
              <w:rPr>
                <w:rFonts w:eastAsia="Times New Roman"/>
                <w:b/>
                <w:noProof/>
                <w:lang w:eastAsia="en-IN" w:bidi="hi-IN"/>
              </w:rPr>
            </w:rPrChange>
          </w:rPr>
          <w:pict>
            <v:line id="Line 224" o:spid="_x0000_s1121" style="position:absolute;left:0;text-align:left;z-index:-251402240;visibility:visible;mso-position-horizontal-relative:page;mso-position-vertical-relative:page" from="24.2pt,24pt" to="24.2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mriFQ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" strokeweight=".16931mm">
              <w10:wrap anchorx="page" anchory="page"/>
            </v:line>
          </w:pict>
        </w:r>
      </w:del>
      <w:r w:rsidRPr="00E85A35">
        <w:rPr>
          <w:rFonts w:ascii="Bookman Old Style" w:eastAsia="Arial" w:hAnsi="Bookman Old Style"/>
          <w:b/>
          <w:rPrChange w:id="856" w:author="IT CELL 4" w:date="2019-03-08T15:32:00Z">
            <w:rPr>
              <w:rFonts w:ascii="Bookman Old Style" w:eastAsia="Arial" w:hAnsi="Bookman Old Style"/>
              <w:b/>
              <w:color w:val="0000FF" w:themeColor="hyperlink"/>
              <w:u w:val="single"/>
            </w:rPr>
          </w:rPrChange>
        </w:rPr>
        <w:t>CLARIFICATION OF BIDDING DOCUMENTS</w:t>
      </w:r>
    </w:p>
    <w:p w:rsidR="00A57622" w:rsidRDefault="00E85A35">
      <w:pPr>
        <w:ind w:left="720"/>
        <w:jc w:val="both"/>
        <w:rPr>
          <w:rFonts w:ascii="Bookman Old Style" w:eastAsia="Arial" w:hAnsi="Bookman Old Style"/>
        </w:rPr>
        <w:pPrChange w:id="857" w:author="Ujjawal Kumar" w:date="2019-03-06T15:29:00Z">
          <w:pPr>
            <w:ind w:firstLine="720"/>
            <w:jc w:val="both"/>
          </w:pPr>
        </w:pPrChange>
      </w:pPr>
      <w:r w:rsidRPr="00E85A35">
        <w:rPr>
          <w:rFonts w:ascii="Bookman Old Style" w:eastAsia="Arial" w:hAnsi="Bookman Old Style"/>
          <w:rPrChange w:id="858" w:author="IT CELL 4" w:date="2019-03-08T15:32:00Z">
            <w:rPr>
              <w:rFonts w:ascii="Bookman Old Style" w:eastAsia="Arial" w:hAnsi="Bookman Old Style"/>
              <w:color w:val="0000FF" w:themeColor="hyperlink"/>
              <w:u w:val="single"/>
            </w:rPr>
          </w:rPrChange>
        </w:rPr>
        <w:t xml:space="preserve">A prospective Bidder requiring any clarification of the Bidding Documents may </w:t>
      </w:r>
      <w:del w:id="859" w:author="Ujjawal Kumar" w:date="2019-03-06T15:30:00Z">
        <w:r w:rsidRPr="00E85A35">
          <w:rPr>
            <w:rFonts w:ascii="Bookman Old Style" w:eastAsia="Arial" w:hAnsi="Bookman Old Style"/>
            <w:rPrChange w:id="860" w:author="IT CELL 4" w:date="2019-03-08T15:32:00Z">
              <w:rPr>
                <w:rFonts w:ascii="Bookman Old Style" w:eastAsia="Arial" w:hAnsi="Bookman Old Style"/>
                <w:color w:val="0000FF" w:themeColor="hyperlink"/>
                <w:u w:val="single"/>
              </w:rPr>
            </w:rPrChange>
          </w:rPr>
          <w:tab/>
        </w:r>
      </w:del>
      <w:r w:rsidRPr="00E85A35">
        <w:rPr>
          <w:rFonts w:ascii="Bookman Old Style" w:eastAsia="Arial" w:hAnsi="Bookman Old Style"/>
          <w:rPrChange w:id="861" w:author="IT CELL 4" w:date="2019-03-08T15:32:00Z">
            <w:rPr>
              <w:rFonts w:ascii="Bookman Old Style" w:eastAsia="Arial" w:hAnsi="Bookman Old Style"/>
              <w:color w:val="0000FF" w:themeColor="hyperlink"/>
              <w:u w:val="single"/>
            </w:rPr>
          </w:rPrChange>
        </w:rPr>
        <w:t xml:space="preserve">notify the TIA in writing or by an e-mail at the TIA’s mailing address indicated in </w:t>
      </w:r>
      <w:del w:id="862" w:author="Ujjawal Kumar" w:date="2019-03-06T15:30:00Z">
        <w:r w:rsidRPr="00E85A35">
          <w:rPr>
            <w:rFonts w:ascii="Bookman Old Style" w:eastAsia="Arial" w:hAnsi="Bookman Old Style"/>
            <w:rPrChange w:id="863" w:author="IT CELL 4" w:date="2019-03-08T15:32:00Z">
              <w:rPr>
                <w:rFonts w:ascii="Bookman Old Style" w:eastAsia="Arial" w:hAnsi="Bookman Old Style"/>
                <w:color w:val="0000FF" w:themeColor="hyperlink"/>
                <w:u w:val="single"/>
              </w:rPr>
            </w:rPrChange>
          </w:rPr>
          <w:tab/>
        </w:r>
      </w:del>
      <w:r w:rsidRPr="00E85A35">
        <w:rPr>
          <w:rFonts w:ascii="Bookman Old Style" w:eastAsia="Arial" w:hAnsi="Bookman Old Style"/>
          <w:rPrChange w:id="864" w:author="IT CELL 4" w:date="2019-03-08T15:32:00Z">
            <w:rPr>
              <w:rFonts w:ascii="Bookman Old Style" w:eastAsia="Arial" w:hAnsi="Bookman Old Style"/>
              <w:color w:val="0000FF" w:themeColor="hyperlink"/>
              <w:u w:val="single"/>
            </w:rPr>
          </w:rPrChange>
        </w:rPr>
        <w:t xml:space="preserve">the Invitation for Bids. The TIA may conduct a pre-bid meeting which will be </w:t>
      </w:r>
      <w:del w:id="865" w:author="Ujjawal Kumar" w:date="2019-03-06T15:29:00Z">
        <w:r w:rsidRPr="00E85A35">
          <w:rPr>
            <w:rFonts w:ascii="Bookman Old Style" w:eastAsia="Arial" w:hAnsi="Bookman Old Style"/>
            <w:rPrChange w:id="866" w:author="IT CELL 4" w:date="2019-03-08T15:32:00Z">
              <w:rPr>
                <w:rFonts w:ascii="Bookman Old Style" w:eastAsia="Arial" w:hAnsi="Bookman Old Style"/>
                <w:color w:val="0000FF" w:themeColor="hyperlink"/>
                <w:u w:val="single"/>
              </w:rPr>
            </w:rPrChange>
          </w:rPr>
          <w:tab/>
        </w:r>
      </w:del>
      <w:r w:rsidRPr="00E85A35">
        <w:rPr>
          <w:rFonts w:ascii="Bookman Old Style" w:eastAsia="Arial" w:hAnsi="Bookman Old Style"/>
          <w:rPrChange w:id="867" w:author="IT CELL 4" w:date="2019-03-08T15:32:00Z">
            <w:rPr>
              <w:rFonts w:ascii="Bookman Old Style" w:eastAsia="Arial" w:hAnsi="Bookman Old Style"/>
              <w:color w:val="0000FF" w:themeColor="hyperlink"/>
              <w:u w:val="single"/>
            </w:rPr>
          </w:rPrChange>
        </w:rPr>
        <w:t>notified in e-tender website/ website of the TIA</w:t>
      </w:r>
      <w:ins w:id="868" w:author="Ujjawal Kumar" w:date="2019-03-06T15:29:00Z">
        <w:r w:rsidRPr="00E85A35">
          <w:rPr>
            <w:rFonts w:ascii="Bookman Old Style" w:eastAsia="Arial" w:hAnsi="Bookman Old Style"/>
            <w:rPrChange w:id="869" w:author="IT CELL 4" w:date="2019-03-08T15:32:00Z">
              <w:rPr>
                <w:rFonts w:ascii="Bookman Old Style" w:eastAsia="Arial" w:hAnsi="Bookman Old Style"/>
                <w:color w:val="0000FF" w:themeColor="hyperlink"/>
                <w:u w:val="single"/>
              </w:rPr>
            </w:rPrChange>
          </w:rPr>
          <w:t xml:space="preserve">/ </w:t>
        </w:r>
        <w:r w:rsidRPr="00E85A35">
          <w:rPr>
            <w:rFonts w:ascii="Bookman Old Style" w:eastAsia="Arial" w:hAnsi="Bookman Old Style"/>
            <w:i/>
            <w:iCs/>
            <w:rPrChange w:id="870" w:author="IT CELL 4" w:date="2019-03-08T15:32:00Z">
              <w:rPr>
                <w:rFonts w:ascii="Bookman Old Style" w:eastAsia="Arial" w:hAnsi="Bookman Old Style"/>
                <w:color w:val="0000FF" w:themeColor="hyperlink"/>
                <w:u w:val="single"/>
              </w:rPr>
            </w:rPrChange>
          </w:rPr>
          <w:t xml:space="preserve">mentioned in </w:t>
        </w:r>
      </w:ins>
      <w:ins w:id="871" w:author="Ujjawal Kumar" w:date="2019-03-06T15:30:00Z">
        <w:r w:rsidRPr="00E85A35">
          <w:rPr>
            <w:rFonts w:ascii="Bookman Old Style" w:eastAsia="Arial" w:hAnsi="Bookman Old Style"/>
            <w:i/>
            <w:iCs/>
            <w:rPrChange w:id="872" w:author="IT CELL 4" w:date="2019-03-08T15:32:00Z">
              <w:rPr>
                <w:rFonts w:ascii="Bookman Old Style" w:eastAsia="Arial" w:hAnsi="Bookman Old Style"/>
                <w:color w:val="0000FF" w:themeColor="hyperlink"/>
                <w:u w:val="single"/>
              </w:rPr>
            </w:rPrChange>
          </w:rPr>
          <w:t>Invitation</w:t>
        </w:r>
      </w:ins>
      <w:ins w:id="873" w:author="Ujjawal Kumar" w:date="2019-03-06T15:29:00Z">
        <w:r w:rsidRPr="00E85A35">
          <w:rPr>
            <w:rFonts w:ascii="Bookman Old Style" w:eastAsia="Arial" w:hAnsi="Bookman Old Style"/>
            <w:i/>
            <w:iCs/>
            <w:rPrChange w:id="874" w:author="IT CELL 4" w:date="2019-03-08T15:32:00Z">
              <w:rPr>
                <w:rFonts w:ascii="Bookman Old Style" w:eastAsia="Arial" w:hAnsi="Bookman Old Style"/>
                <w:i/>
                <w:iCs/>
                <w:color w:val="0070C0"/>
                <w:u w:val="single"/>
              </w:rPr>
            </w:rPrChange>
          </w:rPr>
          <w:t>For Bid</w:t>
        </w:r>
      </w:ins>
      <w:ins w:id="875" w:author="Ujjawal Kumar" w:date="2019-03-07T07:44:00Z">
        <w:r w:rsidRPr="00E85A35">
          <w:rPr>
            <w:rFonts w:ascii="Bookman Old Style" w:eastAsia="Arial" w:hAnsi="Bookman Old Style"/>
            <w:i/>
            <w:iCs/>
            <w:rPrChange w:id="876" w:author="IT CELL 4" w:date="2019-03-08T15:32:00Z">
              <w:rPr>
                <w:rFonts w:ascii="Bookman Old Style" w:eastAsia="Arial" w:hAnsi="Bookman Old Style"/>
                <w:i/>
                <w:iCs/>
                <w:color w:val="0070C0"/>
                <w:u w:val="single"/>
              </w:rPr>
            </w:rPrChange>
          </w:rPr>
          <w:t>s</w:t>
        </w:r>
      </w:ins>
      <w:r w:rsidRPr="00E85A35">
        <w:rPr>
          <w:rFonts w:ascii="Bookman Old Style" w:eastAsia="Arial" w:hAnsi="Bookman Old Style"/>
          <w:i/>
          <w:iCs/>
          <w:rPrChange w:id="877" w:author="IT CELL 4" w:date="2019-03-08T15:32:00Z">
            <w:rPr>
              <w:rFonts w:ascii="Bookman Old Style" w:eastAsia="Arial" w:hAnsi="Bookman Old Style"/>
              <w:color w:val="0000FF" w:themeColor="hyperlink"/>
              <w:u w:val="single"/>
            </w:rPr>
          </w:rPrChange>
        </w:rPr>
        <w:t xml:space="preserve">. </w:t>
      </w:r>
      <w:r w:rsidRPr="00E85A35">
        <w:rPr>
          <w:rFonts w:ascii="Bookman Old Style" w:eastAsia="Arial" w:hAnsi="Bookman Old Style"/>
          <w:rPrChange w:id="878" w:author="IT CELL 4" w:date="2019-03-08T15:32:00Z">
            <w:rPr>
              <w:rFonts w:ascii="Bookman Old Style" w:eastAsia="Arial" w:hAnsi="Bookman Old Style"/>
              <w:color w:val="0000FF" w:themeColor="hyperlink"/>
              <w:u w:val="single"/>
            </w:rPr>
          </w:rPrChange>
        </w:rPr>
        <w:t xml:space="preserve">The purpose of the meeting will be </w:t>
      </w:r>
      <w:del w:id="879" w:author="Ujjawal Kumar" w:date="2019-03-06T15:30:00Z">
        <w:r w:rsidRPr="00E85A35">
          <w:rPr>
            <w:rFonts w:ascii="Bookman Old Style" w:eastAsia="Arial" w:hAnsi="Bookman Old Style"/>
            <w:rPrChange w:id="880" w:author="IT CELL 4" w:date="2019-03-08T15:32:00Z">
              <w:rPr>
                <w:rFonts w:ascii="Bookman Old Style" w:eastAsia="Arial" w:hAnsi="Bookman Old Style"/>
                <w:color w:val="0000FF" w:themeColor="hyperlink"/>
                <w:u w:val="single"/>
              </w:rPr>
            </w:rPrChange>
          </w:rPr>
          <w:tab/>
        </w:r>
      </w:del>
      <w:r w:rsidRPr="00E85A35">
        <w:rPr>
          <w:rFonts w:ascii="Bookman Old Style" w:eastAsia="Arial" w:hAnsi="Bookman Old Style"/>
          <w:rPrChange w:id="881" w:author="IT CELL 4" w:date="2019-03-08T15:32:00Z">
            <w:rPr>
              <w:rFonts w:ascii="Bookman Old Style" w:eastAsia="Arial" w:hAnsi="Bookman Old Style"/>
              <w:color w:val="0000FF" w:themeColor="hyperlink"/>
              <w:u w:val="single"/>
            </w:rPr>
          </w:rPrChange>
        </w:rPr>
        <w:t xml:space="preserve">to clarify issues and to answer questions on any query that may be raised up to </w:t>
      </w:r>
      <w:del w:id="882" w:author="Ujjawal Kumar" w:date="2019-03-06T15:30:00Z">
        <w:r w:rsidRPr="00E85A35">
          <w:rPr>
            <w:rFonts w:ascii="Bookman Old Style" w:eastAsia="Arial" w:hAnsi="Bookman Old Style"/>
            <w:rPrChange w:id="883" w:author="IT CELL 4" w:date="2019-03-08T15:32:00Z">
              <w:rPr>
                <w:rFonts w:ascii="Bookman Old Style" w:eastAsia="Arial" w:hAnsi="Bookman Old Style"/>
                <w:color w:val="0000FF" w:themeColor="hyperlink"/>
                <w:u w:val="single"/>
              </w:rPr>
            </w:rPrChange>
          </w:rPr>
          <w:tab/>
        </w:r>
      </w:del>
      <w:r w:rsidRPr="00E85A35">
        <w:rPr>
          <w:rFonts w:ascii="Bookman Old Style" w:eastAsia="Arial" w:hAnsi="Bookman Old Style"/>
          <w:rPrChange w:id="884" w:author="IT CELL 4" w:date="2019-03-08T15:32:00Z">
            <w:rPr>
              <w:rFonts w:ascii="Bookman Old Style" w:eastAsia="Arial" w:hAnsi="Bookman Old Style"/>
              <w:color w:val="0000FF" w:themeColor="hyperlink"/>
              <w:u w:val="single"/>
            </w:rPr>
          </w:rPrChange>
        </w:rPr>
        <w:t xml:space="preserve">that stage. TIA reserves the right to take decision on nature and extent of </w:t>
      </w:r>
      <w:del w:id="885" w:author="Ujjawal Kumar" w:date="2019-03-06T15:30:00Z">
        <w:r w:rsidRPr="00E85A35">
          <w:rPr>
            <w:rFonts w:ascii="Bookman Old Style" w:eastAsia="Arial" w:hAnsi="Bookman Old Style"/>
            <w:rPrChange w:id="886" w:author="IT CELL 4" w:date="2019-03-08T15:32:00Z">
              <w:rPr>
                <w:rFonts w:ascii="Bookman Old Style" w:eastAsia="Arial" w:hAnsi="Bookman Old Style"/>
                <w:color w:val="0000FF" w:themeColor="hyperlink"/>
                <w:u w:val="single"/>
              </w:rPr>
            </w:rPrChange>
          </w:rPr>
          <w:tab/>
        </w:r>
      </w:del>
      <w:r w:rsidRPr="00E85A35">
        <w:rPr>
          <w:rFonts w:ascii="Bookman Old Style" w:eastAsia="Arial" w:hAnsi="Bookman Old Style"/>
          <w:rPrChange w:id="887" w:author="IT CELL 4" w:date="2019-03-08T15:32:00Z">
            <w:rPr>
              <w:rFonts w:ascii="Bookman Old Style" w:eastAsia="Arial" w:hAnsi="Bookman Old Style"/>
              <w:color w:val="0000FF" w:themeColor="hyperlink"/>
              <w:u w:val="single"/>
            </w:rPr>
          </w:rPrChange>
        </w:rPr>
        <w:t>amendments required</w:t>
      </w:r>
      <w:ins w:id="888" w:author="Ujjawal Kumar" w:date="2019-03-06T15:30:00Z">
        <w:del w:id="889" w:author="IT CELL 4" w:date="2019-03-08T15:28:00Z">
          <w:r w:rsidRPr="00E85A35">
            <w:rPr>
              <w:rFonts w:ascii="Bookman Old Style" w:eastAsia="Arial" w:hAnsi="Bookman Old Style"/>
              <w:i/>
              <w:iCs/>
              <w:rPrChange w:id="890" w:author="IT CELL 4" w:date="2019-03-08T15:32:00Z">
                <w:rPr>
                  <w:rFonts w:ascii="Bookman Old Style" w:eastAsia="Arial" w:hAnsi="Bookman Old Style"/>
                  <w:color w:val="0000FF" w:themeColor="hyperlink"/>
                  <w:u w:val="single"/>
                </w:rPr>
              </w:rPrChange>
            </w:rPr>
            <w:delText>( if</w:delText>
          </w:r>
        </w:del>
      </w:ins>
      <w:ins w:id="891" w:author="IT CELL 4" w:date="2019-03-08T15:28:00Z">
        <w:r w:rsidRPr="00E85A35">
          <w:rPr>
            <w:rFonts w:ascii="Bookman Old Style" w:eastAsia="Arial" w:hAnsi="Bookman Old Style"/>
            <w:i/>
            <w:iCs/>
            <w:rPrChange w:id="892" w:author="IT CELL 4" w:date="2019-03-08T15:32:00Z">
              <w:rPr>
                <w:rFonts w:ascii="Bookman Old Style" w:eastAsia="Arial" w:hAnsi="Bookman Old Style"/>
                <w:i/>
                <w:iCs/>
                <w:color w:val="0000FF" w:themeColor="hyperlink"/>
                <w:u w:val="single"/>
              </w:rPr>
            </w:rPrChange>
          </w:rPr>
          <w:t>(if</w:t>
        </w:r>
      </w:ins>
      <w:ins w:id="893" w:author="Ujjawal Kumar" w:date="2019-03-06T15:30:00Z">
        <w:del w:id="894" w:author="IT CELL 4" w:date="2019-03-08T17:27:00Z">
          <w:r w:rsidRPr="00E85A35">
            <w:rPr>
              <w:rFonts w:ascii="Bookman Old Style" w:eastAsia="Arial" w:hAnsi="Bookman Old Style"/>
              <w:i/>
              <w:iCs/>
              <w:rPrChange w:id="895" w:author="IT CELL 4" w:date="2019-03-08T15:32:00Z">
                <w:rPr>
                  <w:rFonts w:ascii="Bookman Old Style" w:eastAsia="Arial" w:hAnsi="Bookman Old Style"/>
                  <w:color w:val="0000FF" w:themeColor="hyperlink"/>
                  <w:u w:val="single"/>
                </w:rPr>
              </w:rPrChange>
            </w:rPr>
            <w:delText>any )</w:delText>
          </w:r>
        </w:del>
      </w:ins>
      <w:ins w:id="896" w:author="IT CELL 4" w:date="2019-03-08T17:27:00Z">
        <w:r w:rsidRPr="00E85A35">
          <w:rPr>
            <w:rFonts w:ascii="Bookman Old Style" w:eastAsia="Arial" w:hAnsi="Bookman Old Style"/>
            <w:i/>
            <w:iCs/>
            <w:rPrChange w:id="897" w:author="IT CELL 4" w:date="2019-03-08T15:32:00Z">
              <w:rPr>
                <w:rFonts w:ascii="Bookman Old Style" w:eastAsia="Arial" w:hAnsi="Bookman Old Style"/>
                <w:i/>
                <w:iCs/>
                <w:color w:val="0000FF" w:themeColor="hyperlink"/>
                <w:u w:val="single"/>
              </w:rPr>
            </w:rPrChange>
          </w:rPr>
          <w:t>any)</w:t>
        </w:r>
      </w:ins>
      <w:r w:rsidRPr="00E85A35">
        <w:rPr>
          <w:rFonts w:ascii="Bookman Old Style" w:eastAsia="Arial" w:hAnsi="Bookman Old Style"/>
          <w:i/>
          <w:iCs/>
          <w:rPrChange w:id="898" w:author="IT CELL 4" w:date="2019-03-08T15:32:00Z">
            <w:rPr>
              <w:rFonts w:ascii="Bookman Old Style" w:eastAsia="Arial" w:hAnsi="Bookman Old Style"/>
              <w:color w:val="0000FF" w:themeColor="hyperlink"/>
              <w:u w:val="single"/>
            </w:rPr>
          </w:rPrChange>
        </w:rPr>
        <w:t>.</w:t>
      </w:r>
    </w:p>
    <w:p w:rsidR="007E1EE6" w:rsidRPr="00CA65B3" w:rsidRDefault="00E85A35" w:rsidP="007E1EE6">
      <w:pPr>
        <w:pStyle w:val="ListParagraph"/>
        <w:numPr>
          <w:ilvl w:val="0"/>
          <w:numId w:val="68"/>
        </w:numPr>
        <w:rPr>
          <w:rFonts w:ascii="Bookman Old Style" w:eastAsia="Arial" w:hAnsi="Bookman Old Style"/>
          <w:b/>
        </w:rPr>
      </w:pPr>
      <w:del w:id="899" w:author="Hewlett-Packard Company" w:date="2019-07-20T17:02:00Z">
        <w:r w:rsidRPr="00E85A35">
          <w:rPr>
            <w:rFonts w:eastAsia="Times New Roman"/>
            <w:b/>
            <w:noProof/>
            <w:lang w:eastAsia="en-IN" w:bidi="hi-IN"/>
          </w:rPr>
          <w:pict>
            <v:line id="Line 228" o:spid="_x0000_s1120" style="position:absolute;left:0;text-align:left;z-index:-251398144;visibility:visible;mso-position-horizontal-relative:page;mso-position-vertical-relative:page" from="24.2pt,24pt" to="24.2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KySFQ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" strokeweight=".16931mm">
              <w10:wrap anchorx="page" anchory="page"/>
            </v:line>
          </w:pict>
        </w:r>
      </w:del>
      <w:r w:rsidRPr="00E85A35">
        <w:rPr>
          <w:rFonts w:ascii="Bookman Old Style" w:eastAsia="Arial" w:hAnsi="Bookman Old Style"/>
          <w:b/>
          <w:rPrChange w:id="900" w:author="IT CELL 4" w:date="2019-03-08T15:32:00Z">
            <w:rPr>
              <w:rFonts w:ascii="Bookman Old Style" w:eastAsia="Arial" w:hAnsi="Bookman Old Style"/>
              <w:b/>
              <w:color w:val="0000FF" w:themeColor="hyperlink"/>
              <w:u w:val="single"/>
            </w:rPr>
          </w:rPrChange>
        </w:rPr>
        <w:t>AMENDMENT OF BIDDING DOCUMENTS</w:t>
      </w:r>
    </w:p>
    <w:p w:rsidR="00A57622" w:rsidRDefault="00E85A35">
      <w:pPr>
        <w:ind w:left="709"/>
        <w:jc w:val="both"/>
        <w:rPr>
          <w:rFonts w:ascii="Bookman Old Style" w:eastAsia="Arial" w:hAnsi="Bookman Old Style"/>
        </w:rPr>
        <w:pPrChange w:id="901" w:author="Hewlett-Packard Company" w:date="2020-01-28T11:02:00Z">
          <w:pPr>
            <w:ind w:firstLine="720"/>
            <w:jc w:val="both"/>
          </w:pPr>
        </w:pPrChange>
      </w:pPr>
      <w:r w:rsidRPr="00E85A35">
        <w:rPr>
          <w:rFonts w:ascii="Bookman Old Style" w:eastAsia="Arial" w:hAnsi="Bookman Old Style"/>
          <w:rPrChange w:id="902" w:author="IT CELL 4" w:date="2019-03-08T15:32:00Z">
            <w:rPr>
              <w:rFonts w:ascii="Bookman Old Style" w:eastAsia="Arial" w:hAnsi="Bookman Old Style"/>
              <w:color w:val="0000FF" w:themeColor="hyperlink"/>
              <w:u w:val="single"/>
            </w:rPr>
          </w:rPrChange>
        </w:rPr>
        <w:t xml:space="preserve">At any time prior to the deadline for submission of bids, the </w:t>
      </w:r>
      <w:r w:rsidRPr="00E85A35">
        <w:rPr>
          <w:rFonts w:ascii="Bookman Old Style" w:eastAsia="Arial" w:hAnsi="Bookman Old Style"/>
          <w:b/>
          <w:rPrChange w:id="903" w:author="IT CELL 4" w:date="2019-03-08T15:32:00Z">
            <w:rPr>
              <w:rFonts w:ascii="Bookman Old Style" w:eastAsia="Arial" w:hAnsi="Bookman Old Style"/>
              <w:b/>
              <w:color w:val="0000FF" w:themeColor="hyperlink"/>
              <w:u w:val="single"/>
            </w:rPr>
          </w:rPrChange>
        </w:rPr>
        <w:t>TIA</w:t>
      </w:r>
      <w:r w:rsidRPr="00E85A35">
        <w:rPr>
          <w:rFonts w:ascii="Bookman Old Style" w:eastAsia="Arial" w:hAnsi="Bookman Old Style"/>
          <w:rPrChange w:id="904" w:author="IT CELL 4" w:date="2019-03-08T15:32:00Z">
            <w:rPr>
              <w:rFonts w:ascii="Bookman Old Style" w:eastAsia="Arial" w:hAnsi="Bookman Old Style"/>
              <w:color w:val="0000FF" w:themeColor="hyperlink"/>
              <w:u w:val="single"/>
            </w:rPr>
          </w:rPrChange>
        </w:rPr>
        <w:t xml:space="preserve"> may, for any </w:t>
      </w:r>
      <w:r w:rsidRPr="00E85A35">
        <w:rPr>
          <w:rFonts w:ascii="Bookman Old Style" w:eastAsia="Arial" w:hAnsi="Bookman Old Style"/>
          <w:rPrChange w:id="905" w:author="IT CELL 4" w:date="2019-03-08T15:32:00Z">
            <w:rPr>
              <w:rFonts w:ascii="Bookman Old Style" w:eastAsia="Arial" w:hAnsi="Bookman Old Style"/>
              <w:color w:val="0000FF" w:themeColor="hyperlink"/>
              <w:u w:val="single"/>
            </w:rPr>
          </w:rPrChange>
        </w:rPr>
        <w:tab/>
        <w:t xml:space="preserve">reason, on its discretion or in response to a clarification requested by prospective </w:t>
      </w:r>
      <w:del w:id="906" w:author="Hewlett-Packard Company" w:date="2020-01-28T11:02:00Z">
        <w:r w:rsidRPr="00E85A35">
          <w:rPr>
            <w:rFonts w:ascii="Bookman Old Style" w:eastAsia="Arial" w:hAnsi="Bookman Old Style"/>
            <w:rPrChange w:id="907" w:author="IT CELL 4" w:date="2019-03-08T15:32:00Z">
              <w:rPr>
                <w:rFonts w:ascii="Bookman Old Style" w:eastAsia="Arial" w:hAnsi="Bookman Old Style"/>
                <w:color w:val="0000FF" w:themeColor="hyperlink"/>
                <w:u w:val="single"/>
              </w:rPr>
            </w:rPrChange>
          </w:rPr>
          <w:tab/>
        </w:r>
      </w:del>
      <w:r w:rsidRPr="00E85A35">
        <w:rPr>
          <w:rFonts w:ascii="Bookman Old Style" w:eastAsia="Arial" w:hAnsi="Bookman Old Style"/>
          <w:rPrChange w:id="908" w:author="IT CELL 4" w:date="2019-03-08T15:32:00Z">
            <w:rPr>
              <w:rFonts w:ascii="Bookman Old Style" w:eastAsia="Arial" w:hAnsi="Bookman Old Style"/>
              <w:color w:val="0000FF" w:themeColor="hyperlink"/>
              <w:u w:val="single"/>
            </w:rPr>
          </w:rPrChange>
        </w:rPr>
        <w:t xml:space="preserve">bidder(s), modify the Bidding Documents by an amendment. All such amendments </w:t>
      </w:r>
      <w:r w:rsidRPr="00E85A35">
        <w:rPr>
          <w:rFonts w:ascii="Bookman Old Style" w:eastAsia="Arial" w:hAnsi="Bookman Old Style"/>
          <w:rPrChange w:id="909" w:author="IT CELL 4" w:date="2019-03-08T15:32:00Z">
            <w:rPr>
              <w:rFonts w:ascii="Bookman Old Style" w:eastAsia="Arial" w:hAnsi="Bookman Old Style"/>
              <w:color w:val="0000FF" w:themeColor="hyperlink"/>
              <w:u w:val="single"/>
            </w:rPr>
          </w:rPrChange>
        </w:rPr>
        <w:tab/>
        <w:t xml:space="preserve">will be made available on </w:t>
      </w:r>
      <w:r w:rsidRPr="00E85A35">
        <w:rPr>
          <w:rPrChange w:id="910" w:author="IT CELL 4" w:date="2019-03-08T15:32:00Z">
            <w:rPr>
              <w:color w:val="0000FF" w:themeColor="hyperlink"/>
              <w:u w:val="single"/>
            </w:rPr>
          </w:rPrChange>
        </w:rPr>
        <w:fldChar w:fldCharType="begin"/>
      </w:r>
      <w:r w:rsidRPr="00E85A35">
        <w:rPr>
          <w:rPrChange w:id="911" w:author="IT CELL 4" w:date="2019-03-08T15:32:00Z">
            <w:rPr>
              <w:color w:val="0000FF" w:themeColor="hyperlink"/>
              <w:u w:val="single"/>
            </w:rPr>
          </w:rPrChange>
        </w:rPr>
        <w:instrText>HYPERLINK "https://etender.up.nic.in/"</w:instrText>
      </w:r>
      <w:r w:rsidRPr="00E85A35">
        <w:rPr>
          <w:rPrChange w:id="912" w:author="IT CELL 4" w:date="2019-03-08T15:32:00Z">
            <w:rPr>
              <w:color w:val="0000FF" w:themeColor="hyperlink"/>
              <w:u w:val="single"/>
            </w:rPr>
          </w:rPrChange>
        </w:rPr>
        <w:fldChar w:fldCharType="separate"/>
      </w:r>
      <w:r w:rsidRPr="00E85A35">
        <w:rPr>
          <w:rFonts w:ascii="Bookman Old Style" w:eastAsia="Arial" w:hAnsi="Bookman Old Style"/>
          <w:u w:val="single"/>
          <w:rPrChange w:id="913" w:author="IT CELL 4" w:date="2019-03-08T15:32:00Z">
            <w:rPr>
              <w:rFonts w:ascii="Bookman Old Style" w:eastAsia="Arial" w:hAnsi="Bookman Old Style"/>
              <w:color w:val="0000FF" w:themeColor="hyperlink"/>
              <w:u w:val="single"/>
            </w:rPr>
          </w:rPrChange>
        </w:rPr>
        <w:t xml:space="preserve">https://etender.up.nic.in </w:t>
      </w:r>
      <w:r w:rsidRPr="00E85A35">
        <w:rPr>
          <w:rPrChange w:id="914" w:author="IT CELL 4" w:date="2019-03-08T15:32:00Z">
            <w:rPr>
              <w:color w:val="0000FF" w:themeColor="hyperlink"/>
              <w:u w:val="single"/>
            </w:rPr>
          </w:rPrChange>
        </w:rPr>
        <w:fldChar w:fldCharType="end"/>
      </w:r>
      <w:r w:rsidRPr="00E85A35">
        <w:rPr>
          <w:rFonts w:ascii="Bookman Old Style" w:eastAsia="Arial" w:hAnsi="Bookman Old Style"/>
          <w:rPrChange w:id="915" w:author="IT CELL 4" w:date="2019-03-08T15:32:00Z">
            <w:rPr>
              <w:rFonts w:ascii="Bookman Old Style" w:eastAsia="Arial" w:hAnsi="Bookman Old Style"/>
              <w:color w:val="0000FF" w:themeColor="hyperlink"/>
              <w:u w:val="single"/>
            </w:rPr>
          </w:rPrChange>
        </w:rPr>
        <w:t xml:space="preserve">and </w:t>
      </w:r>
      <w:r w:rsidRPr="00E85A35">
        <w:rPr>
          <w:rPrChange w:id="916" w:author="IT CELL 4" w:date="2019-03-08T15:32:00Z">
            <w:rPr>
              <w:rStyle w:val="Hyperlink"/>
              <w:rFonts w:ascii="Bookman Old Style" w:eastAsia="Arial" w:hAnsi="Bookman Old Style"/>
            </w:rPr>
          </w:rPrChange>
        </w:rPr>
        <w:fldChar w:fldCharType="begin"/>
      </w:r>
      <w:r w:rsidRPr="00E85A35">
        <w:rPr>
          <w:rPrChange w:id="917" w:author="IT CELL 4" w:date="2019-03-08T15:32:00Z">
            <w:rPr>
              <w:color w:val="0000FF" w:themeColor="hyperlink"/>
              <w:u w:val="single"/>
            </w:rPr>
          </w:rPrChange>
        </w:rPr>
        <w:instrText xml:space="preserve"> HYPERLINK "http://www.upmsc.in" </w:instrText>
      </w:r>
      <w:r w:rsidRPr="00E85A35">
        <w:rPr>
          <w:rPrChange w:id="918" w:author="IT CELL 4" w:date="2019-03-08T15:32:00Z">
            <w:rPr>
              <w:rStyle w:val="Hyperlink"/>
              <w:rFonts w:ascii="Bookman Old Style" w:eastAsia="Arial" w:hAnsi="Bookman Old Style"/>
            </w:rPr>
          </w:rPrChange>
        </w:rPr>
        <w:fldChar w:fldCharType="separate"/>
      </w:r>
      <w:r w:rsidRPr="00E85A35">
        <w:rPr>
          <w:rStyle w:val="Hyperlink"/>
          <w:rFonts w:ascii="Bookman Old Style" w:eastAsia="Arial" w:hAnsi="Bookman Old Style"/>
          <w:color w:val="auto"/>
          <w:rPrChange w:id="919" w:author="IT CELL 4" w:date="2019-03-08T15:32:00Z">
            <w:rPr>
              <w:rStyle w:val="Hyperlink"/>
              <w:rFonts w:ascii="Bookman Old Style" w:eastAsia="Arial" w:hAnsi="Bookman Old Style"/>
            </w:rPr>
          </w:rPrChange>
        </w:rPr>
        <w:t>http://www.upmsc.in</w:t>
      </w:r>
      <w:r w:rsidRPr="00E85A35">
        <w:rPr>
          <w:rStyle w:val="Hyperlink"/>
          <w:rFonts w:ascii="Bookman Old Style" w:eastAsia="Arial" w:hAnsi="Bookman Old Style"/>
          <w:color w:val="auto"/>
          <w:rPrChange w:id="920" w:author="IT CELL 4" w:date="2019-03-08T15:32:00Z">
            <w:rPr>
              <w:rStyle w:val="Hyperlink"/>
              <w:rFonts w:ascii="Bookman Old Style" w:eastAsia="Arial" w:hAnsi="Bookman Old Style"/>
            </w:rPr>
          </w:rPrChange>
        </w:rPr>
        <w:fldChar w:fldCharType="end"/>
      </w:r>
      <w:r w:rsidRPr="00E85A35">
        <w:rPr>
          <w:rFonts w:ascii="Bookman Old Style" w:eastAsia="Arial" w:hAnsi="Bookman Old Style"/>
          <w:rPrChange w:id="921" w:author="IT CELL 4" w:date="2019-03-08T15:32:00Z">
            <w:rPr>
              <w:rFonts w:ascii="Bookman Old Style" w:eastAsia="Arial" w:hAnsi="Bookman Old Style"/>
              <w:color w:val="0000FF" w:themeColor="hyperlink"/>
              <w:u w:val="single"/>
            </w:rPr>
          </w:rPrChange>
        </w:rPr>
        <w:tab/>
        <w:t xml:space="preserve">website. In order to allow prospective bidder(s), a reasonable time in which they can </w:t>
      </w:r>
      <w:r w:rsidRPr="00E85A35">
        <w:rPr>
          <w:rFonts w:ascii="Bookman Old Style" w:eastAsia="Arial" w:hAnsi="Bookman Old Style"/>
          <w:rPrChange w:id="922" w:author="IT CELL 4" w:date="2019-03-08T15:32:00Z">
            <w:rPr>
              <w:rFonts w:ascii="Bookman Old Style" w:eastAsia="Arial" w:hAnsi="Bookman Old Style"/>
              <w:color w:val="0000FF" w:themeColor="hyperlink"/>
              <w:u w:val="single"/>
            </w:rPr>
          </w:rPrChange>
        </w:rPr>
        <w:tab/>
        <w:t xml:space="preserve">incorporate the amendments in preparing their bid, the </w:t>
      </w:r>
      <w:r w:rsidRPr="00E85A35">
        <w:rPr>
          <w:rFonts w:ascii="Bookman Old Style" w:eastAsia="Arial" w:hAnsi="Bookman Old Style"/>
          <w:b/>
          <w:rPrChange w:id="923" w:author="IT CELL 4" w:date="2019-03-08T15:32:00Z">
            <w:rPr>
              <w:rFonts w:ascii="Bookman Old Style" w:eastAsia="Arial" w:hAnsi="Bookman Old Style"/>
              <w:b/>
              <w:color w:val="0000FF" w:themeColor="hyperlink"/>
              <w:u w:val="single"/>
            </w:rPr>
          </w:rPrChange>
        </w:rPr>
        <w:t>TIA</w:t>
      </w:r>
      <w:r w:rsidRPr="00E85A35">
        <w:rPr>
          <w:rFonts w:ascii="Bookman Old Style" w:eastAsia="Arial" w:hAnsi="Bookman Old Style"/>
          <w:rPrChange w:id="924" w:author="IT CELL 4" w:date="2019-03-08T15:32:00Z">
            <w:rPr>
              <w:rFonts w:ascii="Bookman Old Style" w:eastAsia="Arial" w:hAnsi="Bookman Old Style"/>
              <w:color w:val="0000FF" w:themeColor="hyperlink"/>
              <w:u w:val="single"/>
            </w:rPr>
          </w:rPrChange>
        </w:rPr>
        <w:t xml:space="preserve">may, extend the </w:t>
      </w:r>
      <w:r w:rsidRPr="00E85A35">
        <w:rPr>
          <w:rFonts w:ascii="Bookman Old Style" w:eastAsia="Arial" w:hAnsi="Bookman Old Style"/>
          <w:rPrChange w:id="925" w:author="IT CELL 4" w:date="2019-03-08T15:32:00Z">
            <w:rPr>
              <w:rFonts w:ascii="Bookman Old Style" w:eastAsia="Arial" w:hAnsi="Bookman Old Style"/>
              <w:color w:val="0000FF" w:themeColor="hyperlink"/>
              <w:u w:val="single"/>
            </w:rPr>
          </w:rPrChange>
        </w:rPr>
        <w:tab/>
        <w:t>deadline for the submission of bids.</w:t>
      </w:r>
    </w:p>
    <w:p w:rsidR="007E1EE6" w:rsidRPr="00CA65B3" w:rsidRDefault="00E85A35" w:rsidP="007E1EE6">
      <w:pPr>
        <w:ind w:firstLine="720"/>
        <w:jc w:val="both"/>
        <w:rPr>
          <w:rFonts w:ascii="Bookman Old Style" w:eastAsia="Arial" w:hAnsi="Bookman Old Style"/>
          <w:b/>
        </w:rPr>
      </w:pPr>
      <w:r w:rsidRPr="00E85A35">
        <w:rPr>
          <w:rFonts w:ascii="Bookman Old Style" w:eastAsia="Arial" w:hAnsi="Bookman Old Style"/>
          <w:b/>
          <w:rPrChange w:id="926" w:author="IT CELL 4" w:date="2019-03-08T15:32:00Z">
            <w:rPr>
              <w:rFonts w:ascii="Bookman Old Style" w:eastAsia="Arial" w:hAnsi="Bookman Old Style"/>
              <w:b/>
              <w:color w:val="0000FF" w:themeColor="hyperlink"/>
              <w:u w:val="single"/>
            </w:rPr>
          </w:rPrChange>
        </w:rPr>
        <w:t xml:space="preserve">The bidders shall be solely responsible for checking above-mentioned websites </w:t>
      </w:r>
      <w:r w:rsidRPr="00E85A35">
        <w:rPr>
          <w:rFonts w:ascii="Bookman Old Style" w:eastAsia="Arial" w:hAnsi="Bookman Old Style"/>
          <w:b/>
          <w:rPrChange w:id="927" w:author="IT CELL 4" w:date="2019-03-08T15:32:00Z">
            <w:rPr>
              <w:rFonts w:ascii="Bookman Old Style" w:eastAsia="Arial" w:hAnsi="Bookman Old Style"/>
              <w:b/>
              <w:color w:val="0000FF" w:themeColor="hyperlink"/>
              <w:u w:val="single"/>
            </w:rPr>
          </w:rPrChange>
        </w:rPr>
        <w:tab/>
        <w:t xml:space="preserve">for any addendum/amendment issued subsequently to the bid document and </w:t>
      </w:r>
      <w:r w:rsidRPr="00E85A35">
        <w:rPr>
          <w:rFonts w:ascii="Bookman Old Style" w:eastAsia="Arial" w:hAnsi="Bookman Old Style"/>
          <w:b/>
          <w:rPrChange w:id="928" w:author="IT CELL 4" w:date="2019-03-08T15:32:00Z">
            <w:rPr>
              <w:rFonts w:ascii="Bookman Old Style" w:eastAsia="Arial" w:hAnsi="Bookman Old Style"/>
              <w:b/>
              <w:color w:val="0000FF" w:themeColor="hyperlink"/>
              <w:u w:val="single"/>
            </w:rPr>
          </w:rPrChange>
        </w:rPr>
        <w:tab/>
        <w:t>take into consideration the same while preparing and submitting the bids.</w:t>
      </w:r>
    </w:p>
    <w:p w:rsidR="007E1EE6" w:rsidRPr="00CA65B3" w:rsidRDefault="007E1EE6" w:rsidP="007E1EE6">
      <w:pPr>
        <w:pStyle w:val="ListParagraph"/>
        <w:rPr>
          <w:rFonts w:ascii="Bookman Old Style" w:eastAsia="Arial" w:hAnsi="Bookman Old Style"/>
          <w:b/>
        </w:rPr>
      </w:pPr>
    </w:p>
    <w:p w:rsidR="007E1EE6" w:rsidRPr="00CA65B3" w:rsidRDefault="00E85A35" w:rsidP="007E1EE6">
      <w:pPr>
        <w:pStyle w:val="ListParagraph"/>
        <w:numPr>
          <w:ilvl w:val="0"/>
          <w:numId w:val="68"/>
        </w:numPr>
        <w:rPr>
          <w:rFonts w:ascii="Bookman Old Style" w:eastAsia="Arial" w:hAnsi="Bookman Old Style"/>
          <w:b/>
        </w:rPr>
      </w:pPr>
      <w:del w:id="929" w:author="Hewlett-Packard Company" w:date="2019-07-20T17:02:00Z">
        <w:r w:rsidRPr="00E85A35">
          <w:rPr>
            <w:rFonts w:eastAsia="Times New Roman"/>
            <w:b/>
            <w:noProof/>
            <w:lang w:eastAsia="en-IN" w:bidi="hi-IN"/>
          </w:rPr>
          <w:pict>
            <v:line id="Line 229" o:spid="_x0000_s1119" style="position:absolute;left:0;text-align:left;z-index:-251397120;visibility:visible;mso-position-horizontal-relative:page;mso-position-vertical-relative:page" from="24.2pt,24pt" to="24.2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3HxFg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" strokeweight=".16931mm">
              <w10:wrap anchorx="page" anchory="page"/>
            </v:line>
          </w:pict>
        </w:r>
      </w:del>
      <w:r w:rsidRPr="00E85A35">
        <w:rPr>
          <w:rFonts w:ascii="Bookman Old Style" w:eastAsia="Arial" w:hAnsi="Bookman Old Style"/>
          <w:b/>
          <w:rPrChange w:id="930" w:author="IT CELL 4" w:date="2019-03-08T15:32:00Z">
            <w:rPr>
              <w:rFonts w:ascii="Bookman Old Style" w:eastAsia="Arial" w:hAnsi="Bookman Old Style"/>
              <w:b/>
              <w:color w:val="0000FF" w:themeColor="hyperlink"/>
              <w:u w:val="single"/>
            </w:rPr>
          </w:rPrChange>
        </w:rPr>
        <w:t>THE TENDER PROCESS</w:t>
      </w:r>
    </w:p>
    <w:p w:rsidR="007E1EE6" w:rsidRPr="00CA65B3" w:rsidRDefault="00E85A35" w:rsidP="007E1EE6">
      <w:pPr>
        <w:ind w:firstLine="720"/>
        <w:rPr>
          <w:rFonts w:ascii="Bookman Old Style" w:eastAsia="Arial" w:hAnsi="Bookman Old Style"/>
        </w:rPr>
      </w:pPr>
      <w:r w:rsidRPr="00E85A35">
        <w:rPr>
          <w:rFonts w:ascii="Bookman Old Style" w:eastAsia="Arial" w:hAnsi="Bookman Old Style"/>
          <w:rPrChange w:id="931" w:author="IT CELL 4" w:date="2019-03-08T15:32:00Z">
            <w:rPr>
              <w:rFonts w:ascii="Bookman Old Style" w:eastAsia="Arial" w:hAnsi="Bookman Old Style"/>
              <w:color w:val="0000FF" w:themeColor="hyperlink"/>
              <w:u w:val="single"/>
            </w:rPr>
          </w:rPrChange>
        </w:rPr>
        <w:t>The tenders / bids are to be submitted on-line in two covers in the e-tender portal.</w:t>
      </w:r>
    </w:p>
    <w:p w:rsidR="007E1EE6" w:rsidRPr="00CA65B3" w:rsidRDefault="00E85A35" w:rsidP="007E1EE6">
      <w:pPr>
        <w:pStyle w:val="ListParagraph"/>
        <w:numPr>
          <w:ilvl w:val="0"/>
          <w:numId w:val="70"/>
        </w:numPr>
        <w:rPr>
          <w:rFonts w:ascii="Bookman Old Style" w:eastAsia="Arial" w:hAnsi="Bookman Old Style"/>
          <w:b/>
        </w:rPr>
      </w:pPr>
      <w:r w:rsidRPr="00E85A35">
        <w:rPr>
          <w:rFonts w:ascii="Bookman Old Style" w:eastAsia="Arial" w:hAnsi="Bookman Old Style"/>
          <w:b/>
          <w:rPrChange w:id="932" w:author="IT CELL 4" w:date="2019-03-08T15:32:00Z">
            <w:rPr>
              <w:rFonts w:ascii="Bookman Old Style" w:eastAsia="Arial" w:hAnsi="Bookman Old Style"/>
              <w:b/>
              <w:color w:val="0000FF" w:themeColor="hyperlink"/>
              <w:u w:val="single"/>
            </w:rPr>
          </w:rPrChange>
        </w:rPr>
        <w:t>Part -I: Technical Bid</w:t>
      </w:r>
    </w:p>
    <w:p w:rsidR="007E1EE6" w:rsidRPr="00CA65B3" w:rsidRDefault="007E1EE6" w:rsidP="007E1EE6">
      <w:pPr>
        <w:pStyle w:val="ListParagraph"/>
        <w:ind w:left="1440"/>
        <w:rPr>
          <w:rFonts w:ascii="Bookman Old Style" w:eastAsia="Arial" w:hAnsi="Bookman Old Style"/>
          <w:b/>
        </w:rPr>
      </w:pPr>
    </w:p>
    <w:p w:rsidR="007E1EE6" w:rsidRPr="00CA65B3" w:rsidRDefault="00E85A35" w:rsidP="007E1EE6">
      <w:pPr>
        <w:pStyle w:val="ListParagraph"/>
        <w:numPr>
          <w:ilvl w:val="0"/>
          <w:numId w:val="70"/>
        </w:numPr>
        <w:rPr>
          <w:rFonts w:ascii="Bookman Old Style" w:eastAsia="Arial" w:hAnsi="Bookman Old Style"/>
          <w:b/>
        </w:rPr>
      </w:pPr>
      <w:r w:rsidRPr="00E85A35">
        <w:rPr>
          <w:rFonts w:ascii="Bookman Old Style" w:eastAsia="Arial" w:hAnsi="Bookman Old Style"/>
          <w:b/>
          <w:rPrChange w:id="933" w:author="IT CELL 4" w:date="2019-03-08T15:32:00Z">
            <w:rPr>
              <w:rFonts w:ascii="Bookman Old Style" w:eastAsia="Arial" w:hAnsi="Bookman Old Style"/>
              <w:b/>
              <w:color w:val="0000FF" w:themeColor="hyperlink"/>
              <w:u w:val="single"/>
            </w:rPr>
          </w:rPrChange>
        </w:rPr>
        <w:t>Part - II: Financial Bid (BOQ)</w:t>
      </w:r>
    </w:p>
    <w:p w:rsidR="007E1EE6" w:rsidRPr="00CA65B3" w:rsidRDefault="007E1EE6" w:rsidP="007E1EE6">
      <w:pPr>
        <w:pStyle w:val="ListParagraph"/>
        <w:ind w:left="1440"/>
        <w:rPr>
          <w:rFonts w:ascii="Bookman Old Style" w:eastAsia="Arial" w:hAnsi="Bookman Old Style"/>
          <w:b/>
        </w:rPr>
      </w:pPr>
    </w:p>
    <w:p w:rsidR="007E1EE6" w:rsidRPr="00CA65B3" w:rsidRDefault="00E85A35" w:rsidP="007E1EE6">
      <w:pPr>
        <w:pStyle w:val="ListParagraph"/>
        <w:numPr>
          <w:ilvl w:val="0"/>
          <w:numId w:val="69"/>
        </w:numPr>
        <w:ind w:left="2127" w:hanging="709"/>
        <w:jc w:val="both"/>
        <w:rPr>
          <w:rFonts w:ascii="Bookman Old Style" w:eastAsia="Arial" w:hAnsi="Bookman Old Style"/>
          <w:b/>
        </w:rPr>
      </w:pPr>
      <w:r w:rsidRPr="00E85A35">
        <w:rPr>
          <w:rFonts w:ascii="Bookman Old Style" w:eastAsia="Arial" w:hAnsi="Bookman Old Style"/>
          <w:rPrChange w:id="934" w:author="IT CELL 4" w:date="2019-03-08T15:32:00Z">
            <w:rPr>
              <w:rFonts w:ascii="Bookman Old Style" w:eastAsia="Arial" w:hAnsi="Bookman Old Style"/>
              <w:color w:val="0000FF" w:themeColor="hyperlink"/>
              <w:u w:val="single"/>
            </w:rPr>
          </w:rPrChange>
        </w:rPr>
        <w:t>PART-I entitled as TECHNICAL BID. The technical bid shall be submitted in the e-tender portal. The technical bid shall contain the complete technical specification, details on competency and financial stability of the Bidder, delivery and after sales conditions</w:t>
      </w:r>
      <w:ins w:id="935" w:author="Ujjawal Kumar" w:date="2019-03-06T15:33:00Z">
        <w:r w:rsidRPr="00E85A35">
          <w:rPr>
            <w:rFonts w:ascii="Bookman Old Style" w:eastAsia="Arial" w:hAnsi="Bookman Old Style"/>
            <w:rPrChange w:id="936" w:author="IT CELL 4" w:date="2019-03-08T15:32:00Z">
              <w:rPr>
                <w:rFonts w:ascii="Bookman Old Style" w:eastAsia="Arial" w:hAnsi="Bookman Old Style"/>
                <w:color w:val="0000FF" w:themeColor="hyperlink"/>
                <w:u w:val="single"/>
              </w:rPr>
            </w:rPrChange>
          </w:rPr>
          <w:t>.</w:t>
        </w:r>
      </w:ins>
    </w:p>
    <w:p w:rsidR="007E1EE6" w:rsidRPr="00CA65B3" w:rsidRDefault="00E85A35" w:rsidP="007E1EE6">
      <w:pPr>
        <w:pStyle w:val="ListParagraph"/>
        <w:numPr>
          <w:ilvl w:val="0"/>
          <w:numId w:val="69"/>
        </w:numPr>
        <w:ind w:left="2127" w:hanging="709"/>
        <w:jc w:val="both"/>
        <w:rPr>
          <w:rFonts w:ascii="Bookman Old Style" w:eastAsia="Arial" w:hAnsi="Bookman Old Style"/>
          <w:b/>
        </w:rPr>
      </w:pPr>
      <w:r w:rsidRPr="00E85A35">
        <w:rPr>
          <w:rFonts w:ascii="Bookman Old Style" w:eastAsia="Arial" w:hAnsi="Bookman Old Style"/>
          <w:rPrChange w:id="937" w:author="IT CELL 4" w:date="2019-03-08T15:32:00Z">
            <w:rPr>
              <w:rFonts w:ascii="Bookman Old Style" w:eastAsia="Arial" w:hAnsi="Bookman Old Style"/>
              <w:color w:val="0000FF" w:themeColor="hyperlink"/>
              <w:u w:val="single"/>
            </w:rPr>
          </w:rPrChange>
        </w:rPr>
        <w:t xml:space="preserve">PART II tilted as PRICE BID (BOQ) has to be submitted online only. The BOQ (excel sheet available in e-tender portal) is specific to a tender and is not interchangeable. The BOQ file shall be downloaded from the e-tender portal and quote the prices in the respective fields </w:t>
      </w:r>
      <w:r w:rsidRPr="00E85A35">
        <w:rPr>
          <w:rFonts w:ascii="Bookman Old Style" w:eastAsia="Arial" w:hAnsi="Bookman Old Style"/>
          <w:rPrChange w:id="938" w:author="IT CELL 4" w:date="2019-03-08T15:32:00Z">
            <w:rPr>
              <w:rFonts w:ascii="Bookman Old Style" w:eastAsia="Arial" w:hAnsi="Bookman Old Style"/>
              <w:color w:val="0000FF" w:themeColor="hyperlink"/>
              <w:u w:val="single"/>
            </w:rPr>
          </w:rPrChange>
        </w:rPr>
        <w:lastRenderedPageBreak/>
        <w:t>before uploading it. The Price bids submitted in any other formats will be treated as non-responsive and not considered for tabulation and comparison.</w:t>
      </w:r>
    </w:p>
    <w:p w:rsidR="007E1EE6" w:rsidRPr="00CA65B3" w:rsidRDefault="00E85A35" w:rsidP="007E1EE6">
      <w:pPr>
        <w:pStyle w:val="ListParagraph"/>
        <w:numPr>
          <w:ilvl w:val="0"/>
          <w:numId w:val="69"/>
        </w:numPr>
        <w:ind w:left="2127" w:hanging="709"/>
        <w:jc w:val="both"/>
        <w:rPr>
          <w:rFonts w:ascii="Bookman Old Style" w:eastAsia="Arial" w:hAnsi="Bookman Old Style"/>
          <w:b/>
        </w:rPr>
      </w:pPr>
      <w:r w:rsidRPr="00E85A35">
        <w:rPr>
          <w:rFonts w:ascii="Bookman Old Style" w:eastAsia="Arial" w:hAnsi="Bookman Old Style"/>
          <w:rPrChange w:id="939" w:author="IT CELL 4" w:date="2019-03-08T15:32:00Z">
            <w:rPr>
              <w:rFonts w:ascii="Bookman Old Style" w:eastAsia="Arial" w:hAnsi="Bookman Old Style"/>
              <w:color w:val="0000FF" w:themeColor="hyperlink"/>
              <w:u w:val="single"/>
            </w:rPr>
          </w:rPrChange>
        </w:rPr>
        <w:t>Bidders who wish to participate in the e-tendering required to have an appropriate Digital Signature Certificate (DSC). Bidders can procure this certificate from any of the Government approved certifying agency i.e. consultancy services. Details can be obtained from the e-tender portal itself.</w:t>
      </w:r>
    </w:p>
    <w:p w:rsidR="007E1EE6" w:rsidRPr="00CA65B3" w:rsidRDefault="00E85A35" w:rsidP="007E1EE6">
      <w:pPr>
        <w:pStyle w:val="ListParagraph"/>
        <w:numPr>
          <w:ilvl w:val="0"/>
          <w:numId w:val="69"/>
        </w:numPr>
        <w:ind w:left="2127" w:hanging="709"/>
        <w:jc w:val="both"/>
        <w:rPr>
          <w:rFonts w:ascii="Bookman Old Style" w:eastAsia="Arial" w:hAnsi="Bookman Old Style"/>
          <w:b/>
        </w:rPr>
      </w:pPr>
      <w:del w:id="940" w:author="Hewlett-Packard Company" w:date="2019-07-20T17:03:00Z">
        <w:r w:rsidRPr="00E85A35">
          <w:rPr>
            <w:rFonts w:eastAsia="Times New Roman"/>
            <w:noProof/>
            <w:lang w:eastAsia="en-IN" w:bidi="hi-IN"/>
          </w:rPr>
          <w:pict>
            <v:line id="Line 230" o:spid="_x0000_s1118" style="position:absolute;left:0;text-align:left;z-index:-251396096;visibility:visible;mso-position-horizontal-relative:page;mso-position-vertical-relative:page" from="24.2pt,24pt" to="24.2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" strokeweight=".16931mm">
              <w10:wrap anchorx="page" anchory="page"/>
            </v:line>
          </w:pict>
        </w:r>
      </w:del>
      <w:r w:rsidRPr="00E85A35">
        <w:rPr>
          <w:rFonts w:ascii="Bookman Old Style" w:eastAsia="Arial" w:hAnsi="Bookman Old Style"/>
          <w:rPrChange w:id="941" w:author="IT CELL 4" w:date="2019-03-08T15:32:00Z">
            <w:rPr>
              <w:rFonts w:ascii="Bookman Old Style" w:eastAsia="Arial" w:hAnsi="Bookman Old Style"/>
              <w:color w:val="0000FF" w:themeColor="hyperlink"/>
              <w:u w:val="single"/>
            </w:rPr>
          </w:rPrChange>
        </w:rPr>
        <w:t>The Bidder shall enrol and register in the e-tender portal. The Bidder shall issue DSC to only the responsible person who is authorized to submit online bids.</w:t>
      </w:r>
    </w:p>
    <w:p w:rsidR="007E1EE6" w:rsidRPr="00CA65B3" w:rsidRDefault="00E85A35" w:rsidP="007E1EE6">
      <w:pPr>
        <w:pStyle w:val="ListParagraph"/>
        <w:numPr>
          <w:ilvl w:val="0"/>
          <w:numId w:val="69"/>
        </w:numPr>
        <w:ind w:left="2127" w:hanging="709"/>
        <w:jc w:val="both"/>
        <w:rPr>
          <w:rFonts w:ascii="Bookman Old Style" w:eastAsia="Arial" w:hAnsi="Bookman Old Style"/>
          <w:b/>
        </w:rPr>
      </w:pPr>
      <w:r w:rsidRPr="00E85A35">
        <w:rPr>
          <w:rFonts w:ascii="Bookman Old Style" w:eastAsia="Arial" w:hAnsi="Bookman Old Style"/>
          <w:rPrChange w:id="942" w:author="IT CELL 4" w:date="2019-03-08T15:32:00Z">
            <w:rPr>
              <w:rFonts w:ascii="Bookman Old Style" w:eastAsia="Arial" w:hAnsi="Bookman Old Style"/>
              <w:color w:val="0000FF" w:themeColor="hyperlink"/>
              <w:u w:val="single"/>
            </w:rPr>
          </w:rPrChange>
        </w:rPr>
        <w:t>If the bids are not submitted as per the requirement of the above clauses, the Tender Inviting Authority shall assume no responsibility for the offer’s misplacement and consequential rejection.</w:t>
      </w:r>
    </w:p>
    <w:p w:rsidR="007E1EE6" w:rsidRPr="00CA65B3" w:rsidDel="00CA65B3" w:rsidRDefault="007E1EE6" w:rsidP="007E1EE6">
      <w:pPr>
        <w:pStyle w:val="ListParagraph"/>
        <w:ind w:left="2127"/>
        <w:jc w:val="both"/>
        <w:rPr>
          <w:del w:id="943" w:author="IT CELL 4" w:date="2019-03-08T15:29:00Z"/>
          <w:rFonts w:ascii="Bookman Old Style" w:eastAsia="Arial" w:hAnsi="Bookman Old Style"/>
        </w:rPr>
      </w:pPr>
    </w:p>
    <w:p w:rsidR="007E1EE6" w:rsidRPr="00CA65B3" w:rsidRDefault="007E1EE6" w:rsidP="007E1EE6">
      <w:pPr>
        <w:pStyle w:val="ListParagraph"/>
        <w:ind w:left="1440"/>
        <w:rPr>
          <w:rFonts w:ascii="Bookman Old Style" w:eastAsia="Arial" w:hAnsi="Bookman Old Style"/>
          <w:b/>
        </w:rPr>
      </w:pPr>
    </w:p>
    <w:p w:rsidR="007E1EE6" w:rsidRPr="00CA65B3" w:rsidRDefault="00E85A35" w:rsidP="007E1EE6">
      <w:pPr>
        <w:pStyle w:val="ListParagraph"/>
        <w:numPr>
          <w:ilvl w:val="0"/>
          <w:numId w:val="70"/>
        </w:numPr>
        <w:rPr>
          <w:rFonts w:ascii="Bookman Old Style" w:eastAsia="Arial" w:hAnsi="Bookman Old Style"/>
          <w:b/>
        </w:rPr>
      </w:pPr>
      <w:r w:rsidRPr="00E85A35">
        <w:rPr>
          <w:rFonts w:ascii="Bookman Old Style" w:eastAsia="Arial" w:hAnsi="Bookman Old Style"/>
          <w:b/>
          <w:u w:val="single"/>
          <w:rPrChange w:id="944" w:author="IT CELL 4" w:date="2019-03-08T15:32:00Z">
            <w:rPr>
              <w:rFonts w:ascii="Bookman Old Style" w:eastAsia="Arial" w:hAnsi="Bookman Old Style"/>
              <w:b/>
              <w:color w:val="0000FF" w:themeColor="hyperlink"/>
              <w:u w:val="single"/>
            </w:rPr>
          </w:rPrChange>
        </w:rPr>
        <w:t>Guidelines for preparation of Tender</w:t>
      </w:r>
    </w:p>
    <w:p w:rsidR="007E1EE6" w:rsidRPr="00CA65B3" w:rsidRDefault="007E1EE6" w:rsidP="007E1EE6">
      <w:pPr>
        <w:pStyle w:val="ListParagraph"/>
        <w:ind w:left="1440"/>
        <w:rPr>
          <w:rFonts w:ascii="Bookman Old Style" w:eastAsia="Arial" w:hAnsi="Bookman Old Style"/>
          <w:b/>
          <w:u w:val="single"/>
        </w:rPr>
      </w:pPr>
    </w:p>
    <w:p w:rsidR="007E1EE6" w:rsidRPr="00CA65B3" w:rsidRDefault="00E85A35" w:rsidP="007E1EE6">
      <w:pPr>
        <w:pStyle w:val="ListParagraph"/>
        <w:numPr>
          <w:ilvl w:val="0"/>
          <w:numId w:val="71"/>
        </w:numPr>
        <w:ind w:hanging="742"/>
        <w:jc w:val="both"/>
        <w:rPr>
          <w:rFonts w:ascii="Bookman Old Style" w:eastAsia="Arial" w:hAnsi="Bookman Old Style"/>
          <w:b/>
        </w:rPr>
      </w:pPr>
      <w:r w:rsidRPr="00E85A35">
        <w:rPr>
          <w:rFonts w:ascii="Bookman Old Style" w:eastAsia="Arial" w:hAnsi="Bookman Old Style"/>
          <w:rPrChange w:id="945" w:author="IT CELL 4" w:date="2019-03-08T15:32:00Z">
            <w:rPr>
              <w:rFonts w:ascii="Bookman Old Style" w:eastAsia="Arial" w:hAnsi="Bookman Old Style"/>
              <w:color w:val="0000FF" w:themeColor="hyperlink"/>
              <w:u w:val="single"/>
            </w:rPr>
          </w:rPrChange>
        </w:rPr>
        <w:t>The Bidder shall bear all costs associated with the preparation and submission of its bid and “Tender Inviting Authority”, will in no case be responsible or liable for these costs, regardless of the conduct or outcome of the bidding process.</w:t>
      </w:r>
    </w:p>
    <w:p w:rsidR="007E1EE6" w:rsidRPr="00CA65B3" w:rsidRDefault="00E85A35" w:rsidP="007E1EE6">
      <w:pPr>
        <w:pStyle w:val="ListParagraph"/>
        <w:numPr>
          <w:ilvl w:val="0"/>
          <w:numId w:val="71"/>
        </w:numPr>
        <w:ind w:hanging="742"/>
        <w:jc w:val="both"/>
        <w:rPr>
          <w:rFonts w:ascii="Bookman Old Style" w:eastAsia="Arial" w:hAnsi="Bookman Old Style"/>
          <w:b/>
        </w:rPr>
      </w:pPr>
      <w:r w:rsidRPr="00E85A35">
        <w:rPr>
          <w:rFonts w:ascii="Bookman Old Style" w:eastAsia="Arial" w:hAnsi="Bookman Old Style"/>
          <w:rPrChange w:id="946" w:author="IT CELL 4" w:date="2019-03-08T15:32:00Z">
            <w:rPr>
              <w:rFonts w:ascii="Bookman Old Style" w:eastAsia="Arial" w:hAnsi="Bookman Old Style"/>
              <w:color w:val="0000FF" w:themeColor="hyperlink"/>
              <w:u w:val="single"/>
            </w:rPr>
          </w:rPrChange>
        </w:rPr>
        <w:t>In the event of documentary proof as required being not enclosed, the Tender shall be liable to be rejected. All pages of the bid</w:t>
      </w:r>
      <w:del w:id="947" w:author="Ujjawal Kumar" w:date="2019-02-06T15:28:00Z">
        <w:r w:rsidRPr="00E85A35">
          <w:rPr>
            <w:rFonts w:ascii="Bookman Old Style" w:eastAsia="Arial" w:hAnsi="Bookman Old Style"/>
            <w:rPrChange w:id="948" w:author="IT CELL 4" w:date="2019-03-08T15:32:00Z">
              <w:rPr>
                <w:rFonts w:ascii="Bookman Old Style" w:eastAsia="Arial" w:hAnsi="Bookman Old Style"/>
                <w:color w:val="0000FF" w:themeColor="hyperlink"/>
                <w:u w:val="single"/>
              </w:rPr>
            </w:rPrChange>
          </w:rPr>
          <w:delText>, except for unamendable printed literature,</w:delText>
        </w:r>
      </w:del>
      <w:r w:rsidRPr="00E85A35">
        <w:rPr>
          <w:rFonts w:ascii="Bookman Old Style" w:eastAsia="Arial" w:hAnsi="Bookman Old Style"/>
          <w:rPrChange w:id="949" w:author="IT CELL 4" w:date="2019-03-08T15:32:00Z">
            <w:rPr>
              <w:rFonts w:ascii="Bookman Old Style" w:eastAsia="Arial" w:hAnsi="Bookman Old Style"/>
              <w:color w:val="0000FF" w:themeColor="hyperlink"/>
              <w:u w:val="single"/>
            </w:rPr>
          </w:rPrChange>
        </w:rPr>
        <w:t xml:space="preserve"> shall be signed by the authorized person or persons signing the bid along with the stamp of the Bidder.</w:t>
      </w:r>
    </w:p>
    <w:p w:rsidR="007E1EE6" w:rsidRPr="00CA65B3" w:rsidRDefault="00E85A35" w:rsidP="007E1EE6">
      <w:pPr>
        <w:pStyle w:val="ListParagraph"/>
        <w:numPr>
          <w:ilvl w:val="0"/>
          <w:numId w:val="71"/>
        </w:numPr>
        <w:ind w:hanging="742"/>
        <w:jc w:val="both"/>
        <w:rPr>
          <w:rFonts w:ascii="Bookman Old Style" w:eastAsia="Arial" w:hAnsi="Bookman Old Style"/>
          <w:b/>
        </w:rPr>
      </w:pPr>
      <w:r w:rsidRPr="00E85A35">
        <w:rPr>
          <w:rFonts w:ascii="Bookman Old Style" w:eastAsia="Arial" w:hAnsi="Bookman Old Style"/>
          <w:rPrChange w:id="950" w:author="IT CELL 4" w:date="2019-03-08T15:32:00Z">
            <w:rPr>
              <w:rFonts w:ascii="Bookman Old Style" w:eastAsia="Arial" w:hAnsi="Bookman Old Style"/>
              <w:color w:val="0000FF" w:themeColor="hyperlink"/>
              <w:u w:val="single"/>
            </w:rPr>
          </w:rPrChange>
        </w:rPr>
        <w:t>Language of Bid: - The Bid prepared by the Bidder and all correspondence and documents relating to the bid exchanged by the Bidder and the Tender Inviting Authority, shall be in English language. Supporting documents and printed literature furnished by the Bidder may be written in another language provided they are accompanied by an authenticated accurate translation of the relevant passages in the English language in which case, for purposes of interpretation of the Bid, the English translation shall govern.</w:t>
      </w:r>
    </w:p>
    <w:p w:rsidR="007E1EE6" w:rsidRPr="00CA65B3" w:rsidRDefault="00E85A35" w:rsidP="007E1EE6">
      <w:pPr>
        <w:pStyle w:val="ListParagraph"/>
        <w:numPr>
          <w:ilvl w:val="0"/>
          <w:numId w:val="71"/>
        </w:numPr>
        <w:ind w:hanging="742"/>
        <w:jc w:val="both"/>
        <w:rPr>
          <w:rFonts w:ascii="Bookman Old Style" w:eastAsia="Arial" w:hAnsi="Bookman Old Style"/>
          <w:b/>
        </w:rPr>
      </w:pPr>
      <w:r w:rsidRPr="00E85A35">
        <w:rPr>
          <w:rFonts w:ascii="Bookman Old Style" w:eastAsia="Arial" w:hAnsi="Bookman Old Style"/>
          <w:rPrChange w:id="951" w:author="IT CELL 4" w:date="2019-03-08T15:32:00Z">
            <w:rPr>
              <w:rFonts w:ascii="Bookman Old Style" w:eastAsia="Arial" w:hAnsi="Bookman Old Style"/>
              <w:color w:val="0000FF" w:themeColor="hyperlink"/>
              <w:u w:val="single"/>
            </w:rPr>
          </w:rPrChange>
        </w:rPr>
        <w:t>The tender (in English Language only) for the supply of equipment</w:t>
      </w:r>
      <w:del w:id="952" w:author="Ujjawal Kumar" w:date="2019-02-06T15:29:00Z">
        <w:r w:rsidRPr="00E85A35">
          <w:rPr>
            <w:rFonts w:ascii="Bookman Old Style" w:eastAsia="Arial" w:hAnsi="Bookman Old Style"/>
            <w:rPrChange w:id="953" w:author="IT CELL 4" w:date="2019-03-08T15:32:00Z">
              <w:rPr>
                <w:rFonts w:ascii="Bookman Old Style" w:eastAsia="Arial" w:hAnsi="Bookman Old Style"/>
                <w:color w:val="0000FF" w:themeColor="hyperlink"/>
                <w:u w:val="single"/>
              </w:rPr>
            </w:rPrChange>
          </w:rPr>
          <w:delText>s</w:delText>
        </w:r>
      </w:del>
      <w:r w:rsidRPr="00E85A35">
        <w:rPr>
          <w:rFonts w:ascii="Bookman Old Style" w:eastAsia="Arial" w:hAnsi="Bookman Old Style"/>
          <w:rPrChange w:id="954" w:author="IT CELL 4" w:date="2019-03-08T15:32:00Z">
            <w:rPr>
              <w:rFonts w:ascii="Bookman Old Style" w:eastAsia="Arial" w:hAnsi="Bookman Old Style"/>
              <w:color w:val="0000FF" w:themeColor="hyperlink"/>
              <w:u w:val="single"/>
            </w:rPr>
          </w:rPrChange>
        </w:rPr>
        <w:t xml:space="preserve"> mentioned in </w:t>
      </w:r>
      <w:r w:rsidRPr="00E85A35">
        <w:rPr>
          <w:rFonts w:ascii="Bookman Old Style" w:eastAsia="Arial" w:hAnsi="Bookman Old Style"/>
          <w:b/>
          <w:bCs/>
          <w:rPrChange w:id="955" w:author="IT CELL 4" w:date="2019-03-08T15:32:00Z">
            <w:rPr>
              <w:rFonts w:ascii="Bookman Old Style" w:eastAsia="Arial" w:hAnsi="Bookman Old Style"/>
              <w:color w:val="0000FF" w:themeColor="hyperlink"/>
              <w:u w:val="single"/>
            </w:rPr>
          </w:rPrChange>
        </w:rPr>
        <w:t xml:space="preserve">Section IV </w:t>
      </w:r>
      <w:r w:rsidRPr="00E85A35">
        <w:rPr>
          <w:rFonts w:ascii="Bookman Old Style" w:eastAsia="Arial" w:hAnsi="Bookman Old Style"/>
          <w:rPrChange w:id="956" w:author="IT CELL 4" w:date="2019-03-08T15:32:00Z">
            <w:rPr>
              <w:rFonts w:ascii="Bookman Old Style" w:eastAsia="Arial" w:hAnsi="Bookman Old Style"/>
              <w:color w:val="0000FF" w:themeColor="hyperlink"/>
              <w:u w:val="single"/>
            </w:rPr>
          </w:rPrChange>
        </w:rPr>
        <w:t>shall be submitted along with detailed specifications. A technical leaflet /brochure / literature</w:t>
      </w:r>
      <w:ins w:id="957" w:author="Ujjawal Kumar" w:date="2019-03-06T15:38:00Z">
        <w:r w:rsidRPr="00E85A35">
          <w:rPr>
            <w:rFonts w:ascii="Bookman Old Style" w:eastAsia="Arial" w:hAnsi="Bookman Old Style"/>
            <w:rPrChange w:id="958" w:author="IT CELL 4" w:date="2019-03-08T15:32:00Z">
              <w:rPr>
                <w:rFonts w:ascii="Bookman Old Style" w:eastAsia="Arial" w:hAnsi="Bookman Old Style"/>
                <w:color w:val="0000FF" w:themeColor="hyperlink"/>
                <w:u w:val="single"/>
              </w:rPr>
            </w:rPrChange>
          </w:rPr>
          <w:t>/ data sheet</w:t>
        </w:r>
      </w:ins>
      <w:r w:rsidRPr="00E85A35">
        <w:rPr>
          <w:rFonts w:ascii="Bookman Old Style" w:eastAsia="Arial" w:hAnsi="Bookman Old Style"/>
          <w:rPrChange w:id="959" w:author="IT CELL 4" w:date="2019-03-08T15:32:00Z">
            <w:rPr>
              <w:rFonts w:ascii="Bookman Old Style" w:eastAsia="Arial" w:hAnsi="Bookman Old Style"/>
              <w:color w:val="0000FF" w:themeColor="hyperlink"/>
              <w:u w:val="single"/>
            </w:rPr>
          </w:rPrChange>
        </w:rPr>
        <w:t xml:space="preserve"> in original shall be enclosed along with list of names of government departments/offices/ organizations to whom the equipment with the same specifications or higher have been supplied in India during the last three</w:t>
      </w:r>
      <w:ins w:id="960" w:author="Ujjawal Kumar" w:date="2019-02-06T15:30:00Z">
        <w:r w:rsidRPr="00E85A35">
          <w:rPr>
            <w:rFonts w:ascii="Bookman Old Style" w:eastAsia="Arial" w:hAnsi="Bookman Old Style"/>
            <w:rPrChange w:id="961" w:author="IT CELL 4" w:date="2019-03-08T15:32:00Z">
              <w:rPr>
                <w:rFonts w:ascii="Bookman Old Style" w:eastAsia="Arial" w:hAnsi="Bookman Old Style"/>
                <w:color w:val="0000FF" w:themeColor="hyperlink"/>
                <w:u w:val="single"/>
              </w:rPr>
            </w:rPrChange>
          </w:rPr>
          <w:t>year</w:t>
        </w:r>
      </w:ins>
      <w:del w:id="962" w:author="Ujjawal Kumar" w:date="2019-02-06T15:30:00Z">
        <w:r w:rsidRPr="00E85A35">
          <w:rPr>
            <w:rFonts w:ascii="Bookman Old Style" w:eastAsia="Arial" w:hAnsi="Bookman Old Style"/>
            <w:rPrChange w:id="963" w:author="IT CELL 4" w:date="2019-03-08T15:32:00Z">
              <w:rPr>
                <w:rFonts w:ascii="Bookman Old Style" w:eastAsia="Arial" w:hAnsi="Bookman Old Style"/>
                <w:color w:val="0000FF" w:themeColor="hyperlink"/>
                <w:u w:val="single"/>
              </w:rPr>
            </w:rPrChange>
          </w:rPr>
          <w:delText xml:space="preserve"> years.</w:delText>
        </w:r>
      </w:del>
      <w:ins w:id="964" w:author="Ujjawal Kumar" w:date="2019-02-06T15:30:00Z">
        <w:r w:rsidRPr="00E85A35">
          <w:rPr>
            <w:rFonts w:ascii="Bookman Old Style" w:eastAsia="Arial" w:hAnsi="Bookman Old Style"/>
            <w:rPrChange w:id="965" w:author="IT CELL 4" w:date="2019-03-08T15:32:00Z">
              <w:rPr>
                <w:rFonts w:ascii="Bookman Old Style" w:eastAsia="Arial" w:hAnsi="Bookman Old Style"/>
                <w:color w:val="0000FF" w:themeColor="hyperlink"/>
                <w:u w:val="single"/>
              </w:rPr>
            </w:rPrChange>
          </w:rPr>
          <w:t>s.</w:t>
        </w:r>
      </w:ins>
      <w:r w:rsidRPr="00E85A35">
        <w:rPr>
          <w:rFonts w:ascii="Bookman Old Style" w:eastAsia="Arial" w:hAnsi="Bookman Old Style"/>
          <w:rPrChange w:id="966" w:author="IT CELL 4" w:date="2019-03-08T15:32:00Z">
            <w:rPr>
              <w:rFonts w:ascii="Bookman Old Style" w:eastAsia="Arial" w:hAnsi="Bookman Old Style"/>
              <w:color w:val="0000FF" w:themeColor="hyperlink"/>
              <w:u w:val="single"/>
            </w:rPr>
          </w:rPrChange>
        </w:rPr>
        <w:t xml:space="preserve"> In case of copy of earlier work orders and the performance certificates supporting the claim of past performance of the Bidder, it shall be </w:t>
      </w:r>
      <w:del w:id="967" w:author="IT CELL 4" w:date="2019-03-08T15:29:00Z">
        <w:r w:rsidRPr="00E85A35">
          <w:rPr>
            <w:rFonts w:ascii="Bookman Old Style" w:eastAsia="Arial" w:hAnsi="Bookman Old Style"/>
            <w:rPrChange w:id="968" w:author="IT CELL 4" w:date="2019-03-08T15:32:00Z">
              <w:rPr>
                <w:rFonts w:ascii="Bookman Old Style" w:eastAsia="Arial" w:hAnsi="Bookman Old Style"/>
                <w:color w:val="0000FF" w:themeColor="hyperlink"/>
                <w:u w:val="single"/>
              </w:rPr>
            </w:rPrChange>
          </w:rPr>
          <w:delText xml:space="preserve">attested </w:delText>
        </w:r>
      </w:del>
      <w:ins w:id="969" w:author="Ujjawal Kumar" w:date="2019-02-06T15:33:00Z">
        <w:del w:id="970" w:author="IT CELL 4" w:date="2019-03-08T15:29:00Z">
          <w:r w:rsidRPr="00E85A35">
            <w:rPr>
              <w:rFonts w:ascii="Bookman Old Style" w:eastAsia="Arial" w:hAnsi="Bookman Old Style"/>
              <w:rPrChange w:id="971" w:author="IT CELL 4" w:date="2019-03-08T15:32:00Z">
                <w:rPr>
                  <w:rFonts w:ascii="Bookman Old Style" w:eastAsia="Arial" w:hAnsi="Bookman Old Style"/>
                  <w:color w:val="0000FF" w:themeColor="hyperlink"/>
                  <w:u w:val="single"/>
                </w:rPr>
              </w:rPrChange>
            </w:rPr>
            <w:delText xml:space="preserve"> by</w:delText>
          </w:r>
        </w:del>
      </w:ins>
      <w:ins w:id="972" w:author="IT CELL 4" w:date="2019-03-08T15:29:00Z">
        <w:r w:rsidRPr="00E85A35">
          <w:rPr>
            <w:rFonts w:ascii="Bookman Old Style" w:eastAsia="Arial" w:hAnsi="Bookman Old Style"/>
            <w:rPrChange w:id="973" w:author="IT CELL 4" w:date="2019-03-08T15:32:00Z">
              <w:rPr>
                <w:rFonts w:ascii="Bookman Old Style" w:eastAsia="Arial" w:hAnsi="Bookman Old Style"/>
                <w:color w:val="0000FF" w:themeColor="hyperlink"/>
                <w:u w:val="single"/>
              </w:rPr>
            </w:rPrChange>
          </w:rPr>
          <w:t>attested by</w:t>
        </w:r>
      </w:ins>
      <w:del w:id="974" w:author="Ujjawal Kumar" w:date="2019-02-06T15:33:00Z">
        <w:r w:rsidRPr="00E85A35">
          <w:rPr>
            <w:rFonts w:ascii="Bookman Old Style" w:eastAsia="Arial" w:hAnsi="Bookman Old Style"/>
            <w:rPrChange w:id="975" w:author="IT CELL 4" w:date="2019-03-08T15:32:00Z">
              <w:rPr>
                <w:rFonts w:ascii="Bookman Old Style" w:eastAsia="Arial" w:hAnsi="Bookman Old Style"/>
                <w:color w:val="0000FF" w:themeColor="hyperlink"/>
                <w:u w:val="single"/>
              </w:rPr>
            </w:rPrChange>
          </w:rPr>
          <w:delText xml:space="preserve">(only if requested by tender inviting authority) by a gazette officer or </w:delText>
        </w:r>
      </w:del>
      <w:r w:rsidRPr="00E85A35">
        <w:rPr>
          <w:rFonts w:ascii="Bookman Old Style" w:eastAsia="Arial" w:hAnsi="Bookman Old Style"/>
          <w:rPrChange w:id="976" w:author="IT CELL 4" w:date="2019-03-08T15:32:00Z">
            <w:rPr>
              <w:rFonts w:ascii="Bookman Old Style" w:eastAsia="Arial" w:hAnsi="Bookman Old Style"/>
              <w:color w:val="0000FF" w:themeColor="hyperlink"/>
              <w:u w:val="single"/>
            </w:rPr>
          </w:rPrChange>
        </w:rPr>
        <w:t>the</w:t>
      </w:r>
      <w:ins w:id="977" w:author="Ujjawal Kumar" w:date="2019-02-06T15:33:00Z">
        <w:r w:rsidRPr="00E85A35">
          <w:rPr>
            <w:rFonts w:ascii="Bookman Old Style" w:eastAsia="Arial" w:hAnsi="Bookman Old Style"/>
            <w:rPrChange w:id="978" w:author="IT CELL 4" w:date="2019-03-08T15:32:00Z">
              <w:rPr>
                <w:rFonts w:ascii="Bookman Old Style" w:eastAsia="Arial" w:hAnsi="Bookman Old Style"/>
                <w:color w:val="0000FF" w:themeColor="hyperlink"/>
                <w:u w:val="single"/>
              </w:rPr>
            </w:rPrChange>
          </w:rPr>
          <w:t xml:space="preserve"> work order issuing authority/</w:t>
        </w:r>
      </w:ins>
      <w:r w:rsidRPr="00E85A35">
        <w:rPr>
          <w:rFonts w:ascii="Bookman Old Style" w:eastAsia="Arial" w:hAnsi="Bookman Old Style"/>
          <w:rPrChange w:id="979" w:author="IT CELL 4" w:date="2019-03-08T15:32:00Z">
            <w:rPr>
              <w:rFonts w:ascii="Bookman Old Style" w:eastAsia="Arial" w:hAnsi="Bookman Old Style"/>
              <w:color w:val="0000FF" w:themeColor="hyperlink"/>
              <w:u w:val="single"/>
            </w:rPr>
          </w:rPrChange>
        </w:rPr>
        <w:t>client</w:t>
      </w:r>
      <w:ins w:id="980" w:author="Ujjawal Kumar" w:date="2019-02-06T15:33:00Z">
        <w:r w:rsidRPr="00E85A35">
          <w:rPr>
            <w:rFonts w:ascii="Bookman Old Style" w:eastAsia="Arial" w:hAnsi="Bookman Old Style"/>
            <w:rPrChange w:id="981" w:author="IT CELL 4" w:date="2019-03-08T15:32:00Z">
              <w:rPr>
                <w:rFonts w:ascii="Bookman Old Style" w:eastAsia="Arial" w:hAnsi="Bookman Old Style"/>
                <w:color w:val="0000FF" w:themeColor="hyperlink"/>
                <w:u w:val="single"/>
              </w:rPr>
            </w:rPrChange>
          </w:rPr>
          <w:t xml:space="preserve">/ </w:t>
        </w:r>
        <w:del w:id="982" w:author="IT CELL 4" w:date="2019-03-08T15:29:00Z">
          <w:r w:rsidRPr="00E85A35">
            <w:rPr>
              <w:rFonts w:ascii="Bookman Old Style" w:eastAsia="Arial" w:hAnsi="Bookman Old Style"/>
              <w:rPrChange w:id="983" w:author="IT CELL 4" w:date="2019-03-08T15:32:00Z">
                <w:rPr>
                  <w:rFonts w:ascii="Bookman Old Style" w:eastAsia="Arial" w:hAnsi="Bookman Old Style"/>
                  <w:color w:val="0000FF" w:themeColor="hyperlink"/>
                  <w:u w:val="single"/>
                </w:rPr>
              </w:rPrChange>
            </w:rPr>
            <w:delText xml:space="preserve">user </w:delText>
          </w:r>
        </w:del>
      </w:ins>
      <w:del w:id="984" w:author="IT CELL 4" w:date="2019-03-08T15:29:00Z">
        <w:r w:rsidRPr="00E85A35">
          <w:rPr>
            <w:rFonts w:ascii="Bookman Old Style" w:eastAsia="Arial" w:hAnsi="Bookman Old Style"/>
            <w:rPrChange w:id="985" w:author="IT CELL 4" w:date="2019-03-08T15:32:00Z">
              <w:rPr>
                <w:rFonts w:ascii="Bookman Old Style" w:eastAsia="Arial" w:hAnsi="Bookman Old Style"/>
                <w:color w:val="0000FF" w:themeColor="hyperlink"/>
                <w:u w:val="single"/>
              </w:rPr>
            </w:rPrChange>
          </w:rPr>
          <w:delText xml:space="preserve"> institution</w:delText>
        </w:r>
      </w:del>
      <w:ins w:id="986" w:author="IT CELL 4" w:date="2019-03-08T15:29:00Z">
        <w:r w:rsidRPr="00E85A35">
          <w:rPr>
            <w:rFonts w:ascii="Bookman Old Style" w:eastAsia="Arial" w:hAnsi="Bookman Old Style"/>
            <w:rPrChange w:id="987" w:author="IT CELL 4" w:date="2019-03-08T15:32:00Z">
              <w:rPr>
                <w:rFonts w:ascii="Bookman Old Style" w:eastAsia="Arial" w:hAnsi="Bookman Old Style"/>
                <w:color w:val="0000FF" w:themeColor="hyperlink"/>
                <w:u w:val="single"/>
              </w:rPr>
            </w:rPrChange>
          </w:rPr>
          <w:t>user institution</w:t>
        </w:r>
      </w:ins>
      <w:r w:rsidRPr="00E85A35">
        <w:rPr>
          <w:rFonts w:ascii="Bookman Old Style" w:eastAsia="Arial" w:hAnsi="Bookman Old Style"/>
          <w:rPrChange w:id="988" w:author="IT CELL 4" w:date="2019-03-08T15:32:00Z">
            <w:rPr>
              <w:rFonts w:ascii="Bookman Old Style" w:eastAsia="Arial" w:hAnsi="Bookman Old Style"/>
              <w:color w:val="0000FF" w:themeColor="hyperlink"/>
              <w:u w:val="single"/>
            </w:rPr>
          </w:rPrChange>
        </w:rPr>
        <w:t>/organization where the same have been supplied and installed.</w:t>
      </w:r>
    </w:p>
    <w:p w:rsidR="007E1EE6" w:rsidRPr="00CA65B3" w:rsidRDefault="00E85A35" w:rsidP="007E1EE6">
      <w:pPr>
        <w:pStyle w:val="ListParagraph"/>
        <w:numPr>
          <w:ilvl w:val="0"/>
          <w:numId w:val="71"/>
        </w:numPr>
        <w:ind w:hanging="742"/>
        <w:jc w:val="both"/>
        <w:rPr>
          <w:rFonts w:ascii="Bookman Old Style" w:eastAsia="Arial" w:hAnsi="Bookman Old Style"/>
          <w:b/>
        </w:rPr>
      </w:pPr>
      <w:r w:rsidRPr="00E85A35">
        <w:rPr>
          <w:rFonts w:ascii="Bookman Old Style" w:eastAsia="Arial" w:hAnsi="Bookman Old Style"/>
          <w:rPrChange w:id="989" w:author="IT CELL 4" w:date="2019-03-08T15:32:00Z">
            <w:rPr>
              <w:rFonts w:ascii="Bookman Old Style" w:eastAsia="Arial" w:hAnsi="Bookman Old Style"/>
              <w:color w:val="0000FF" w:themeColor="hyperlink"/>
              <w:u w:val="single"/>
            </w:rPr>
          </w:rPrChange>
        </w:rPr>
        <w:t>The documentary evidence</w:t>
      </w:r>
      <w:del w:id="990" w:author="Ujjawal Kumar" w:date="2019-02-06T15:39:00Z">
        <w:r w:rsidRPr="00E85A35">
          <w:rPr>
            <w:rFonts w:ascii="Bookman Old Style" w:eastAsia="Arial" w:hAnsi="Bookman Old Style"/>
            <w:rPrChange w:id="991" w:author="IT CELL 4" w:date="2019-03-08T15:32:00Z">
              <w:rPr>
                <w:rFonts w:ascii="Bookman Old Style" w:eastAsia="Arial" w:hAnsi="Bookman Old Style"/>
                <w:color w:val="0000FF" w:themeColor="hyperlink"/>
                <w:u w:val="single"/>
              </w:rPr>
            </w:rPrChange>
          </w:rPr>
          <w:delText xml:space="preserve"> (other than those regarding supply and past performance)</w:delText>
        </w:r>
      </w:del>
      <w:r w:rsidRPr="00E85A35">
        <w:rPr>
          <w:rFonts w:ascii="Bookman Old Style" w:eastAsia="Arial" w:hAnsi="Bookman Old Style"/>
          <w:rPrChange w:id="992" w:author="IT CELL 4" w:date="2019-03-08T15:32:00Z">
            <w:rPr>
              <w:rFonts w:ascii="Bookman Old Style" w:eastAsia="Arial" w:hAnsi="Bookman Old Style"/>
              <w:color w:val="0000FF" w:themeColor="hyperlink"/>
              <w:u w:val="single"/>
            </w:rPr>
          </w:rPrChange>
        </w:rPr>
        <w:t xml:space="preserve"> submitted along with the Tender shall be produced duly attested by the Bidder on every page and serially numbered. Any interlineations, erasures or over writing shall be valid only if they are initialled by the person (s) signing the offer.</w:t>
      </w:r>
    </w:p>
    <w:p w:rsidR="007E1EE6" w:rsidRPr="00CA65B3" w:rsidRDefault="00E85A35" w:rsidP="007E1EE6">
      <w:pPr>
        <w:pStyle w:val="ListParagraph"/>
        <w:numPr>
          <w:ilvl w:val="0"/>
          <w:numId w:val="71"/>
        </w:numPr>
        <w:ind w:hanging="742"/>
        <w:jc w:val="both"/>
        <w:rPr>
          <w:rFonts w:ascii="Bookman Old Style" w:eastAsia="Arial" w:hAnsi="Bookman Old Style"/>
          <w:b/>
        </w:rPr>
      </w:pPr>
      <w:r w:rsidRPr="00E85A35">
        <w:rPr>
          <w:rFonts w:ascii="Bookman Old Style" w:eastAsia="Arial" w:hAnsi="Bookman Old Style"/>
          <w:rPrChange w:id="993" w:author="IT CELL 4" w:date="2019-03-08T15:32:00Z">
            <w:rPr>
              <w:rFonts w:ascii="Bookman Old Style" w:eastAsia="Arial" w:hAnsi="Bookman Old Style"/>
              <w:color w:val="0000FF" w:themeColor="hyperlink"/>
              <w:u w:val="single"/>
            </w:rPr>
          </w:rPrChange>
        </w:rPr>
        <w:lastRenderedPageBreak/>
        <w:t>An offer submitted in vague /ambiguous financial terms and the like, shall be termed as non-responsive and shall be summarily rejected.</w:t>
      </w:r>
    </w:p>
    <w:p w:rsidR="007E1EE6" w:rsidRPr="00CA65B3" w:rsidRDefault="00E85A35" w:rsidP="007E1EE6">
      <w:pPr>
        <w:pStyle w:val="ListParagraph"/>
        <w:numPr>
          <w:ilvl w:val="0"/>
          <w:numId w:val="71"/>
        </w:numPr>
        <w:ind w:hanging="742"/>
        <w:jc w:val="both"/>
        <w:rPr>
          <w:rFonts w:ascii="Bookman Old Style" w:eastAsia="Arial" w:hAnsi="Bookman Old Style"/>
          <w:b/>
        </w:rPr>
      </w:pPr>
      <w:r w:rsidRPr="00E85A35">
        <w:rPr>
          <w:rFonts w:ascii="Bookman Old Style" w:eastAsia="Arial" w:hAnsi="Bookman Old Style"/>
          <w:rPrChange w:id="994" w:author="IT CELL 4" w:date="2019-03-08T15:32:00Z">
            <w:rPr>
              <w:rFonts w:ascii="Bookman Old Style" w:eastAsia="Arial" w:hAnsi="Bookman Old Style"/>
              <w:color w:val="0000FF" w:themeColor="hyperlink"/>
              <w:u w:val="single"/>
            </w:rPr>
          </w:rPrChange>
        </w:rPr>
        <w:t xml:space="preserve">Clarifications to specific requests shall be responded through e-mail and general clarifications, affecting all the Bidders shall be published in the official website of the Tender Inviting Authority </w:t>
      </w:r>
      <w:r w:rsidRPr="00E85A35">
        <w:rPr>
          <w:rPrChange w:id="995" w:author="IT CELL 4" w:date="2019-03-08T15:32:00Z">
            <w:rPr>
              <w:color w:val="0000FF" w:themeColor="hyperlink"/>
              <w:u w:val="single"/>
            </w:rPr>
          </w:rPrChange>
        </w:rPr>
        <w:fldChar w:fldCharType="begin"/>
      </w:r>
      <w:r w:rsidRPr="00E85A35">
        <w:rPr>
          <w:rPrChange w:id="996" w:author="IT CELL 4" w:date="2019-03-08T15:32:00Z">
            <w:rPr>
              <w:color w:val="0000FF" w:themeColor="hyperlink"/>
              <w:u w:val="single"/>
            </w:rPr>
          </w:rPrChange>
        </w:rPr>
        <w:instrText>HYPERLINK "http://www.upmsc.in/"</w:instrText>
      </w:r>
      <w:r w:rsidRPr="00E85A35">
        <w:rPr>
          <w:rPrChange w:id="997" w:author="IT CELL 4" w:date="2019-03-08T15:32:00Z">
            <w:rPr>
              <w:color w:val="0000FF" w:themeColor="hyperlink"/>
              <w:u w:val="single"/>
            </w:rPr>
          </w:rPrChange>
        </w:rPr>
        <w:fldChar w:fldCharType="separate"/>
      </w:r>
      <w:r w:rsidRPr="00E85A35">
        <w:rPr>
          <w:rFonts w:ascii="Bookman Old Style" w:eastAsia="Arial" w:hAnsi="Bookman Old Style"/>
          <w:u w:val="single"/>
          <w:rPrChange w:id="998" w:author="IT CELL 4" w:date="2019-03-08T15:32:00Z">
            <w:rPr>
              <w:rFonts w:ascii="Bookman Old Style" w:eastAsia="Arial" w:hAnsi="Bookman Old Style"/>
              <w:color w:val="0000FF" w:themeColor="hyperlink"/>
              <w:u w:val="single"/>
            </w:rPr>
          </w:rPrChange>
        </w:rPr>
        <w:t>http://www.upmsc.in/</w:t>
      </w:r>
      <w:r w:rsidRPr="00E85A35">
        <w:rPr>
          <w:rPrChange w:id="999" w:author="IT CELL 4" w:date="2019-03-08T15:32:00Z">
            <w:rPr>
              <w:color w:val="0000FF" w:themeColor="hyperlink"/>
              <w:u w:val="single"/>
            </w:rPr>
          </w:rPrChange>
        </w:rPr>
        <w:fldChar w:fldCharType="end"/>
      </w:r>
      <w:r w:rsidRPr="00E85A35">
        <w:rPr>
          <w:rFonts w:ascii="Bookman Old Style" w:eastAsia="Arial" w:hAnsi="Bookman Old Style"/>
          <w:rPrChange w:id="1000" w:author="IT CELL 4" w:date="2019-03-08T15:32:00Z">
            <w:rPr>
              <w:rFonts w:ascii="Bookman Old Style" w:eastAsia="Arial" w:hAnsi="Bookman Old Style"/>
              <w:color w:val="0000FF" w:themeColor="hyperlink"/>
              <w:u w:val="single"/>
            </w:rPr>
          </w:rPrChange>
        </w:rPr>
        <w:t xml:space="preserve">, </w:t>
      </w:r>
      <w:r w:rsidRPr="00E85A35">
        <w:rPr>
          <w:rPrChange w:id="1001" w:author="IT CELL 4" w:date="2019-03-08T15:32:00Z">
            <w:rPr>
              <w:color w:val="0000FF" w:themeColor="hyperlink"/>
              <w:u w:val="single"/>
            </w:rPr>
          </w:rPrChange>
        </w:rPr>
        <w:fldChar w:fldCharType="begin"/>
      </w:r>
      <w:r w:rsidRPr="00E85A35">
        <w:rPr>
          <w:rPrChange w:id="1002" w:author="IT CELL 4" w:date="2019-03-08T15:32:00Z">
            <w:rPr>
              <w:color w:val="0000FF" w:themeColor="hyperlink"/>
              <w:u w:val="single"/>
            </w:rPr>
          </w:rPrChange>
        </w:rPr>
        <w:instrText>HYPERLINK "https://etender.up.nic.in/"</w:instrText>
      </w:r>
      <w:r w:rsidRPr="00E85A35">
        <w:rPr>
          <w:rPrChange w:id="1003" w:author="IT CELL 4" w:date="2019-03-08T15:32:00Z">
            <w:rPr>
              <w:color w:val="0000FF" w:themeColor="hyperlink"/>
              <w:u w:val="single"/>
            </w:rPr>
          </w:rPrChange>
        </w:rPr>
        <w:fldChar w:fldCharType="separate"/>
      </w:r>
      <w:r w:rsidRPr="00E85A35">
        <w:rPr>
          <w:rFonts w:ascii="Bookman Old Style" w:eastAsia="Arial" w:hAnsi="Bookman Old Style"/>
          <w:u w:val="single"/>
          <w:rPrChange w:id="1004" w:author="IT CELL 4" w:date="2019-03-08T15:32:00Z">
            <w:rPr>
              <w:rFonts w:ascii="Bookman Old Style" w:eastAsia="Arial" w:hAnsi="Bookman Old Style"/>
              <w:color w:val="0000FF" w:themeColor="hyperlink"/>
              <w:u w:val="single"/>
            </w:rPr>
          </w:rPrChange>
        </w:rPr>
        <w:t xml:space="preserve">https://etender.up.nic.in </w:t>
      </w:r>
      <w:r w:rsidRPr="00E85A35">
        <w:rPr>
          <w:rPrChange w:id="1005" w:author="IT CELL 4" w:date="2019-03-08T15:32:00Z">
            <w:rPr>
              <w:color w:val="0000FF" w:themeColor="hyperlink"/>
              <w:u w:val="single"/>
            </w:rPr>
          </w:rPrChange>
        </w:rPr>
        <w:fldChar w:fldCharType="end"/>
      </w:r>
      <w:r w:rsidRPr="00E85A35">
        <w:rPr>
          <w:rFonts w:ascii="Bookman Old Style" w:eastAsia="Arial" w:hAnsi="Bookman Old Style"/>
          <w:rPrChange w:id="1006" w:author="IT CELL 4" w:date="2019-03-08T15:32:00Z">
            <w:rPr>
              <w:rFonts w:ascii="Bookman Old Style" w:eastAsia="Arial" w:hAnsi="Bookman Old Style"/>
              <w:color w:val="0000FF" w:themeColor="hyperlink"/>
              <w:u w:val="single"/>
            </w:rPr>
          </w:rPrChange>
        </w:rPr>
        <w:t>However it shall be the duty of the prospective Bidder to ensure that the clarifications sought for has been properly received in time by the Tender Inviting Authority</w:t>
      </w:r>
      <w:ins w:id="1007" w:author="Ujjawal Kumar" w:date="2019-02-06T15:40:00Z">
        <w:r w:rsidRPr="00E85A35">
          <w:rPr>
            <w:rFonts w:ascii="Bookman Old Style" w:eastAsia="Arial" w:hAnsi="Bookman Old Style"/>
            <w:rPrChange w:id="1008" w:author="IT CELL 4" w:date="2019-03-08T15:32:00Z">
              <w:rPr>
                <w:rFonts w:ascii="Bookman Old Style" w:eastAsia="Arial" w:hAnsi="Bookman Old Style"/>
                <w:color w:val="0000FF" w:themeColor="hyperlink"/>
                <w:u w:val="single"/>
              </w:rPr>
            </w:rPrChange>
          </w:rPr>
          <w:t xml:space="preserve">. </w:t>
        </w:r>
      </w:ins>
    </w:p>
    <w:p w:rsidR="007E1EE6" w:rsidRPr="00CA65B3" w:rsidRDefault="007E1EE6" w:rsidP="007E1EE6">
      <w:pPr>
        <w:pStyle w:val="ListParagraph"/>
        <w:ind w:left="1440"/>
        <w:rPr>
          <w:rFonts w:ascii="Bookman Old Style" w:eastAsia="Arial" w:hAnsi="Bookman Old Style"/>
          <w:b/>
        </w:rPr>
      </w:pPr>
    </w:p>
    <w:p w:rsidR="007E1EE6" w:rsidRPr="00CA65B3" w:rsidRDefault="00E85A35" w:rsidP="007E1EE6">
      <w:pPr>
        <w:pStyle w:val="ListParagraph"/>
        <w:numPr>
          <w:ilvl w:val="0"/>
          <w:numId w:val="70"/>
        </w:numPr>
        <w:rPr>
          <w:rFonts w:ascii="Bookman Old Style" w:eastAsia="Arial" w:hAnsi="Bookman Old Style"/>
          <w:b/>
        </w:rPr>
      </w:pPr>
      <w:r w:rsidRPr="00E85A35">
        <w:rPr>
          <w:rFonts w:ascii="Bookman Old Style" w:eastAsia="Arial" w:hAnsi="Bookman Old Style"/>
          <w:b/>
          <w:u w:val="single"/>
          <w:rPrChange w:id="1009" w:author="IT CELL 4" w:date="2019-03-08T15:32:00Z">
            <w:rPr>
              <w:rFonts w:ascii="Bookman Old Style" w:eastAsia="Arial" w:hAnsi="Bookman Old Style"/>
              <w:b/>
              <w:color w:val="0000FF" w:themeColor="hyperlink"/>
              <w:u w:val="single"/>
            </w:rPr>
          </w:rPrChange>
        </w:rPr>
        <w:t>Documents required to be submitted as part of technical Bid (Part –I):</w:t>
      </w:r>
    </w:p>
    <w:p w:rsidR="007E1EE6" w:rsidRPr="00CA65B3" w:rsidRDefault="007E1EE6" w:rsidP="007E1EE6">
      <w:pPr>
        <w:pStyle w:val="ListParagraph"/>
        <w:ind w:left="2127"/>
        <w:jc w:val="both"/>
        <w:rPr>
          <w:rFonts w:ascii="Bookman Old Style" w:eastAsia="Arial" w:hAnsi="Bookman Old Style"/>
        </w:rPr>
      </w:pPr>
    </w:p>
    <w:p w:rsidR="007E1EE6" w:rsidRPr="00CA65B3" w:rsidRDefault="00E85A35" w:rsidP="007E1EE6">
      <w:pPr>
        <w:pStyle w:val="ListParagraph"/>
        <w:numPr>
          <w:ilvl w:val="0"/>
          <w:numId w:val="72"/>
        </w:numPr>
        <w:ind w:left="2127" w:hanging="709"/>
        <w:jc w:val="both"/>
        <w:rPr>
          <w:rFonts w:ascii="Bookman Old Style" w:hAnsi="Bookman Old Style"/>
        </w:rPr>
      </w:pPr>
      <w:r w:rsidRPr="00E85A35">
        <w:rPr>
          <w:rFonts w:ascii="Bookman Old Style" w:hAnsi="Bookman Old Style"/>
          <w:rPrChange w:id="1010" w:author="IT CELL 4" w:date="2019-03-08T15:32:00Z">
            <w:rPr>
              <w:rFonts w:ascii="Bookman Old Style" w:hAnsi="Bookman Old Style"/>
              <w:color w:val="0000FF" w:themeColor="hyperlink"/>
              <w:u w:val="single"/>
            </w:rPr>
          </w:rPrChange>
        </w:rPr>
        <w:t>Information of bidder: Should include the information asked in Format – I</w:t>
      </w:r>
    </w:p>
    <w:p w:rsidR="007E1EE6" w:rsidRPr="00CA65B3" w:rsidRDefault="00E85A35" w:rsidP="007E1EE6">
      <w:pPr>
        <w:pStyle w:val="ListParagraph"/>
        <w:numPr>
          <w:ilvl w:val="0"/>
          <w:numId w:val="72"/>
        </w:numPr>
        <w:ind w:left="2127" w:hanging="709"/>
        <w:jc w:val="both"/>
        <w:rPr>
          <w:rFonts w:ascii="Bookman Old Style" w:hAnsi="Bookman Old Style"/>
        </w:rPr>
      </w:pPr>
      <w:r w:rsidRPr="00E85A35">
        <w:rPr>
          <w:rFonts w:ascii="Bookman Old Style" w:hAnsi="Bookman Old Style"/>
          <w:rPrChange w:id="1011" w:author="IT CELL 4" w:date="2019-03-08T15:32:00Z">
            <w:rPr>
              <w:rFonts w:ascii="Bookman Old Style" w:hAnsi="Bookman Old Style"/>
              <w:color w:val="0000FF" w:themeColor="hyperlink"/>
              <w:u w:val="single"/>
            </w:rPr>
          </w:rPrChange>
        </w:rPr>
        <w:t>The documents proving that the Bidder is an Original Equipment Manufactureror their Indian Subsidiaries</w:t>
      </w:r>
      <w:ins w:id="1012" w:author="Ujjawal Kumar" w:date="2019-03-06T10:59:00Z">
        <w:r w:rsidRPr="00E85A35">
          <w:rPr>
            <w:rFonts w:ascii="Bookman Old Style" w:hAnsi="Bookman Old Style"/>
            <w:rPrChange w:id="1013" w:author="IT CELL 4" w:date="2019-03-08T15:32:00Z">
              <w:rPr>
                <w:rFonts w:ascii="Bookman Old Style" w:hAnsi="Bookman Old Style"/>
                <w:color w:val="0000FF" w:themeColor="hyperlink"/>
                <w:u w:val="single"/>
              </w:rPr>
            </w:rPrChange>
          </w:rPr>
          <w:t xml:space="preserve"> or Authorized Dealer/Representatives/ Impo</w:t>
        </w:r>
      </w:ins>
      <w:ins w:id="1014" w:author="Ujjawal Kumar" w:date="2019-03-06T11:00:00Z">
        <w:r w:rsidRPr="00E85A35">
          <w:rPr>
            <w:rFonts w:ascii="Bookman Old Style" w:hAnsi="Bookman Old Style"/>
            <w:rPrChange w:id="1015" w:author="IT CELL 4" w:date="2019-03-08T15:32:00Z">
              <w:rPr>
                <w:rFonts w:ascii="Bookman Old Style" w:hAnsi="Bookman Old Style"/>
                <w:color w:val="17365D" w:themeColor="text2" w:themeShade="BF"/>
                <w:u w:val="single"/>
              </w:rPr>
            </w:rPrChange>
          </w:rPr>
          <w:t>r</w:t>
        </w:r>
      </w:ins>
      <w:ins w:id="1016" w:author="Ujjawal Kumar" w:date="2019-03-06T10:59:00Z">
        <w:r w:rsidRPr="00E85A35">
          <w:rPr>
            <w:rFonts w:ascii="Bookman Old Style" w:hAnsi="Bookman Old Style"/>
            <w:rPrChange w:id="1017" w:author="IT CELL 4" w:date="2019-03-08T15:32:00Z">
              <w:rPr>
                <w:rFonts w:ascii="Bookman Old Style" w:hAnsi="Bookman Old Style"/>
                <w:color w:val="17365D" w:themeColor="text2" w:themeShade="BF"/>
                <w:u w:val="single"/>
              </w:rPr>
            </w:rPrChange>
          </w:rPr>
          <w:t>ter</w:t>
        </w:r>
      </w:ins>
      <w:r w:rsidRPr="00E85A35">
        <w:rPr>
          <w:rFonts w:ascii="Bookman Old Style" w:hAnsi="Bookman Old Style"/>
          <w:rPrChange w:id="1018" w:author="IT CELL 4" w:date="2019-03-08T15:32:00Z">
            <w:rPr>
              <w:rFonts w:ascii="Bookman Old Style" w:hAnsi="Bookman Old Style"/>
              <w:color w:val="0000FF" w:themeColor="hyperlink"/>
              <w:u w:val="single"/>
            </w:rPr>
          </w:rPrChange>
        </w:rPr>
        <w:t xml:space="preserve"> (As per Format </w:t>
      </w:r>
      <w:del w:id="1019" w:author="Ujjawal Kumar" w:date="2019-03-06T11:00:00Z">
        <w:r w:rsidRPr="00E85A35">
          <w:rPr>
            <w:rFonts w:ascii="Bookman Old Style" w:hAnsi="Bookman Old Style"/>
            <w:rPrChange w:id="1020" w:author="IT CELL 4" w:date="2019-03-08T15:32:00Z">
              <w:rPr>
                <w:rFonts w:ascii="Bookman Old Style" w:hAnsi="Bookman Old Style"/>
                <w:color w:val="0000FF" w:themeColor="hyperlink"/>
                <w:u w:val="single"/>
              </w:rPr>
            </w:rPrChange>
          </w:rPr>
          <w:delText>-</w:delText>
        </w:r>
      </w:del>
      <w:ins w:id="1021" w:author="Ujjawal Kumar" w:date="2019-03-06T11:00:00Z">
        <w:r w:rsidRPr="00E85A35">
          <w:rPr>
            <w:rFonts w:ascii="Bookman Old Style" w:hAnsi="Bookman Old Style"/>
            <w:rPrChange w:id="1022" w:author="IT CELL 4" w:date="2019-03-08T15:32:00Z">
              <w:rPr>
                <w:rFonts w:ascii="Bookman Old Style" w:hAnsi="Bookman Old Style"/>
                <w:color w:val="0000FF" w:themeColor="hyperlink"/>
                <w:u w:val="single"/>
              </w:rPr>
            </w:rPrChange>
          </w:rPr>
          <w:t>–</w:t>
        </w:r>
      </w:ins>
      <w:r w:rsidRPr="00E85A35">
        <w:rPr>
          <w:rFonts w:ascii="Bookman Old Style" w:hAnsi="Bookman Old Style"/>
          <w:rPrChange w:id="1023" w:author="IT CELL 4" w:date="2019-03-08T15:32:00Z">
            <w:rPr>
              <w:rFonts w:ascii="Bookman Old Style" w:hAnsi="Bookman Old Style"/>
              <w:color w:val="0000FF" w:themeColor="hyperlink"/>
              <w:u w:val="single"/>
            </w:rPr>
          </w:rPrChange>
        </w:rPr>
        <w:t xml:space="preserve"> II</w:t>
      </w:r>
      <w:ins w:id="1024" w:author="Ujjawal Kumar" w:date="2019-03-06T11:00:00Z">
        <w:r w:rsidRPr="00E85A35">
          <w:rPr>
            <w:rFonts w:ascii="Bookman Old Style" w:hAnsi="Bookman Old Style"/>
            <w:rPrChange w:id="1025" w:author="IT CELL 4" w:date="2019-03-08T15:32:00Z">
              <w:rPr>
                <w:rFonts w:ascii="Bookman Old Style" w:hAnsi="Bookman Old Style"/>
                <w:color w:val="0000FF" w:themeColor="hyperlink"/>
                <w:u w:val="single"/>
              </w:rPr>
            </w:rPrChange>
          </w:rPr>
          <w:t>/ Format- III</w:t>
        </w:r>
      </w:ins>
      <w:r w:rsidRPr="00E85A35">
        <w:rPr>
          <w:rFonts w:ascii="Bookman Old Style" w:hAnsi="Bookman Old Style"/>
          <w:rPrChange w:id="1026" w:author="IT CELL 4" w:date="2019-03-08T15:32:00Z">
            <w:rPr>
              <w:rFonts w:ascii="Bookman Old Style" w:hAnsi="Bookman Old Style"/>
              <w:color w:val="0000FF" w:themeColor="hyperlink"/>
              <w:u w:val="single"/>
            </w:rPr>
          </w:rPrChange>
        </w:rPr>
        <w:t>).</w:t>
      </w:r>
    </w:p>
    <w:p w:rsidR="007E1EE6" w:rsidRPr="00CA65B3" w:rsidRDefault="00E85A35" w:rsidP="007E1EE6">
      <w:pPr>
        <w:pStyle w:val="ListParagraph"/>
        <w:numPr>
          <w:ilvl w:val="0"/>
          <w:numId w:val="72"/>
        </w:numPr>
        <w:ind w:left="2127" w:hanging="709"/>
        <w:jc w:val="both"/>
        <w:rPr>
          <w:rFonts w:ascii="Bookman Old Style" w:hAnsi="Bookman Old Style"/>
        </w:rPr>
      </w:pPr>
      <w:r w:rsidRPr="00E85A35">
        <w:rPr>
          <w:rFonts w:ascii="Bookman Old Style" w:hAnsi="Bookman Old Style"/>
          <w:rPrChange w:id="1027" w:author="IT CELL 4" w:date="2019-03-08T15:32:00Z">
            <w:rPr>
              <w:rFonts w:ascii="Bookman Old Style" w:hAnsi="Bookman Old Style"/>
              <w:color w:val="0000FF" w:themeColor="hyperlink"/>
              <w:u w:val="single"/>
            </w:rPr>
          </w:rPrChange>
        </w:rPr>
        <w:t>A copy of the Certificate of Incorporation, details of Board Members (if any) and resolution of the board giving authority to the authorised representative.</w:t>
      </w:r>
    </w:p>
    <w:p w:rsidR="007E1EE6" w:rsidRPr="00CA65B3" w:rsidRDefault="00E85A35" w:rsidP="007E1EE6">
      <w:pPr>
        <w:pStyle w:val="ListParagraph"/>
        <w:numPr>
          <w:ilvl w:val="0"/>
          <w:numId w:val="72"/>
        </w:numPr>
        <w:ind w:left="2127" w:hanging="709"/>
        <w:jc w:val="both"/>
        <w:rPr>
          <w:rFonts w:ascii="Bookman Old Style" w:hAnsi="Bookman Old Style"/>
        </w:rPr>
      </w:pPr>
      <w:r w:rsidRPr="00E85A35">
        <w:rPr>
          <w:rFonts w:ascii="Bookman Old Style" w:hAnsi="Bookman Old Style"/>
          <w:rPrChange w:id="1028" w:author="IT CELL 4" w:date="2019-03-08T15:32:00Z">
            <w:rPr>
              <w:rFonts w:ascii="Bookman Old Style" w:hAnsi="Bookman Old Style"/>
              <w:color w:val="0000FF" w:themeColor="hyperlink"/>
              <w:u w:val="single"/>
            </w:rPr>
          </w:rPrChange>
        </w:rPr>
        <w:t>List of items for which bid is quoted (As per Format – IV)</w:t>
      </w:r>
    </w:p>
    <w:p w:rsidR="007E1EE6" w:rsidRPr="00CA65B3" w:rsidDel="00B76A01" w:rsidRDefault="00E85A35" w:rsidP="007E1EE6">
      <w:pPr>
        <w:pStyle w:val="ListParagraph"/>
        <w:numPr>
          <w:ilvl w:val="0"/>
          <w:numId w:val="72"/>
        </w:numPr>
        <w:ind w:left="2127" w:hanging="709"/>
        <w:jc w:val="both"/>
        <w:rPr>
          <w:del w:id="1029" w:author="Hewlett-Packard Company" w:date="2019-05-14T11:29:00Z"/>
          <w:rFonts w:ascii="Bookman Old Style" w:hAnsi="Bookman Old Style"/>
        </w:rPr>
      </w:pPr>
      <w:del w:id="1030" w:author="Hewlett-Packard Company" w:date="2019-05-14T11:29:00Z">
        <w:r w:rsidRPr="00E85A35">
          <w:rPr>
            <w:rFonts w:ascii="Bookman Old Style" w:hAnsi="Bookman Old Style"/>
            <w:rPrChange w:id="1031" w:author="IT CELL 4" w:date="2019-03-08T15:32:00Z">
              <w:rPr>
                <w:rFonts w:ascii="Bookman Old Style" w:hAnsi="Bookman Old Style"/>
                <w:color w:val="0000FF" w:themeColor="hyperlink"/>
                <w:u w:val="single"/>
              </w:rPr>
            </w:rPrChange>
          </w:rPr>
          <w:delText>Copy of e-Transfer Receipt for submission of tender processing fee along with Format – V</w:delText>
        </w:r>
      </w:del>
      <w:ins w:id="1032" w:author="Ujjawal Kumar" w:date="2019-03-06T15:41:00Z">
        <w:del w:id="1033" w:author="Hewlett-Packard Company" w:date="2019-05-14T11:29:00Z">
          <w:r w:rsidRPr="00E85A35">
            <w:rPr>
              <w:rFonts w:ascii="Bookman Old Style" w:hAnsi="Bookman Old Style"/>
              <w:i/>
              <w:iCs/>
              <w:rPrChange w:id="1034" w:author="IT CELL 4" w:date="2019-03-08T15:32:00Z">
                <w:rPr>
                  <w:rFonts w:ascii="Bookman Old Style" w:hAnsi="Bookman Old Style"/>
                  <w:color w:val="0000FF" w:themeColor="hyperlink"/>
                  <w:u w:val="single"/>
                </w:rPr>
              </w:rPrChange>
            </w:rPr>
            <w:delText>(if</w:delText>
          </w:r>
        </w:del>
      </w:ins>
      <w:ins w:id="1035" w:author="Ujjawal Kumar" w:date="2019-03-06T11:02:00Z">
        <w:del w:id="1036" w:author="Hewlett-Packard Company" w:date="2019-05-14T11:29:00Z">
          <w:r w:rsidRPr="00E85A35">
            <w:rPr>
              <w:rFonts w:ascii="Bookman Old Style" w:hAnsi="Bookman Old Style"/>
              <w:i/>
              <w:iCs/>
              <w:rPrChange w:id="1037" w:author="IT CELL 4" w:date="2019-03-08T15:32:00Z">
                <w:rPr>
                  <w:rFonts w:ascii="Bookman Old Style" w:hAnsi="Bookman Old Style"/>
                  <w:color w:val="0000FF" w:themeColor="hyperlink"/>
                  <w:u w:val="single"/>
                </w:rPr>
              </w:rPrChange>
            </w:rPr>
            <w:delText xml:space="preserve"> applicable).</w:delText>
          </w:r>
        </w:del>
      </w:ins>
    </w:p>
    <w:p w:rsidR="007E1EE6" w:rsidRPr="00CA65B3" w:rsidRDefault="00E85A35" w:rsidP="007E1EE6">
      <w:pPr>
        <w:pStyle w:val="ListParagraph"/>
        <w:numPr>
          <w:ilvl w:val="0"/>
          <w:numId w:val="72"/>
        </w:numPr>
        <w:ind w:left="2127" w:hanging="709"/>
        <w:jc w:val="both"/>
        <w:rPr>
          <w:rFonts w:ascii="Bookman Old Style" w:hAnsi="Bookman Old Style"/>
        </w:rPr>
      </w:pPr>
      <w:r w:rsidRPr="00E85A35">
        <w:rPr>
          <w:rFonts w:ascii="Bookman Old Style" w:hAnsi="Bookman Old Style"/>
          <w:rPrChange w:id="1038" w:author="IT CELL 4" w:date="2019-03-08T15:32:00Z">
            <w:rPr>
              <w:rFonts w:ascii="Bookman Old Style" w:hAnsi="Bookman Old Style"/>
              <w:color w:val="0000FF" w:themeColor="hyperlink"/>
              <w:u w:val="single"/>
            </w:rPr>
          </w:rPrChange>
        </w:rPr>
        <w:t>Copy of e- Transfer Receipt for submission EMD with Format-V</w:t>
      </w:r>
      <w:del w:id="1039" w:author="Hewlett-Packard Company" w:date="2019-05-14T11:29:00Z">
        <w:r w:rsidRPr="00E85A35">
          <w:rPr>
            <w:rFonts w:ascii="Bookman Old Style" w:hAnsi="Bookman Old Style"/>
            <w:rPrChange w:id="1040" w:author="IT CELL 4" w:date="2019-03-08T15:32:00Z">
              <w:rPr>
                <w:rFonts w:ascii="Bookman Old Style" w:hAnsi="Bookman Old Style"/>
                <w:color w:val="0000FF" w:themeColor="hyperlink"/>
                <w:u w:val="single"/>
              </w:rPr>
            </w:rPrChange>
          </w:rPr>
          <w:delText>I</w:delText>
        </w:r>
      </w:del>
      <w:r w:rsidRPr="00E85A35">
        <w:rPr>
          <w:rFonts w:ascii="Bookman Old Style" w:hAnsi="Bookman Old Style"/>
          <w:rPrChange w:id="1041" w:author="IT CELL 4" w:date="2019-03-08T15:32:00Z">
            <w:rPr>
              <w:rFonts w:ascii="Bookman Old Style" w:hAnsi="Bookman Old Style"/>
              <w:color w:val="0000FF" w:themeColor="hyperlink"/>
              <w:u w:val="single"/>
            </w:rPr>
          </w:rPrChange>
        </w:rPr>
        <w:t xml:space="preserve"> / Copy of Bank Guarantee/ Copy of exemption certificate (if any)</w:t>
      </w:r>
    </w:p>
    <w:p w:rsidR="007E1EE6" w:rsidRPr="00CA65B3" w:rsidRDefault="00E85A35" w:rsidP="007E1EE6">
      <w:pPr>
        <w:pStyle w:val="ListParagraph"/>
        <w:numPr>
          <w:ilvl w:val="0"/>
          <w:numId w:val="72"/>
        </w:numPr>
        <w:ind w:left="2127" w:hanging="709"/>
        <w:jc w:val="both"/>
        <w:rPr>
          <w:rFonts w:ascii="Bookman Old Style" w:hAnsi="Bookman Old Style"/>
        </w:rPr>
      </w:pPr>
      <w:r w:rsidRPr="00E85A35">
        <w:rPr>
          <w:rFonts w:ascii="Bookman Old Style" w:hAnsi="Bookman Old Style"/>
          <w:rPrChange w:id="1042" w:author="IT CELL 4" w:date="2019-03-08T15:32:00Z">
            <w:rPr>
              <w:rFonts w:ascii="Bookman Old Style" w:hAnsi="Bookman Old Style"/>
              <w:color w:val="0000FF" w:themeColor="hyperlink"/>
              <w:u w:val="single"/>
            </w:rPr>
          </w:rPrChange>
        </w:rPr>
        <w:t>Average annual turnover statement (Format – VI</w:t>
      </w:r>
      <w:del w:id="1043" w:author="Hewlett-Packard Company" w:date="2019-05-14T11:29:00Z">
        <w:r w:rsidRPr="00E85A35">
          <w:rPr>
            <w:rFonts w:ascii="Bookman Old Style" w:hAnsi="Bookman Old Style"/>
            <w:rPrChange w:id="1044" w:author="IT CELL 4" w:date="2019-03-08T15:32:00Z">
              <w:rPr>
                <w:rFonts w:ascii="Bookman Old Style" w:hAnsi="Bookman Old Style"/>
                <w:color w:val="0000FF" w:themeColor="hyperlink"/>
                <w:u w:val="single"/>
              </w:rPr>
            </w:rPrChange>
          </w:rPr>
          <w:delText>I</w:delText>
        </w:r>
      </w:del>
      <w:r w:rsidRPr="00E85A35">
        <w:rPr>
          <w:rFonts w:ascii="Bookman Old Style" w:hAnsi="Bookman Old Style"/>
          <w:rPrChange w:id="1045" w:author="IT CELL 4" w:date="2019-03-08T15:32:00Z">
            <w:rPr>
              <w:rFonts w:ascii="Bookman Old Style" w:hAnsi="Bookman Old Style"/>
              <w:color w:val="0000FF" w:themeColor="hyperlink"/>
              <w:u w:val="single"/>
            </w:rPr>
          </w:rPrChange>
        </w:rPr>
        <w:t>) along with</w:t>
      </w:r>
      <w:ins w:id="1046" w:author="Ujjawal Kumar" w:date="2019-03-06T11:04:00Z">
        <w:r w:rsidRPr="00E85A35">
          <w:rPr>
            <w:rFonts w:ascii="Bookman Old Style" w:hAnsi="Bookman Old Style"/>
            <w:rPrChange w:id="1047" w:author="IT CELL 4" w:date="2019-03-08T15:32:00Z">
              <w:rPr>
                <w:rFonts w:ascii="Bookman Old Style" w:hAnsi="Bookman Old Style"/>
                <w:color w:val="17365D" w:themeColor="text2" w:themeShade="BF"/>
                <w:u w:val="single"/>
              </w:rPr>
            </w:rPrChange>
          </w:rPr>
          <w:t xml:space="preserve"> required </w:t>
        </w:r>
      </w:ins>
      <w:ins w:id="1048" w:author="Ujjawal Kumar" w:date="2019-03-06T11:03:00Z">
        <w:r w:rsidRPr="00E85A35">
          <w:rPr>
            <w:rFonts w:ascii="Bookman Old Style" w:hAnsi="Bookman Old Style"/>
            <w:rPrChange w:id="1049" w:author="IT CELL 4" w:date="2019-03-08T15:32:00Z">
              <w:rPr>
                <w:rFonts w:ascii="Bookman Old Style" w:hAnsi="Bookman Old Style"/>
                <w:color w:val="0000FF" w:themeColor="hyperlink"/>
                <w:u w:val="single"/>
              </w:rPr>
            </w:rPrChange>
          </w:rPr>
          <w:t xml:space="preserve"> documentary evidence to support the sam</w:t>
        </w:r>
        <w:del w:id="1050" w:author="Hewlett-Packard Company" w:date="2019-07-20T17:04:00Z">
          <w:r w:rsidRPr="00E85A35">
            <w:rPr>
              <w:rFonts w:ascii="Bookman Old Style" w:hAnsi="Bookman Old Style"/>
              <w:rPrChange w:id="1051" w:author="IT CELL 4" w:date="2019-03-08T15:32:00Z">
                <w:rPr>
                  <w:rFonts w:ascii="Bookman Old Style" w:hAnsi="Bookman Old Style"/>
                  <w:color w:val="0000FF" w:themeColor="hyperlink"/>
                  <w:u w:val="single"/>
                </w:rPr>
              </w:rPrChange>
            </w:rPr>
            <w:delText xml:space="preserve">e </w:delText>
          </w:r>
        </w:del>
      </w:ins>
      <w:ins w:id="1052" w:author="Hewlett-Packard Company" w:date="2019-07-20T17:04:00Z">
        <w:r w:rsidR="000906F3">
          <w:rPr>
            <w:rFonts w:ascii="Bookman Old Style" w:hAnsi="Bookman Old Style"/>
          </w:rPr>
          <w:t>e.</w:t>
        </w:r>
      </w:ins>
      <w:ins w:id="1053" w:author="Ujjawal Kumar" w:date="2019-03-06T11:03:00Z">
        <w:del w:id="1054" w:author="Hewlett-Packard Company" w:date="2019-07-20T17:04:00Z">
          <w:r w:rsidRPr="00E85A35">
            <w:rPr>
              <w:rFonts w:ascii="Bookman Old Style" w:hAnsi="Bookman Old Style"/>
              <w:rPrChange w:id="1055" w:author="IT CELL 4" w:date="2019-03-08T15:32:00Z">
                <w:rPr>
                  <w:rFonts w:ascii="Bookman Old Style" w:hAnsi="Bookman Old Style"/>
                  <w:color w:val="0000FF" w:themeColor="hyperlink"/>
                  <w:u w:val="single"/>
                </w:rPr>
              </w:rPrChange>
            </w:rPr>
            <w:delText>.</w:delText>
          </w:r>
        </w:del>
      </w:ins>
      <w:del w:id="1056" w:author="Ujjawal Kumar" w:date="2019-03-06T11:03:00Z">
        <w:r w:rsidRPr="00E85A35">
          <w:rPr>
            <w:rFonts w:ascii="Bookman Old Style" w:hAnsi="Bookman Old Style"/>
            <w:highlight w:val="yellow"/>
            <w:rPrChange w:id="1057" w:author="IT CELL 4" w:date="2019-03-08T15:32:00Z">
              <w:rPr>
                <w:rFonts w:ascii="Bookman Old Style" w:hAnsi="Bookman Old Style"/>
                <w:color w:val="0000FF" w:themeColor="hyperlink"/>
                <w:u w:val="single"/>
              </w:rPr>
            </w:rPrChange>
          </w:rPr>
          <w:delText>audited balance sheet.</w:delText>
        </w:r>
      </w:del>
    </w:p>
    <w:p w:rsidR="007E1EE6" w:rsidRPr="00CA65B3" w:rsidRDefault="00E85A35" w:rsidP="007E1EE6">
      <w:pPr>
        <w:pStyle w:val="ListParagraph"/>
        <w:numPr>
          <w:ilvl w:val="0"/>
          <w:numId w:val="72"/>
        </w:numPr>
        <w:ind w:left="2127" w:hanging="709"/>
        <w:jc w:val="both"/>
        <w:rPr>
          <w:rFonts w:ascii="Bookman Old Style" w:eastAsia="Arial" w:hAnsi="Bookman Old Style"/>
        </w:rPr>
      </w:pPr>
      <w:r w:rsidRPr="00E85A35">
        <w:rPr>
          <w:rFonts w:ascii="Bookman Old Style" w:hAnsi="Bookman Old Style"/>
          <w:rPrChange w:id="1058" w:author="IT CELL 4" w:date="2019-03-08T15:32:00Z">
            <w:rPr>
              <w:rFonts w:ascii="Bookman Old Style" w:hAnsi="Bookman Old Style"/>
              <w:color w:val="0000FF" w:themeColor="hyperlink"/>
              <w:u w:val="single"/>
            </w:rPr>
          </w:rPrChange>
        </w:rPr>
        <w:t xml:space="preserve">Documentary evidence like Purchase Orders, Contract Agreement to establish that the bidder who is not a manufacturer have experience of supplying similar medical </w:t>
      </w:r>
      <w:del w:id="1059" w:author="Ujjawal Kumar" w:date="2019-03-07T07:51:00Z">
        <w:r w:rsidRPr="00E85A35">
          <w:rPr>
            <w:rFonts w:ascii="Bookman Old Style" w:hAnsi="Bookman Old Style"/>
            <w:rPrChange w:id="1060" w:author="IT CELL 4" w:date="2019-03-08T15:32:00Z">
              <w:rPr>
                <w:rFonts w:ascii="Bookman Old Style" w:hAnsi="Bookman Old Style"/>
                <w:color w:val="0000FF" w:themeColor="hyperlink"/>
                <w:u w:val="single"/>
              </w:rPr>
            </w:rPrChange>
          </w:rPr>
          <w:delText>equipment</w:delText>
        </w:r>
      </w:del>
      <w:ins w:id="1061" w:author="Ujjawal Kumar" w:date="2019-03-07T07:51:00Z">
        <w:r w:rsidRPr="00E85A35">
          <w:rPr>
            <w:rFonts w:ascii="Bookman Old Style" w:hAnsi="Bookman Old Style"/>
            <w:rPrChange w:id="1062" w:author="IT CELL 4" w:date="2019-03-08T15:32:00Z">
              <w:rPr>
                <w:rFonts w:ascii="Bookman Old Style" w:hAnsi="Bookman Old Style"/>
                <w:color w:val="0000FF" w:themeColor="hyperlink"/>
                <w:u w:val="single"/>
              </w:rPr>
            </w:rPrChange>
          </w:rPr>
          <w:t xml:space="preserve">equipment </w:t>
        </w:r>
      </w:ins>
      <w:r w:rsidRPr="00E85A35">
        <w:rPr>
          <w:rFonts w:ascii="Bookman Old Style" w:hAnsi="Bookman Old Style"/>
          <w:rPrChange w:id="1063" w:author="IT CELL 4" w:date="2019-03-08T15:32:00Z">
            <w:rPr>
              <w:rFonts w:ascii="Bookman Old Style" w:hAnsi="Bookman Old Style"/>
              <w:color w:val="0000FF" w:themeColor="hyperlink"/>
              <w:u w:val="single"/>
            </w:rPr>
          </w:rPrChange>
        </w:rPr>
        <w:t xml:space="preserve">at least 10% of the total requirement of each schedule quoted and the manufacturer from whom the goods are sourced have experience of supplying similar medical equipment at least 40% of the total requirement of each schedule quoted. In case the bidder is a manufacturer, the bidder should have experience of supplying </w:t>
      </w:r>
      <w:del w:id="1064" w:author="Ujjawal Kumar" w:date="2019-03-07T11:51:00Z">
        <w:r w:rsidRPr="00E85A35">
          <w:rPr>
            <w:rFonts w:ascii="Bookman Old Style" w:hAnsi="Bookman Old Style"/>
            <w:rPrChange w:id="1065" w:author="IT CELL 4" w:date="2019-03-08T15:32:00Z">
              <w:rPr>
                <w:rFonts w:ascii="Bookman Old Style" w:hAnsi="Bookman Old Style"/>
                <w:color w:val="0000FF" w:themeColor="hyperlink"/>
                <w:u w:val="single"/>
              </w:rPr>
            </w:rPrChange>
          </w:rPr>
          <w:delText xml:space="preserve">similar </w:delText>
        </w:r>
      </w:del>
      <w:r w:rsidRPr="00E85A35">
        <w:rPr>
          <w:rFonts w:ascii="Bookman Old Style" w:hAnsi="Bookman Old Style"/>
          <w:rPrChange w:id="1066" w:author="IT CELL 4" w:date="2019-03-08T15:32:00Z">
            <w:rPr>
              <w:rFonts w:ascii="Bookman Old Style" w:hAnsi="Bookman Old Style"/>
              <w:color w:val="0000FF" w:themeColor="hyperlink"/>
              <w:u w:val="single"/>
            </w:rPr>
          </w:rPrChange>
        </w:rPr>
        <w:t>medical equipment at least 50% of the total requirement of each schedule quoted</w:t>
      </w:r>
      <w:r w:rsidRPr="00E85A35">
        <w:rPr>
          <w:rFonts w:ascii="Bookman Old Style" w:hAnsi="Bookman Old Style"/>
          <w:i/>
          <w:iCs/>
          <w:rPrChange w:id="1067" w:author="IT CELL 4" w:date="2019-03-08T15:32:00Z">
            <w:rPr>
              <w:rFonts w:ascii="Bookman Old Style" w:hAnsi="Bookman Old Style"/>
              <w:color w:val="0000FF" w:themeColor="hyperlink"/>
              <w:u w:val="single"/>
            </w:rPr>
          </w:rPrChange>
        </w:rPr>
        <w:t>.</w:t>
      </w:r>
      <w:ins w:id="1068" w:author="Ujjawal Kumar" w:date="2019-02-06T15:44:00Z">
        <w:del w:id="1069" w:author="Hewlett-Packard Company" w:date="2020-01-28T11:06:00Z">
          <w:r w:rsidRPr="00E85A35">
            <w:rPr>
              <w:rFonts w:ascii="Bookman Old Style" w:hAnsi="Bookman Old Style"/>
              <w:i/>
              <w:iCs/>
              <w:rPrChange w:id="1070" w:author="IT CELL 4" w:date="2019-03-08T15:32:00Z">
                <w:rPr>
                  <w:rFonts w:ascii="Bookman Old Style" w:hAnsi="Bookman Old Style"/>
                  <w:color w:val="0000FF" w:themeColor="hyperlink"/>
                  <w:u w:val="single"/>
                </w:rPr>
              </w:rPrChange>
            </w:rPr>
            <w:delText>The</w:delText>
          </w:r>
        </w:del>
      </w:ins>
      <w:ins w:id="1071" w:author="Ujjawal Kumar" w:date="2019-02-06T15:46:00Z">
        <w:del w:id="1072" w:author="Hewlett-Packard Company" w:date="2020-01-28T11:06:00Z">
          <w:r w:rsidRPr="00E85A35">
            <w:rPr>
              <w:rFonts w:ascii="Bookman Old Style" w:hAnsi="Bookman Old Style"/>
              <w:i/>
              <w:iCs/>
              <w:rPrChange w:id="1073" w:author="IT CELL 4" w:date="2019-03-08T15:32:00Z">
                <w:rPr>
                  <w:rFonts w:ascii="Bookman Old Style" w:hAnsi="Bookman Old Style"/>
                  <w:i/>
                  <w:iCs/>
                  <w:color w:val="00B0F0"/>
                  <w:u w:val="single"/>
                </w:rPr>
              </w:rPrChange>
            </w:rPr>
            <w:delText xml:space="preserve"> date</w:delText>
          </w:r>
        </w:del>
      </w:ins>
      <w:ins w:id="1074" w:author="Ujjawal Kumar" w:date="2019-03-06T14:03:00Z">
        <w:del w:id="1075" w:author="Hewlett-Packard Company" w:date="2020-01-28T11:06:00Z">
          <w:r w:rsidRPr="00E85A35">
            <w:rPr>
              <w:rFonts w:ascii="Bookman Old Style" w:hAnsi="Bookman Old Style"/>
              <w:i/>
              <w:iCs/>
              <w:rPrChange w:id="1076" w:author="IT CELL 4" w:date="2019-03-08T15:32:00Z">
                <w:rPr>
                  <w:rFonts w:ascii="Bookman Old Style" w:hAnsi="Bookman Old Style"/>
                  <w:i/>
                  <w:iCs/>
                  <w:color w:val="00B0F0"/>
                  <w:u w:val="single"/>
                </w:rPr>
              </w:rPrChange>
            </w:rPr>
            <w:delText>of issue</w:delText>
          </w:r>
        </w:del>
      </w:ins>
      <w:ins w:id="1077" w:author="Ujjawal Kumar" w:date="2019-02-06T15:44:00Z">
        <w:del w:id="1078" w:author="Hewlett-Packard Company" w:date="2020-01-28T11:06:00Z">
          <w:r w:rsidRPr="00E85A35">
            <w:rPr>
              <w:rFonts w:ascii="Bookman Old Style" w:hAnsi="Bookman Old Style"/>
              <w:i/>
              <w:iCs/>
              <w:rPrChange w:id="1079" w:author="IT CELL 4" w:date="2019-03-08T15:32:00Z">
                <w:rPr>
                  <w:rFonts w:ascii="Bookman Old Style" w:hAnsi="Bookman Old Style"/>
                  <w:color w:val="0000FF" w:themeColor="hyperlink"/>
                  <w:u w:val="single"/>
                </w:rPr>
              </w:rPrChange>
            </w:rPr>
            <w:delText xml:space="preserve"> of supply </w:delText>
          </w:r>
        </w:del>
      </w:ins>
      <w:ins w:id="1080" w:author="Ujjawal Kumar" w:date="2019-03-07T12:11:00Z">
        <w:del w:id="1081" w:author="Hewlett-Packard Company" w:date="2020-01-28T11:06:00Z">
          <w:r w:rsidRPr="00E85A35">
            <w:rPr>
              <w:rFonts w:ascii="Bookman Old Style" w:hAnsi="Bookman Old Style"/>
              <w:i/>
              <w:iCs/>
              <w:rPrChange w:id="1082" w:author="IT CELL 4" w:date="2019-03-08T15:32:00Z">
                <w:rPr>
                  <w:rFonts w:ascii="Bookman Old Style" w:hAnsi="Bookman Old Style"/>
                  <w:i/>
                  <w:iCs/>
                  <w:color w:val="00B0F0"/>
                  <w:u w:val="single"/>
                </w:rPr>
              </w:rPrChange>
            </w:rPr>
            <w:delText>order should</w:delText>
          </w:r>
        </w:del>
      </w:ins>
      <w:ins w:id="1083" w:author="Ujjawal Kumar" w:date="2019-02-06T15:47:00Z">
        <w:del w:id="1084" w:author="Hewlett-Packard Company" w:date="2020-01-28T11:06:00Z">
          <w:r w:rsidRPr="00E85A35">
            <w:rPr>
              <w:rFonts w:ascii="Bookman Old Style" w:hAnsi="Bookman Old Style"/>
              <w:i/>
              <w:iCs/>
              <w:rPrChange w:id="1085" w:author="IT CELL 4" w:date="2019-03-08T15:32:00Z">
                <w:rPr>
                  <w:rFonts w:ascii="Bookman Old Style" w:hAnsi="Bookman Old Style"/>
                  <w:i/>
                  <w:iCs/>
                  <w:color w:val="00B0F0"/>
                  <w:u w:val="single"/>
                </w:rPr>
              </w:rPrChange>
            </w:rPr>
            <w:delText xml:space="preserve">be </w:delText>
          </w:r>
        </w:del>
      </w:ins>
      <w:ins w:id="1086" w:author="Ujjawal Kumar" w:date="2019-02-06T15:49:00Z">
        <w:del w:id="1087" w:author="Hewlett-Packard Company" w:date="2020-01-28T11:06:00Z">
          <w:r w:rsidRPr="00E85A35">
            <w:rPr>
              <w:rFonts w:ascii="Bookman Old Style" w:hAnsi="Bookman Old Style"/>
              <w:i/>
              <w:iCs/>
              <w:rPrChange w:id="1088" w:author="IT CELL 4" w:date="2019-03-08T15:32:00Z">
                <w:rPr>
                  <w:rFonts w:ascii="Bookman Old Style" w:hAnsi="Bookman Old Style"/>
                  <w:i/>
                  <w:iCs/>
                  <w:color w:val="00B0F0"/>
                  <w:u w:val="single"/>
                </w:rPr>
              </w:rPrChange>
            </w:rPr>
            <w:delText>within preceding</w:delText>
          </w:r>
        </w:del>
      </w:ins>
      <w:ins w:id="1089" w:author="Ujjawal Kumar" w:date="2019-02-06T15:47:00Z">
        <w:del w:id="1090" w:author="Hewlett-Packard Company" w:date="2020-01-28T11:06:00Z">
          <w:r w:rsidRPr="00E85A35">
            <w:rPr>
              <w:rFonts w:ascii="Bookman Old Style" w:hAnsi="Bookman Old Style"/>
              <w:i/>
              <w:iCs/>
              <w:rPrChange w:id="1091" w:author="IT CELL 4" w:date="2019-03-08T15:32:00Z">
                <w:rPr>
                  <w:rFonts w:ascii="Bookman Old Style" w:hAnsi="Bookman Old Style"/>
                  <w:i/>
                  <w:iCs/>
                  <w:color w:val="00B0F0"/>
                  <w:u w:val="single"/>
                </w:rPr>
              </w:rPrChange>
            </w:rPr>
            <w:delText xml:space="preserve"> three</w:delText>
          </w:r>
        </w:del>
      </w:ins>
      <w:ins w:id="1092" w:author="Ujjawal Kumar" w:date="2019-03-06T11:05:00Z">
        <w:del w:id="1093" w:author="Hewlett-Packard Company" w:date="2020-01-28T11:06:00Z">
          <w:r w:rsidRPr="00E85A35">
            <w:rPr>
              <w:rFonts w:ascii="Bookman Old Style" w:hAnsi="Bookman Old Style"/>
              <w:i/>
              <w:iCs/>
              <w:rPrChange w:id="1094" w:author="IT CELL 4" w:date="2019-03-08T15:32:00Z">
                <w:rPr>
                  <w:rFonts w:ascii="Bookman Old Style" w:hAnsi="Bookman Old Style"/>
                  <w:i/>
                  <w:iCs/>
                  <w:color w:val="00B0F0"/>
                  <w:u w:val="single"/>
                </w:rPr>
              </w:rPrChange>
            </w:rPr>
            <w:delText>completed years</w:delText>
          </w:r>
        </w:del>
      </w:ins>
      <w:ins w:id="1095" w:author="Ujjawal Kumar" w:date="2019-02-06T15:49:00Z">
        <w:del w:id="1096" w:author="Hewlett-Packard Company" w:date="2020-01-28T11:06:00Z">
          <w:r w:rsidRPr="00E85A35">
            <w:rPr>
              <w:rFonts w:ascii="Bookman Old Style" w:hAnsi="Bookman Old Style"/>
              <w:rPrChange w:id="1097" w:author="IT CELL 4" w:date="2019-03-08T15:32:00Z">
                <w:rPr>
                  <w:rFonts w:ascii="Bookman Old Style" w:hAnsi="Bookman Old Style"/>
                  <w:color w:val="0000FF" w:themeColor="hyperlink"/>
                  <w:u w:val="single"/>
                </w:rPr>
              </w:rPrChange>
            </w:rPr>
            <w:delText>.</w:delText>
          </w:r>
        </w:del>
      </w:ins>
      <w:ins w:id="1098" w:author="Ujjawal Kumar" w:date="2019-03-06T11:13:00Z">
        <w:del w:id="1099" w:author="Hewlett-Packard Company" w:date="2020-01-28T11:06:00Z">
          <w:r w:rsidRPr="00E85A35">
            <w:rPr>
              <w:rFonts w:ascii="Bookman Old Style" w:hAnsi="Bookman Old Style"/>
              <w:i/>
              <w:iCs/>
              <w:rPrChange w:id="1100" w:author="IT CELL 4" w:date="2019-03-08T15:32:00Z">
                <w:rPr>
                  <w:rFonts w:ascii="Bookman Old Style" w:hAnsi="Bookman Old Style"/>
                  <w:i/>
                  <w:iCs/>
                  <w:color w:val="548DD4" w:themeColor="text2" w:themeTint="99"/>
                  <w:u w:val="single"/>
                </w:rPr>
              </w:rPrChange>
            </w:rPr>
            <w:delText>(for</w:delText>
          </w:r>
        </w:del>
      </w:ins>
      <w:ins w:id="1101" w:author="IT CELL 4" w:date="2019-03-08T15:29:00Z">
        <w:del w:id="1102" w:author="Hewlett-Packard Company" w:date="2020-01-28T11:06:00Z">
          <w:r w:rsidRPr="00E85A35">
            <w:rPr>
              <w:rFonts w:ascii="Bookman Old Style" w:hAnsi="Bookman Old Style"/>
              <w:i/>
              <w:iCs/>
              <w:rPrChange w:id="1103" w:author="IT CELL 4" w:date="2019-03-08T15:32:00Z">
                <w:rPr>
                  <w:rFonts w:ascii="Bookman Old Style" w:hAnsi="Bookman Old Style"/>
                  <w:i/>
                  <w:iCs/>
                  <w:color w:val="0000FF" w:themeColor="hyperlink"/>
                  <w:u w:val="single"/>
                </w:rPr>
              </w:rPrChange>
            </w:rPr>
            <w:delText>For</w:delText>
          </w:r>
        </w:del>
      </w:ins>
      <w:ins w:id="1104" w:author="Ujjawal Kumar" w:date="2019-03-06T11:13:00Z">
        <w:del w:id="1105" w:author="Hewlett-Packard Company" w:date="2020-01-28T11:06:00Z">
          <w:r w:rsidRPr="00E85A35">
            <w:rPr>
              <w:rFonts w:ascii="Bookman Old Style" w:hAnsi="Bookman Old Style"/>
              <w:i/>
              <w:iCs/>
              <w:rPrChange w:id="1106" w:author="IT CELL 4" w:date="2019-03-08T15:32:00Z">
                <w:rPr>
                  <w:rFonts w:ascii="Bookman Old Style" w:hAnsi="Bookman Old Style"/>
                  <w:i/>
                  <w:iCs/>
                  <w:color w:val="548DD4" w:themeColor="text2" w:themeTint="99"/>
                  <w:u w:val="single"/>
                </w:rPr>
              </w:rPrChange>
            </w:rPr>
            <w:delText>this, cut</w:delText>
          </w:r>
        </w:del>
      </w:ins>
      <w:ins w:id="1107" w:author="Ujjawal Kumar" w:date="2019-03-06T11:11:00Z">
        <w:del w:id="1108" w:author="Hewlett-Packard Company" w:date="2020-01-28T11:06:00Z">
          <w:r w:rsidRPr="00E85A35">
            <w:rPr>
              <w:rFonts w:ascii="Bookman Old Style" w:hAnsi="Bookman Old Style"/>
              <w:i/>
              <w:iCs/>
              <w:rPrChange w:id="1109" w:author="IT CELL 4" w:date="2019-03-08T15:32:00Z">
                <w:rPr>
                  <w:rFonts w:ascii="Bookman Old Style" w:hAnsi="Bookman Old Style"/>
                  <w:color w:val="0000FF" w:themeColor="hyperlink"/>
                  <w:u w:val="single"/>
                </w:rPr>
              </w:rPrChange>
            </w:rPr>
            <w:delText>-off</w:delText>
          </w:r>
        </w:del>
      </w:ins>
      <w:ins w:id="1110" w:author="Ujjawal Kumar" w:date="2019-03-06T11:09:00Z">
        <w:del w:id="1111" w:author="Hewlett-Packard Company" w:date="2020-01-28T11:06:00Z">
          <w:r w:rsidRPr="00E85A35">
            <w:rPr>
              <w:rFonts w:ascii="Bookman Old Style" w:hAnsi="Bookman Old Style"/>
              <w:i/>
              <w:iCs/>
              <w:rPrChange w:id="1112" w:author="IT CELL 4" w:date="2019-03-08T15:32:00Z">
                <w:rPr>
                  <w:rFonts w:ascii="Bookman Old Style" w:hAnsi="Bookman Old Style"/>
                  <w:color w:val="0000FF" w:themeColor="hyperlink"/>
                  <w:u w:val="single"/>
                </w:rPr>
              </w:rPrChange>
            </w:rPr>
            <w:delText xml:space="preserve"> date should be counted </w:delText>
          </w:r>
        </w:del>
      </w:ins>
      <w:ins w:id="1113" w:author="Ujjawal Kumar" w:date="2019-03-06T11:12:00Z">
        <w:del w:id="1114" w:author="Hewlett-Packard Company" w:date="2020-01-28T11:06:00Z">
          <w:r w:rsidRPr="00E85A35">
            <w:rPr>
              <w:rFonts w:ascii="Bookman Old Style" w:hAnsi="Bookman Old Style"/>
              <w:i/>
              <w:iCs/>
              <w:rPrChange w:id="1115" w:author="IT CELL 4" w:date="2019-03-08T15:32:00Z">
                <w:rPr>
                  <w:rFonts w:ascii="Bookman Old Style" w:hAnsi="Bookman Old Style"/>
                  <w:color w:val="0000FF" w:themeColor="hyperlink"/>
                  <w:u w:val="single"/>
                </w:rPr>
              </w:rPrChange>
            </w:rPr>
            <w:delText>up to</w:delText>
          </w:r>
        </w:del>
      </w:ins>
      <w:ins w:id="1116" w:author="Ujjawal Kumar" w:date="2019-03-06T11:09:00Z">
        <w:del w:id="1117" w:author="Hewlett-Packard Company" w:date="2020-01-28T11:06:00Z">
          <w:r w:rsidRPr="00E85A35">
            <w:rPr>
              <w:rFonts w:ascii="Bookman Old Style" w:hAnsi="Bookman Old Style"/>
              <w:i/>
              <w:iCs/>
              <w:rPrChange w:id="1118" w:author="IT CELL 4" w:date="2019-03-08T15:32:00Z">
                <w:rPr>
                  <w:rFonts w:ascii="Bookman Old Style" w:hAnsi="Bookman Old Style"/>
                  <w:color w:val="0000FF" w:themeColor="hyperlink"/>
                  <w:u w:val="single"/>
                </w:rPr>
              </w:rPrChange>
            </w:rPr>
            <w:delText xml:space="preserve"> last date of </w:delText>
          </w:r>
        </w:del>
      </w:ins>
      <w:ins w:id="1119" w:author="Ujjawal Kumar" w:date="2019-03-06T11:13:00Z">
        <w:del w:id="1120" w:author="Hewlett-Packard Company" w:date="2020-01-28T11:06:00Z">
          <w:r w:rsidRPr="00E85A35">
            <w:rPr>
              <w:rFonts w:ascii="Bookman Old Style" w:hAnsi="Bookman Old Style"/>
              <w:i/>
              <w:iCs/>
              <w:rPrChange w:id="1121" w:author="IT CELL 4" w:date="2019-03-08T15:32:00Z">
                <w:rPr>
                  <w:rFonts w:ascii="Bookman Old Style" w:hAnsi="Bookman Old Style"/>
                  <w:i/>
                  <w:iCs/>
                  <w:color w:val="548DD4" w:themeColor="text2" w:themeTint="99"/>
                  <w:u w:val="single"/>
                </w:rPr>
              </w:rPrChange>
            </w:rPr>
            <w:delText>month,</w:delText>
          </w:r>
        </w:del>
      </w:ins>
      <w:ins w:id="1122" w:author="Ujjawal Kumar" w:date="2019-03-06T11:11:00Z">
        <w:del w:id="1123" w:author="Hewlett-Packard Company" w:date="2020-01-28T11:06:00Z">
          <w:r w:rsidRPr="00E85A35">
            <w:rPr>
              <w:rFonts w:ascii="Bookman Old Style" w:hAnsi="Bookman Old Style"/>
              <w:i/>
              <w:iCs/>
              <w:rPrChange w:id="1124" w:author="IT CELL 4" w:date="2019-03-08T15:32:00Z">
                <w:rPr>
                  <w:rFonts w:ascii="Bookman Old Style" w:hAnsi="Bookman Old Style"/>
                  <w:color w:val="0000FF" w:themeColor="hyperlink"/>
                  <w:u w:val="single"/>
                </w:rPr>
              </w:rPrChange>
            </w:rPr>
            <w:delText xml:space="preserve"> preceding</w:delText>
          </w:r>
        </w:del>
      </w:ins>
      <w:ins w:id="1125" w:author="IT CELL 4" w:date="2019-03-08T15:29:00Z">
        <w:del w:id="1126" w:author="Hewlett-Packard Company" w:date="2020-01-28T11:06:00Z">
          <w:r w:rsidRPr="00E85A35">
            <w:rPr>
              <w:rFonts w:ascii="Bookman Old Style" w:hAnsi="Bookman Old Style"/>
              <w:i/>
              <w:iCs/>
              <w:rPrChange w:id="1127" w:author="IT CELL 4" w:date="2019-03-08T15:32:00Z">
                <w:rPr>
                  <w:rFonts w:ascii="Bookman Old Style" w:hAnsi="Bookman Old Style"/>
                  <w:i/>
                  <w:iCs/>
                  <w:color w:val="0000FF" w:themeColor="hyperlink"/>
                  <w:u w:val="single"/>
                </w:rPr>
              </w:rPrChange>
            </w:rPr>
            <w:delText>proceeding</w:delText>
          </w:r>
        </w:del>
      </w:ins>
      <w:ins w:id="1128" w:author="Ujjawal Kumar" w:date="2019-03-06T11:11:00Z">
        <w:del w:id="1129" w:author="Hewlett-Packard Company" w:date="2020-01-28T11:06:00Z">
          <w:r w:rsidRPr="00E85A35">
            <w:rPr>
              <w:rFonts w:ascii="Bookman Old Style" w:hAnsi="Bookman Old Style"/>
              <w:i/>
              <w:iCs/>
              <w:rPrChange w:id="1130" w:author="IT CELL 4" w:date="2019-03-08T15:32:00Z">
                <w:rPr>
                  <w:rFonts w:ascii="Bookman Old Style" w:hAnsi="Bookman Old Style"/>
                  <w:color w:val="0000FF" w:themeColor="hyperlink"/>
                  <w:u w:val="single"/>
                </w:rPr>
              </w:rPrChange>
            </w:rPr>
            <w:delText xml:space="preserve"> to the month in which </w:delText>
          </w:r>
        </w:del>
      </w:ins>
      <w:ins w:id="1131" w:author="Ujjawal Kumar" w:date="2019-03-06T11:14:00Z">
        <w:del w:id="1132" w:author="Hewlett-Packard Company" w:date="2020-01-28T11:06:00Z">
          <w:r w:rsidRPr="00E85A35">
            <w:rPr>
              <w:rFonts w:ascii="Bookman Old Style" w:hAnsi="Bookman Old Style"/>
              <w:i/>
              <w:iCs/>
              <w:rPrChange w:id="1133" w:author="IT CELL 4" w:date="2019-03-08T15:32:00Z">
                <w:rPr>
                  <w:rFonts w:ascii="Bookman Old Style" w:hAnsi="Bookman Old Style"/>
                  <w:i/>
                  <w:iCs/>
                  <w:color w:val="00B0F0"/>
                  <w:u w:val="single"/>
                </w:rPr>
              </w:rPrChange>
            </w:rPr>
            <w:delText>NIT hasbeen published</w:delText>
          </w:r>
        </w:del>
      </w:ins>
      <w:ins w:id="1134" w:author="Ujjawal Kumar" w:date="2019-03-07T12:12:00Z">
        <w:del w:id="1135" w:author="Hewlett-Packard Company" w:date="2020-01-28T11:06:00Z">
          <w:r w:rsidRPr="00E85A35">
            <w:rPr>
              <w:rFonts w:ascii="Bookman Old Style" w:hAnsi="Bookman Old Style"/>
              <w:i/>
              <w:iCs/>
              <w:rPrChange w:id="1136" w:author="IT CELL 4" w:date="2019-03-08T15:32:00Z">
                <w:rPr>
                  <w:rFonts w:ascii="Bookman Old Style" w:hAnsi="Bookman Old Style"/>
                  <w:i/>
                  <w:iCs/>
                  <w:color w:val="00B0F0"/>
                  <w:u w:val="single"/>
                </w:rPr>
              </w:rPrChange>
            </w:rPr>
            <w:delText>).</w:delText>
          </w:r>
        </w:del>
      </w:ins>
    </w:p>
    <w:p w:rsidR="007E1EE6" w:rsidRPr="00CA65B3" w:rsidRDefault="00E85A35" w:rsidP="007E1EE6">
      <w:pPr>
        <w:pStyle w:val="ListParagraph"/>
        <w:numPr>
          <w:ilvl w:val="0"/>
          <w:numId w:val="72"/>
        </w:numPr>
        <w:ind w:left="2127" w:hanging="709"/>
        <w:jc w:val="both"/>
        <w:rPr>
          <w:rFonts w:ascii="Bookman Old Style" w:eastAsia="Arial" w:hAnsi="Bookman Old Style"/>
        </w:rPr>
      </w:pPr>
      <w:r w:rsidRPr="00E85A35">
        <w:rPr>
          <w:rFonts w:ascii="Bookman Old Style" w:hAnsi="Bookman Old Style"/>
          <w:rPrChange w:id="1137" w:author="IT CELL 4" w:date="2019-03-08T15:32:00Z">
            <w:rPr>
              <w:rFonts w:ascii="Bookman Old Style" w:hAnsi="Bookman Old Style"/>
              <w:color w:val="0000FF" w:themeColor="hyperlink"/>
              <w:u w:val="single"/>
            </w:rPr>
          </w:rPrChange>
        </w:rPr>
        <w:t xml:space="preserve">The bidder or its principal manufacturer should submit Performance Certificate </w:t>
      </w:r>
      <w:del w:id="1138" w:author="IT CELL 4" w:date="2019-03-08T15:29:00Z">
        <w:r w:rsidRPr="00E85A35">
          <w:rPr>
            <w:rFonts w:ascii="Bookman Old Style" w:hAnsi="Bookman Old Style"/>
            <w:rPrChange w:id="1139" w:author="IT CELL 4" w:date="2019-03-08T15:32:00Z">
              <w:rPr>
                <w:rFonts w:ascii="Bookman Old Style" w:hAnsi="Bookman Old Style"/>
                <w:color w:val="0000FF" w:themeColor="hyperlink"/>
                <w:u w:val="single"/>
              </w:rPr>
            </w:rPrChange>
          </w:rPr>
          <w:delText>(</w:delText>
        </w:r>
      </w:del>
      <w:ins w:id="1140" w:author="Ujjawal Kumar" w:date="2019-02-06T15:52:00Z">
        <w:del w:id="1141" w:author="IT CELL 4" w:date="2019-03-08T15:29:00Z">
          <w:r w:rsidRPr="00E85A35">
            <w:rPr>
              <w:rFonts w:ascii="Bookman Old Style" w:hAnsi="Bookman Old Style"/>
              <w:rPrChange w:id="1142" w:author="IT CELL 4" w:date="2019-03-08T15:32:00Z">
                <w:rPr>
                  <w:rFonts w:ascii="Bookman Old Style" w:hAnsi="Bookman Old Style"/>
                  <w:color w:val="0000FF" w:themeColor="hyperlink"/>
                  <w:highlight w:val="yellow"/>
                  <w:u w:val="single"/>
                </w:rPr>
              </w:rPrChange>
            </w:rPr>
            <w:delText xml:space="preserve"> date</w:delText>
          </w:r>
        </w:del>
      </w:ins>
      <w:ins w:id="1143" w:author="IT CELL 4" w:date="2019-03-08T15:29:00Z">
        <w:r w:rsidRPr="00E85A35">
          <w:rPr>
            <w:rFonts w:ascii="Bookman Old Style" w:hAnsi="Bookman Old Style"/>
            <w:rPrChange w:id="1144" w:author="IT CELL 4" w:date="2019-03-08T15:32:00Z">
              <w:rPr>
                <w:rFonts w:ascii="Bookman Old Style" w:hAnsi="Bookman Old Style"/>
                <w:color w:val="0000FF" w:themeColor="hyperlink"/>
                <w:u w:val="single"/>
              </w:rPr>
            </w:rPrChange>
          </w:rPr>
          <w:t>(date</w:t>
        </w:r>
      </w:ins>
      <w:ins w:id="1145" w:author="Ujjawal Kumar" w:date="2019-02-06T15:52:00Z">
        <w:r w:rsidRPr="00E85A35">
          <w:rPr>
            <w:rFonts w:ascii="Bookman Old Style" w:hAnsi="Bookman Old Style"/>
            <w:rPrChange w:id="1146" w:author="IT CELL 4" w:date="2019-03-08T15:32:00Z">
              <w:rPr>
                <w:rFonts w:ascii="Bookman Old Style" w:hAnsi="Bookman Old Style"/>
                <w:color w:val="0000FF" w:themeColor="hyperlink"/>
                <w:highlight w:val="yellow"/>
                <w:u w:val="single"/>
              </w:rPr>
            </w:rPrChange>
          </w:rPr>
          <w:t xml:space="preserve"> of issuing of </w:t>
        </w:r>
        <w:del w:id="1147" w:author="IT CELL 4" w:date="2019-03-08T15:29:00Z">
          <w:r w:rsidRPr="00E85A35">
            <w:rPr>
              <w:rFonts w:ascii="Bookman Old Style" w:hAnsi="Bookman Old Style"/>
              <w:rPrChange w:id="1148" w:author="IT CELL 4" w:date="2019-03-08T15:32:00Z">
                <w:rPr>
                  <w:rFonts w:ascii="Bookman Old Style" w:hAnsi="Bookman Old Style"/>
                  <w:color w:val="0000FF" w:themeColor="hyperlink"/>
                  <w:highlight w:val="yellow"/>
                  <w:u w:val="single"/>
                </w:rPr>
              </w:rPrChange>
            </w:rPr>
            <w:delText>certificate  should</w:delText>
          </w:r>
        </w:del>
      </w:ins>
      <w:ins w:id="1149" w:author="IT CELL 4" w:date="2019-03-08T15:29:00Z">
        <w:r w:rsidRPr="00E85A35">
          <w:rPr>
            <w:rFonts w:ascii="Bookman Old Style" w:hAnsi="Bookman Old Style"/>
            <w:rPrChange w:id="1150" w:author="IT CELL 4" w:date="2019-03-08T15:32:00Z">
              <w:rPr>
                <w:rFonts w:ascii="Bookman Old Style" w:hAnsi="Bookman Old Style"/>
                <w:color w:val="0000FF" w:themeColor="hyperlink"/>
                <w:u w:val="single"/>
              </w:rPr>
            </w:rPrChange>
          </w:rPr>
          <w:t>certificate should</w:t>
        </w:r>
      </w:ins>
      <w:ins w:id="1151" w:author="Ujjawal Kumar" w:date="2019-02-06T15:52:00Z">
        <w:r w:rsidRPr="00E85A35">
          <w:rPr>
            <w:rFonts w:ascii="Bookman Old Style" w:hAnsi="Bookman Old Style"/>
            <w:rPrChange w:id="1152" w:author="IT CELL 4" w:date="2019-03-08T15:32:00Z">
              <w:rPr>
                <w:rFonts w:ascii="Bookman Old Style" w:hAnsi="Bookman Old Style"/>
                <w:color w:val="0000FF" w:themeColor="hyperlink"/>
                <w:highlight w:val="yellow"/>
                <w:u w:val="single"/>
              </w:rPr>
            </w:rPrChange>
          </w:rPr>
          <w:t xml:space="preserve"> not be </w:t>
        </w:r>
      </w:ins>
      <w:del w:id="1153" w:author="Ujjawal Kumar" w:date="2019-02-06T15:53:00Z">
        <w:r w:rsidRPr="00E85A35">
          <w:rPr>
            <w:rFonts w:ascii="Bookman Old Style" w:hAnsi="Bookman Old Style"/>
            <w:rPrChange w:id="1154" w:author="IT CELL 4" w:date="2019-03-08T15:32:00Z">
              <w:rPr>
                <w:rFonts w:ascii="Bookman Old Style" w:hAnsi="Bookman Old Style"/>
                <w:color w:val="0000FF" w:themeColor="hyperlink"/>
                <w:u w:val="single"/>
              </w:rPr>
            </w:rPrChange>
          </w:rPr>
          <w:delText>not</w:delText>
        </w:r>
      </w:del>
      <w:r w:rsidRPr="00E85A35">
        <w:rPr>
          <w:rFonts w:ascii="Bookman Old Style" w:hAnsi="Bookman Old Style"/>
          <w:rPrChange w:id="1155" w:author="IT CELL 4" w:date="2019-03-08T15:32:00Z">
            <w:rPr>
              <w:rFonts w:ascii="Bookman Old Style" w:hAnsi="Bookman Old Style"/>
              <w:color w:val="0000FF" w:themeColor="hyperlink"/>
              <w:u w:val="single"/>
            </w:rPr>
          </w:rPrChange>
        </w:rPr>
        <w:t xml:space="preserve"> older than </w:t>
      </w:r>
      <w:ins w:id="1156" w:author="HP Inc." w:date="2019-06-04T19:35:00Z">
        <w:r w:rsidR="006643D3">
          <w:rPr>
            <w:rFonts w:ascii="Bookman Old Style" w:hAnsi="Bookman Old Style"/>
            <w:i/>
            <w:iCs/>
          </w:rPr>
          <w:t>one year</w:t>
        </w:r>
      </w:ins>
      <w:ins w:id="1157" w:author="Ujjawal Kumar" w:date="2019-02-06T15:53:00Z">
        <w:del w:id="1158" w:author="HP Inc." w:date="2019-06-04T19:35:00Z">
          <w:r w:rsidRPr="00E85A35">
            <w:rPr>
              <w:rFonts w:ascii="Bookman Old Style" w:hAnsi="Bookman Old Style"/>
              <w:i/>
              <w:iCs/>
              <w:rPrChange w:id="1159" w:author="IT CELL 4" w:date="2019-03-08T15:32:00Z">
                <w:rPr>
                  <w:rFonts w:ascii="Bookman Old Style" w:hAnsi="Bookman Old Style"/>
                  <w:color w:val="0000FF" w:themeColor="hyperlink"/>
                  <w:highlight w:val="yellow"/>
                  <w:u w:val="single"/>
                </w:rPr>
              </w:rPrChange>
            </w:rPr>
            <w:delText>six month</w:delText>
          </w:r>
        </w:del>
      </w:ins>
      <w:ins w:id="1160" w:author="Ujjawal Kumar" w:date="2019-03-06T11:19:00Z">
        <w:del w:id="1161" w:author="HP Inc." w:date="2019-06-04T19:35:00Z">
          <w:r w:rsidRPr="00E85A35">
            <w:rPr>
              <w:rFonts w:ascii="Bookman Old Style" w:hAnsi="Bookman Old Style"/>
              <w:i/>
              <w:iCs/>
              <w:rPrChange w:id="1162" w:author="IT CELL 4" w:date="2019-03-08T15:32:00Z">
                <w:rPr>
                  <w:rFonts w:ascii="Bookman Old Style" w:hAnsi="Bookman Old Style"/>
                  <w:i/>
                  <w:iCs/>
                  <w:color w:val="365F91" w:themeColor="accent1" w:themeShade="BF"/>
                  <w:u w:val="single"/>
                </w:rPr>
              </w:rPrChange>
            </w:rPr>
            <w:delText>s</w:delText>
          </w:r>
        </w:del>
      </w:ins>
      <w:ins w:id="1163" w:author="Ujjawal Kumar" w:date="2019-02-06T15:53:00Z">
        <w:r w:rsidRPr="00E85A35">
          <w:rPr>
            <w:rFonts w:ascii="Bookman Old Style" w:hAnsi="Bookman Old Style"/>
            <w:rPrChange w:id="1164" w:author="IT CELL 4" w:date="2019-03-08T15:32:00Z">
              <w:rPr>
                <w:rFonts w:ascii="Bookman Old Style" w:hAnsi="Bookman Old Style"/>
                <w:color w:val="0000FF" w:themeColor="hyperlink"/>
                <w:highlight w:val="yellow"/>
                <w:u w:val="single"/>
              </w:rPr>
            </w:rPrChange>
          </w:rPr>
          <w:t xml:space="preserve"> from the </w:t>
        </w:r>
      </w:ins>
      <w:del w:id="1165" w:author="Ujjawal Kumar" w:date="2019-02-06T15:53:00Z">
        <w:r w:rsidRPr="00E85A35">
          <w:rPr>
            <w:rFonts w:ascii="Bookman Old Style" w:hAnsi="Bookman Old Style"/>
            <w:rPrChange w:id="1166" w:author="IT CELL 4" w:date="2019-03-08T15:32:00Z">
              <w:rPr>
                <w:rFonts w:ascii="Bookman Old Style" w:hAnsi="Bookman Old Style"/>
                <w:color w:val="0000FF" w:themeColor="hyperlink"/>
                <w:u w:val="single"/>
              </w:rPr>
            </w:rPrChange>
          </w:rPr>
          <w:delText xml:space="preserve">one year from </w:delText>
        </w:r>
      </w:del>
      <w:r w:rsidRPr="00E85A35">
        <w:rPr>
          <w:rFonts w:ascii="Bookman Old Style" w:hAnsi="Bookman Old Style"/>
          <w:rPrChange w:id="1167" w:author="IT CELL 4" w:date="2019-03-08T15:32:00Z">
            <w:rPr>
              <w:rFonts w:ascii="Bookman Old Style" w:hAnsi="Bookman Old Style"/>
              <w:color w:val="0000FF" w:themeColor="hyperlink"/>
              <w:u w:val="single"/>
            </w:rPr>
          </w:rPrChange>
        </w:rPr>
        <w:t xml:space="preserve">date of publication of tender) to establish satisfactory supply and installation of the </w:t>
      </w:r>
      <w:del w:id="1168" w:author="Ujjawal Kumar" w:date="2019-02-06T15:51:00Z">
        <w:r w:rsidRPr="00E85A35">
          <w:rPr>
            <w:rFonts w:ascii="Bookman Old Style" w:hAnsi="Bookman Old Style"/>
            <w:rPrChange w:id="1169" w:author="IT CELL 4" w:date="2019-03-08T15:32:00Z">
              <w:rPr>
                <w:rFonts w:ascii="Bookman Old Style" w:hAnsi="Bookman Old Style"/>
                <w:color w:val="0000FF" w:themeColor="hyperlink"/>
                <w:u w:val="single"/>
              </w:rPr>
            </w:rPrChange>
          </w:rPr>
          <w:delText xml:space="preserve">same </w:delText>
        </w:r>
      </w:del>
      <w:ins w:id="1170" w:author="Ujjawal Kumar" w:date="2019-02-06T15:51:00Z">
        <w:r w:rsidRPr="00E85A35">
          <w:rPr>
            <w:rFonts w:ascii="Bookman Old Style" w:hAnsi="Bookman Old Style"/>
            <w:rPrChange w:id="1171" w:author="IT CELL 4" w:date="2019-03-08T15:32:00Z">
              <w:rPr>
                <w:rFonts w:ascii="Bookman Old Style" w:hAnsi="Bookman Old Style"/>
                <w:i/>
                <w:iCs/>
                <w:color w:val="00B0F0"/>
                <w:u w:val="single"/>
              </w:rPr>
            </w:rPrChange>
          </w:rPr>
          <w:t>same</w:t>
        </w:r>
      </w:ins>
      <w:r w:rsidRPr="00E85A35">
        <w:rPr>
          <w:rFonts w:ascii="Bookman Old Style" w:hAnsi="Bookman Old Style"/>
          <w:rPrChange w:id="1172" w:author="IT CELL 4" w:date="2019-03-08T15:32:00Z">
            <w:rPr>
              <w:rFonts w:ascii="Bookman Old Style" w:hAnsi="Bookman Old Style"/>
              <w:color w:val="0000FF" w:themeColor="hyperlink"/>
              <w:u w:val="single"/>
            </w:rPr>
          </w:rPrChange>
        </w:rPr>
        <w:t>equipment of at least 10% of the total requirement for each schedule quoted.The Performance Certificate issued to either/both to bidder (who is not a manufacturer) or/ and to Manufacturer will be accepted”.</w:t>
      </w:r>
      <w:ins w:id="1173" w:author="Ujjawal Kumar" w:date="2019-03-07T12:12:00Z">
        <w:r w:rsidRPr="00E85A35">
          <w:rPr>
            <w:rFonts w:ascii="Bookman Old Style" w:hAnsi="Bookman Old Style"/>
            <w:rPrChange w:id="1174" w:author="IT CELL 4" w:date="2019-03-08T15:32:00Z">
              <w:rPr>
                <w:rFonts w:ascii="Bookman Old Style" w:hAnsi="Bookman Old Style"/>
                <w:color w:val="548DD4" w:themeColor="text2" w:themeTint="99"/>
                <w:u w:val="single"/>
              </w:rPr>
            </w:rPrChange>
          </w:rPr>
          <w:t>(PerformanceCertificate shouldbe same for</w:t>
        </w:r>
      </w:ins>
      <w:ins w:id="1175" w:author="Ujjawal Kumar" w:date="2019-03-07T11:54:00Z">
        <w:r w:rsidRPr="00E85A35">
          <w:rPr>
            <w:rFonts w:ascii="Bookman Old Style" w:hAnsi="Bookman Old Style"/>
            <w:rPrChange w:id="1176" w:author="IT CELL 4" w:date="2019-03-08T15:32:00Z">
              <w:rPr>
                <w:rFonts w:ascii="Bookman Old Style" w:hAnsi="Bookman Old Style"/>
                <w:color w:val="0000FF" w:themeColor="hyperlink"/>
                <w:u w:val="single"/>
              </w:rPr>
            </w:rPrChange>
          </w:rPr>
          <w:t>Make &amp;</w:t>
        </w:r>
      </w:ins>
      <w:ins w:id="1177" w:author="Ujjawal Kumar" w:date="2019-03-07T12:12:00Z">
        <w:r w:rsidRPr="00E85A35">
          <w:rPr>
            <w:rFonts w:ascii="Bookman Old Style" w:hAnsi="Bookman Old Style"/>
            <w:rPrChange w:id="1178" w:author="IT CELL 4" w:date="2019-03-08T15:32:00Z">
              <w:rPr>
                <w:rFonts w:ascii="Bookman Old Style" w:hAnsi="Bookman Old Style"/>
                <w:color w:val="548DD4" w:themeColor="text2" w:themeTint="99"/>
                <w:u w:val="single"/>
              </w:rPr>
            </w:rPrChange>
          </w:rPr>
          <w:t>Model as</w:t>
        </w:r>
      </w:ins>
      <w:ins w:id="1179" w:author="Ujjawal Kumar" w:date="2019-03-07T11:56:00Z">
        <w:r w:rsidRPr="00E85A35">
          <w:rPr>
            <w:rFonts w:ascii="Bookman Old Style" w:hAnsi="Bookman Old Style"/>
            <w:rPrChange w:id="1180" w:author="IT CELL 4" w:date="2019-03-08T15:32:00Z">
              <w:rPr>
                <w:rFonts w:ascii="Bookman Old Style" w:hAnsi="Bookman Old Style"/>
                <w:color w:val="0000FF" w:themeColor="hyperlink"/>
                <w:u w:val="single"/>
              </w:rPr>
            </w:rPrChange>
          </w:rPr>
          <w:t xml:space="preserve"> it is offered / </w:t>
        </w:r>
      </w:ins>
      <w:ins w:id="1181" w:author="Ujjawal Kumar" w:date="2019-03-07T12:12:00Z">
        <w:r w:rsidRPr="00E85A35">
          <w:rPr>
            <w:rFonts w:ascii="Bookman Old Style" w:hAnsi="Bookman Old Style"/>
            <w:rPrChange w:id="1182" w:author="IT CELL 4" w:date="2019-03-08T15:32:00Z">
              <w:rPr>
                <w:rFonts w:ascii="Bookman Old Style" w:hAnsi="Bookman Old Style"/>
                <w:color w:val="548DD4" w:themeColor="text2" w:themeTint="99"/>
                <w:u w:val="single"/>
              </w:rPr>
            </w:rPrChange>
          </w:rPr>
          <w:t>quoted</w:t>
        </w:r>
        <w:del w:id="1183" w:author="IT CELL 4" w:date="2019-03-08T15:30:00Z">
          <w:r w:rsidRPr="00E85A35">
            <w:rPr>
              <w:rFonts w:ascii="Bookman Old Style" w:hAnsi="Bookman Old Style"/>
              <w:rPrChange w:id="1184" w:author="IT CELL 4" w:date="2019-03-08T15:32:00Z">
                <w:rPr>
                  <w:rFonts w:ascii="Bookman Old Style" w:hAnsi="Bookman Old Style"/>
                  <w:color w:val="548DD4" w:themeColor="text2" w:themeTint="99"/>
                  <w:u w:val="single"/>
                </w:rPr>
              </w:rPrChange>
            </w:rPr>
            <w:delText>)</w:delText>
          </w:r>
        </w:del>
      </w:ins>
      <w:ins w:id="1185" w:author="Ujjawal Kumar" w:date="2019-03-07T11:57:00Z">
        <w:del w:id="1186" w:author="IT CELL 4" w:date="2019-03-08T15:30:00Z">
          <w:r w:rsidRPr="00E85A35">
            <w:rPr>
              <w:rFonts w:ascii="Bookman Old Style" w:hAnsi="Bookman Old Style"/>
              <w:rPrChange w:id="1187" w:author="IT CELL 4" w:date="2019-03-08T15:32:00Z">
                <w:rPr>
                  <w:rFonts w:ascii="Bookman Old Style" w:hAnsi="Bookman Old Style"/>
                  <w:color w:val="548DD4" w:themeColor="text2" w:themeTint="99"/>
                  <w:u w:val="single"/>
                </w:rPr>
              </w:rPrChange>
            </w:rPr>
            <w:delText>.</w:delText>
          </w:r>
        </w:del>
      </w:ins>
      <w:ins w:id="1188" w:author="IT CELL 4" w:date="2019-03-08T15:30:00Z">
        <w:r w:rsidRPr="00E85A35">
          <w:rPr>
            <w:rFonts w:ascii="Bookman Old Style" w:hAnsi="Bookman Old Style"/>
            <w:rPrChange w:id="1189" w:author="IT CELL 4" w:date="2019-03-08T15:32:00Z">
              <w:rPr>
                <w:rFonts w:ascii="Bookman Old Style" w:hAnsi="Bookman Old Style"/>
                <w:color w:val="0000FF" w:themeColor="hyperlink"/>
                <w:u w:val="single"/>
              </w:rPr>
            </w:rPrChange>
          </w:rPr>
          <w:t>).</w:t>
        </w:r>
      </w:ins>
    </w:p>
    <w:p w:rsidR="007E1EE6" w:rsidRPr="00CA65B3" w:rsidRDefault="00E85A35" w:rsidP="007E1EE6">
      <w:pPr>
        <w:pStyle w:val="ListParagraph"/>
        <w:numPr>
          <w:ilvl w:val="0"/>
          <w:numId w:val="72"/>
        </w:numPr>
        <w:ind w:left="2127" w:hanging="709"/>
        <w:jc w:val="both"/>
        <w:rPr>
          <w:rFonts w:ascii="Bookman Old Style" w:eastAsia="Arial" w:hAnsi="Bookman Old Style"/>
        </w:rPr>
      </w:pPr>
      <w:r w:rsidRPr="00E85A35">
        <w:rPr>
          <w:rFonts w:ascii="Bookman Old Style" w:eastAsia="Arial" w:hAnsi="Bookman Old Style"/>
          <w:rPrChange w:id="1190" w:author="IT CELL 4" w:date="2019-03-08T15:32:00Z">
            <w:rPr>
              <w:rFonts w:ascii="Bookman Old Style" w:eastAsia="Arial" w:hAnsi="Bookman Old Style"/>
              <w:color w:val="0000FF" w:themeColor="hyperlink"/>
              <w:u w:val="single"/>
            </w:rPr>
          </w:rPrChange>
        </w:rPr>
        <w:t>List of Installations of the offered model in Uttar Pradesh (government and private installations should be separately listed with name/designation of the contact person, phone number/fax/email/address along with other relevant details) if any.</w:t>
      </w:r>
    </w:p>
    <w:p w:rsidR="007E1EE6" w:rsidRPr="00CA65B3" w:rsidRDefault="00E85A35" w:rsidP="007E1EE6">
      <w:pPr>
        <w:pStyle w:val="ListParagraph"/>
        <w:numPr>
          <w:ilvl w:val="0"/>
          <w:numId w:val="72"/>
        </w:numPr>
        <w:ind w:left="2127" w:hanging="709"/>
        <w:jc w:val="both"/>
        <w:rPr>
          <w:rFonts w:ascii="Bookman Old Style" w:eastAsia="Arial" w:hAnsi="Bookman Old Style"/>
        </w:rPr>
      </w:pPr>
      <w:r w:rsidRPr="00E85A35">
        <w:rPr>
          <w:rFonts w:ascii="Bookman Old Style" w:eastAsia="Arial" w:hAnsi="Bookman Old Style"/>
          <w:rPrChange w:id="1191" w:author="IT CELL 4" w:date="2019-03-08T15:32:00Z">
            <w:rPr>
              <w:rFonts w:ascii="Bookman Old Style" w:eastAsia="Arial" w:hAnsi="Bookman Old Style"/>
              <w:color w:val="0000FF" w:themeColor="hyperlink"/>
              <w:u w:val="single"/>
            </w:rPr>
          </w:rPrChange>
        </w:rPr>
        <w:t>An affidavit of Rs.100 (Non-Judicial) as per Format- VII</w:t>
      </w:r>
      <w:del w:id="1192" w:author="Hewlett-Packard Company" w:date="2019-05-14T11:29:00Z">
        <w:r w:rsidRPr="00E85A35">
          <w:rPr>
            <w:rFonts w:ascii="Bookman Old Style" w:eastAsia="Arial" w:hAnsi="Bookman Old Style"/>
            <w:rPrChange w:id="1193" w:author="IT CELL 4" w:date="2019-03-08T15:32:00Z">
              <w:rPr>
                <w:rFonts w:ascii="Bookman Old Style" w:eastAsia="Arial" w:hAnsi="Bookman Old Style"/>
                <w:color w:val="0000FF" w:themeColor="hyperlink"/>
                <w:u w:val="single"/>
              </w:rPr>
            </w:rPrChange>
          </w:rPr>
          <w:delText>I</w:delText>
        </w:r>
      </w:del>
      <w:r w:rsidRPr="00E85A35">
        <w:rPr>
          <w:rFonts w:ascii="Bookman Old Style" w:eastAsia="Arial" w:hAnsi="Bookman Old Style"/>
          <w:rPrChange w:id="1194" w:author="IT CELL 4" w:date="2019-03-08T15:32:00Z">
            <w:rPr>
              <w:rFonts w:ascii="Bookman Old Style" w:eastAsia="Arial" w:hAnsi="Bookman Old Style"/>
              <w:color w:val="0000FF" w:themeColor="hyperlink"/>
              <w:u w:val="single"/>
            </w:rPr>
          </w:rPrChange>
        </w:rPr>
        <w:t xml:space="preserve"> should be submitted</w:t>
      </w:r>
      <w:ins w:id="1195" w:author="GM Equipment" w:date="2020-01-28T12:33:00Z">
        <w:r w:rsidR="00610F22">
          <w:rPr>
            <w:rFonts w:ascii="Bookman Old Style" w:eastAsia="Arial" w:hAnsi="Bookman Old Style"/>
          </w:rPr>
          <w:t>.</w:t>
        </w:r>
      </w:ins>
      <w:del w:id="1196" w:author="GM Equipment" w:date="2020-01-28T12:33:00Z">
        <w:r w:rsidRPr="00E85A35">
          <w:rPr>
            <w:rFonts w:ascii="Bookman Old Style" w:eastAsia="Arial" w:hAnsi="Bookman Old Style"/>
            <w:rPrChange w:id="1197" w:author="IT CELL 4" w:date="2019-03-08T15:32:00Z">
              <w:rPr>
                <w:rFonts w:ascii="Bookman Old Style" w:eastAsia="Arial" w:hAnsi="Bookman Old Style"/>
                <w:color w:val="0000FF" w:themeColor="hyperlink"/>
                <w:u w:val="single"/>
              </w:rPr>
            </w:rPrChange>
          </w:rPr>
          <w:delText xml:space="preserve"> (Format- VIII</w:delText>
        </w:r>
      </w:del>
      <w:r w:rsidRPr="00E85A35">
        <w:rPr>
          <w:rFonts w:ascii="Bookman Old Style" w:eastAsia="Arial" w:hAnsi="Bookman Old Style"/>
          <w:rPrChange w:id="1198" w:author="IT CELL 4" w:date="2019-03-08T15:32:00Z">
            <w:rPr>
              <w:rFonts w:ascii="Bookman Old Style" w:eastAsia="Arial" w:hAnsi="Bookman Old Style"/>
              <w:color w:val="0000FF" w:themeColor="hyperlink"/>
              <w:u w:val="single"/>
            </w:rPr>
          </w:rPrChange>
        </w:rPr>
        <w:t>)</w:t>
      </w:r>
    </w:p>
    <w:p w:rsidR="007E1EE6" w:rsidRPr="00CA65B3" w:rsidRDefault="00E85A35" w:rsidP="007E1EE6">
      <w:pPr>
        <w:pStyle w:val="ListParagraph"/>
        <w:numPr>
          <w:ilvl w:val="0"/>
          <w:numId w:val="72"/>
        </w:numPr>
        <w:ind w:left="2127" w:hanging="709"/>
        <w:jc w:val="both"/>
        <w:rPr>
          <w:rFonts w:ascii="Bookman Old Style" w:eastAsia="Arial" w:hAnsi="Bookman Old Style"/>
        </w:rPr>
      </w:pPr>
      <w:r w:rsidRPr="00E85A35">
        <w:rPr>
          <w:rFonts w:ascii="Bookman Old Style" w:eastAsia="Arial" w:hAnsi="Bookman Old Style"/>
          <w:rPrChange w:id="1199" w:author="IT CELL 4" w:date="2019-03-08T15:32:00Z">
            <w:rPr>
              <w:rFonts w:ascii="Bookman Old Style" w:eastAsia="Arial" w:hAnsi="Bookman Old Style"/>
              <w:color w:val="0000FF" w:themeColor="hyperlink"/>
              <w:u w:val="single"/>
            </w:rPr>
          </w:rPrChange>
        </w:rPr>
        <w:lastRenderedPageBreak/>
        <w:t xml:space="preserve">List of Govt. Organizations to whom bidder is an existing Supplier. (As per format – </w:t>
      </w:r>
      <w:del w:id="1200" w:author="Hewlett-Packard Company" w:date="2019-05-14T11:29:00Z">
        <w:r w:rsidRPr="00E85A35">
          <w:rPr>
            <w:rFonts w:ascii="Bookman Old Style" w:eastAsia="Arial" w:hAnsi="Bookman Old Style"/>
            <w:rPrChange w:id="1201" w:author="IT CELL 4" w:date="2019-03-08T15:32:00Z">
              <w:rPr>
                <w:rFonts w:ascii="Bookman Old Style" w:eastAsia="Arial" w:hAnsi="Bookman Old Style"/>
                <w:color w:val="0000FF" w:themeColor="hyperlink"/>
                <w:u w:val="single"/>
              </w:rPr>
            </w:rPrChange>
          </w:rPr>
          <w:delText>IX</w:delText>
        </w:r>
      </w:del>
      <w:ins w:id="1202" w:author="Hewlett-Packard Company" w:date="2019-05-14T11:29:00Z">
        <w:r w:rsidR="00B76A01">
          <w:rPr>
            <w:rFonts w:ascii="Bookman Old Style" w:eastAsia="Arial" w:hAnsi="Bookman Old Style"/>
          </w:rPr>
          <w:t>VIII</w:t>
        </w:r>
      </w:ins>
      <w:r w:rsidRPr="00E85A35">
        <w:rPr>
          <w:rFonts w:ascii="Bookman Old Style" w:eastAsia="Arial" w:hAnsi="Bookman Old Style"/>
          <w:rPrChange w:id="1203" w:author="IT CELL 4" w:date="2019-03-08T15:32:00Z">
            <w:rPr>
              <w:rFonts w:ascii="Bookman Old Style" w:eastAsia="Arial" w:hAnsi="Bookman Old Style"/>
              <w:color w:val="0000FF" w:themeColor="hyperlink"/>
              <w:u w:val="single"/>
            </w:rPr>
          </w:rPrChange>
        </w:rPr>
        <w:t>)</w:t>
      </w:r>
    </w:p>
    <w:p w:rsidR="007E1EE6" w:rsidRPr="00CA65B3" w:rsidRDefault="00E85A35" w:rsidP="007E1EE6">
      <w:pPr>
        <w:pStyle w:val="ListParagraph"/>
        <w:numPr>
          <w:ilvl w:val="0"/>
          <w:numId w:val="72"/>
        </w:numPr>
        <w:ind w:left="2127" w:hanging="709"/>
        <w:jc w:val="both"/>
        <w:rPr>
          <w:rFonts w:ascii="Bookman Old Style" w:eastAsia="Arial" w:hAnsi="Bookman Old Style"/>
        </w:rPr>
      </w:pPr>
      <w:r w:rsidRPr="00E85A35">
        <w:rPr>
          <w:rFonts w:ascii="Bookman Old Style" w:eastAsia="Arial" w:hAnsi="Bookman Old Style"/>
          <w:rPrChange w:id="1204" w:author="IT CELL 4" w:date="2019-03-08T15:32:00Z">
            <w:rPr>
              <w:rFonts w:ascii="Bookman Old Style" w:eastAsia="Arial" w:hAnsi="Bookman Old Style"/>
              <w:color w:val="0000FF" w:themeColor="hyperlink"/>
              <w:u w:val="single"/>
            </w:rPr>
          </w:rPrChange>
        </w:rPr>
        <w:t>Address, Contact number and other relevant details of Service Centre for the said equipment</w:t>
      </w:r>
      <w:del w:id="1205" w:author="Ujjawal Kumar" w:date="2019-02-06T15:56:00Z">
        <w:r w:rsidRPr="00E85A35">
          <w:rPr>
            <w:rFonts w:ascii="Bookman Old Style" w:eastAsia="Arial" w:hAnsi="Bookman Old Style"/>
            <w:rPrChange w:id="1206" w:author="IT CELL 4" w:date="2019-03-08T15:32:00Z">
              <w:rPr>
                <w:rFonts w:ascii="Bookman Old Style" w:eastAsia="Arial" w:hAnsi="Bookman Old Style"/>
                <w:color w:val="0000FF" w:themeColor="hyperlink"/>
                <w:u w:val="single"/>
              </w:rPr>
            </w:rPrChange>
          </w:rPr>
          <w:delText>s</w:delText>
        </w:r>
      </w:del>
      <w:r w:rsidRPr="00E85A35">
        <w:rPr>
          <w:rFonts w:ascii="Bookman Old Style" w:eastAsia="Arial" w:hAnsi="Bookman Old Style"/>
          <w:rPrChange w:id="1207" w:author="IT CELL 4" w:date="2019-03-08T15:32:00Z">
            <w:rPr>
              <w:rFonts w:ascii="Bookman Old Style" w:eastAsia="Arial" w:hAnsi="Bookman Old Style"/>
              <w:color w:val="0000FF" w:themeColor="hyperlink"/>
              <w:u w:val="single"/>
            </w:rPr>
          </w:rPrChange>
        </w:rPr>
        <w:t xml:space="preserve">, in the State of Uttar Pradesh. (As per Format- </w:t>
      </w:r>
      <w:ins w:id="1208" w:author="Hewlett-Packard Company" w:date="2019-05-14T11:30:00Z">
        <w:r w:rsidR="00B76A01">
          <w:rPr>
            <w:rFonts w:ascii="Bookman Old Style" w:eastAsia="Arial" w:hAnsi="Bookman Old Style"/>
          </w:rPr>
          <w:t>I</w:t>
        </w:r>
      </w:ins>
      <w:r w:rsidRPr="00E85A35">
        <w:rPr>
          <w:rFonts w:ascii="Bookman Old Style" w:eastAsia="Arial" w:hAnsi="Bookman Old Style"/>
          <w:rPrChange w:id="1209" w:author="IT CELL 4" w:date="2019-03-08T15:32:00Z">
            <w:rPr>
              <w:rFonts w:ascii="Bookman Old Style" w:eastAsia="Arial" w:hAnsi="Bookman Old Style"/>
              <w:color w:val="0000FF" w:themeColor="hyperlink"/>
              <w:u w:val="single"/>
            </w:rPr>
          </w:rPrChange>
        </w:rPr>
        <w:t>X)</w:t>
      </w:r>
    </w:p>
    <w:p w:rsidR="007E1EE6" w:rsidRPr="00CA65B3" w:rsidRDefault="00E85A35" w:rsidP="007E1EE6">
      <w:pPr>
        <w:pStyle w:val="ListParagraph"/>
        <w:numPr>
          <w:ilvl w:val="0"/>
          <w:numId w:val="72"/>
        </w:numPr>
        <w:ind w:left="2127" w:hanging="709"/>
        <w:jc w:val="both"/>
        <w:rPr>
          <w:rFonts w:ascii="Bookman Old Style" w:eastAsia="Arial" w:hAnsi="Bookman Old Style"/>
        </w:rPr>
      </w:pPr>
      <w:r w:rsidRPr="00E85A35">
        <w:rPr>
          <w:rFonts w:ascii="Bookman Old Style" w:eastAsia="Arial" w:hAnsi="Bookman Old Style"/>
          <w:rPrChange w:id="1210" w:author="IT CELL 4" w:date="2019-03-08T15:32:00Z">
            <w:rPr>
              <w:rFonts w:ascii="Bookman Old Style" w:eastAsia="Arial" w:hAnsi="Bookman Old Style"/>
              <w:color w:val="0000FF" w:themeColor="hyperlink"/>
              <w:u w:val="single"/>
            </w:rPr>
          </w:rPrChange>
        </w:rPr>
        <w:t>Copy of firm’s PAN card.</w:t>
      </w:r>
    </w:p>
    <w:p w:rsidR="007E1EE6" w:rsidRPr="00CA65B3" w:rsidRDefault="00E85A35" w:rsidP="007E1EE6">
      <w:pPr>
        <w:pStyle w:val="ListParagraph"/>
        <w:numPr>
          <w:ilvl w:val="0"/>
          <w:numId w:val="72"/>
        </w:numPr>
        <w:ind w:left="2127" w:hanging="709"/>
        <w:jc w:val="both"/>
        <w:rPr>
          <w:rFonts w:ascii="Bookman Old Style" w:eastAsia="Arial" w:hAnsi="Bookman Old Style"/>
        </w:rPr>
      </w:pPr>
      <w:r w:rsidRPr="00E85A35">
        <w:rPr>
          <w:rFonts w:ascii="Bookman Old Style" w:eastAsia="Arial" w:hAnsi="Bookman Old Style"/>
          <w:rPrChange w:id="1211" w:author="IT CELL 4" w:date="2019-03-08T15:32:00Z">
            <w:rPr>
              <w:rFonts w:ascii="Bookman Old Style" w:eastAsia="Arial" w:hAnsi="Bookman Old Style"/>
              <w:color w:val="0000FF" w:themeColor="hyperlink"/>
              <w:u w:val="single"/>
            </w:rPr>
          </w:rPrChange>
        </w:rPr>
        <w:t>GST registration certificate.</w:t>
      </w:r>
    </w:p>
    <w:p w:rsidR="007E1EE6" w:rsidRPr="00CA65B3" w:rsidRDefault="00E85A35" w:rsidP="007E1EE6">
      <w:pPr>
        <w:pStyle w:val="ListParagraph"/>
        <w:numPr>
          <w:ilvl w:val="0"/>
          <w:numId w:val="72"/>
        </w:numPr>
        <w:ind w:left="2127" w:hanging="709"/>
        <w:jc w:val="both"/>
        <w:rPr>
          <w:rFonts w:ascii="Bookman Old Style" w:eastAsia="Arial" w:hAnsi="Bookman Old Style"/>
        </w:rPr>
      </w:pPr>
      <w:r w:rsidRPr="00E85A35">
        <w:rPr>
          <w:rFonts w:ascii="Bookman Old Style" w:eastAsia="Arial" w:hAnsi="Bookman Old Style"/>
          <w:rPrChange w:id="1212" w:author="IT CELL 4" w:date="2019-03-08T15:32:00Z">
            <w:rPr>
              <w:rFonts w:ascii="Bookman Old Style" w:eastAsia="Arial" w:hAnsi="Bookman Old Style"/>
              <w:color w:val="0000FF" w:themeColor="hyperlink"/>
              <w:u w:val="single"/>
            </w:rPr>
          </w:rPrChange>
        </w:rPr>
        <w:t>Bank Details of the Firm. (As per Format – X</w:t>
      </w:r>
      <w:del w:id="1213" w:author="Hewlett-Packard Company" w:date="2019-05-14T11:30:00Z">
        <w:r w:rsidRPr="00E85A35">
          <w:rPr>
            <w:rFonts w:ascii="Bookman Old Style" w:eastAsia="Arial" w:hAnsi="Bookman Old Style"/>
            <w:rPrChange w:id="1214" w:author="IT CELL 4" w:date="2019-03-08T15:32:00Z">
              <w:rPr>
                <w:rFonts w:ascii="Bookman Old Style" w:eastAsia="Arial" w:hAnsi="Bookman Old Style"/>
                <w:color w:val="0000FF" w:themeColor="hyperlink"/>
                <w:u w:val="single"/>
              </w:rPr>
            </w:rPrChange>
          </w:rPr>
          <w:delText>I</w:delText>
        </w:r>
      </w:del>
      <w:r w:rsidRPr="00E85A35">
        <w:rPr>
          <w:rFonts w:ascii="Bookman Old Style" w:eastAsia="Arial" w:hAnsi="Bookman Old Style"/>
          <w:rPrChange w:id="1215" w:author="IT CELL 4" w:date="2019-03-08T15:32:00Z">
            <w:rPr>
              <w:rFonts w:ascii="Bookman Old Style" w:eastAsia="Arial" w:hAnsi="Bookman Old Style"/>
              <w:color w:val="0000FF" w:themeColor="hyperlink"/>
              <w:u w:val="single"/>
            </w:rPr>
          </w:rPrChange>
        </w:rPr>
        <w:t>)</w:t>
      </w:r>
    </w:p>
    <w:p w:rsidR="007E1EE6" w:rsidRPr="00CA65B3" w:rsidRDefault="00E85A35" w:rsidP="007E1EE6">
      <w:pPr>
        <w:pStyle w:val="ListParagraph"/>
        <w:numPr>
          <w:ilvl w:val="0"/>
          <w:numId w:val="72"/>
        </w:numPr>
        <w:ind w:left="2127" w:hanging="709"/>
        <w:jc w:val="both"/>
        <w:rPr>
          <w:rFonts w:ascii="Bookman Old Style" w:eastAsia="Arial" w:hAnsi="Bookman Old Style"/>
        </w:rPr>
      </w:pPr>
      <w:r w:rsidRPr="00E85A35">
        <w:rPr>
          <w:rFonts w:ascii="Bookman Old Style" w:eastAsia="Arial" w:hAnsi="Bookman Old Style"/>
          <w:rPrChange w:id="1216" w:author="IT CELL 4" w:date="2019-03-08T15:32:00Z">
            <w:rPr>
              <w:rFonts w:ascii="Bookman Old Style" w:eastAsia="Arial" w:hAnsi="Bookman Old Style"/>
              <w:color w:val="0000FF" w:themeColor="hyperlink"/>
              <w:u w:val="single"/>
            </w:rPr>
          </w:rPrChange>
        </w:rPr>
        <w:t>Letter of authorization/Power of Attorney for submitting bid &amp; signing contract (As per Format– XI</w:t>
      </w:r>
      <w:del w:id="1217" w:author="Hewlett-Packard Company" w:date="2019-05-14T11:30:00Z">
        <w:r w:rsidRPr="00E85A35">
          <w:rPr>
            <w:rFonts w:ascii="Bookman Old Style" w:eastAsia="Arial" w:hAnsi="Bookman Old Style"/>
            <w:rPrChange w:id="1218" w:author="IT CELL 4" w:date="2019-03-08T15:32:00Z">
              <w:rPr>
                <w:rFonts w:ascii="Bookman Old Style" w:eastAsia="Arial" w:hAnsi="Bookman Old Style"/>
                <w:color w:val="0000FF" w:themeColor="hyperlink"/>
                <w:u w:val="single"/>
              </w:rPr>
            </w:rPrChange>
          </w:rPr>
          <w:delText>I</w:delText>
        </w:r>
      </w:del>
      <w:r w:rsidRPr="00E85A35">
        <w:rPr>
          <w:rFonts w:ascii="Bookman Old Style" w:eastAsia="Arial" w:hAnsi="Bookman Old Style"/>
          <w:rPrChange w:id="1219" w:author="IT CELL 4" w:date="2019-03-08T15:32:00Z">
            <w:rPr>
              <w:rFonts w:ascii="Bookman Old Style" w:eastAsia="Arial" w:hAnsi="Bookman Old Style"/>
              <w:color w:val="0000FF" w:themeColor="hyperlink"/>
              <w:u w:val="single"/>
            </w:rPr>
          </w:rPrChange>
        </w:rPr>
        <w:t>)</w:t>
      </w:r>
    </w:p>
    <w:p w:rsidR="007E1EE6" w:rsidRPr="00CA65B3" w:rsidRDefault="00E85A35" w:rsidP="007E1EE6">
      <w:pPr>
        <w:pStyle w:val="ListParagraph"/>
        <w:numPr>
          <w:ilvl w:val="0"/>
          <w:numId w:val="72"/>
        </w:numPr>
        <w:ind w:left="2127" w:hanging="709"/>
        <w:jc w:val="both"/>
        <w:rPr>
          <w:rFonts w:ascii="Bookman Old Style" w:eastAsia="Arial" w:hAnsi="Bookman Old Style"/>
        </w:rPr>
      </w:pPr>
      <w:r w:rsidRPr="00E85A35">
        <w:rPr>
          <w:rFonts w:ascii="Bookman Old Style" w:eastAsia="Arial" w:hAnsi="Bookman Old Style"/>
          <w:rPrChange w:id="1220" w:author="IT CELL 4" w:date="2019-03-08T15:32:00Z">
            <w:rPr>
              <w:rFonts w:ascii="Bookman Old Style" w:eastAsia="Arial" w:hAnsi="Bookman Old Style"/>
              <w:color w:val="0000FF" w:themeColor="hyperlink"/>
              <w:u w:val="single"/>
            </w:rPr>
          </w:rPrChange>
        </w:rPr>
        <w:t>Comparative statement of the technical specifications and compliance with the suppliers offered model, deviations and justifications (As per Format – XII</w:t>
      </w:r>
      <w:del w:id="1221" w:author="Hewlett-Packard Company" w:date="2019-05-14T11:30:00Z">
        <w:r w:rsidRPr="00E85A35">
          <w:rPr>
            <w:rFonts w:ascii="Bookman Old Style" w:eastAsia="Arial" w:hAnsi="Bookman Old Style"/>
            <w:rPrChange w:id="1222" w:author="IT CELL 4" w:date="2019-03-08T15:32:00Z">
              <w:rPr>
                <w:rFonts w:ascii="Bookman Old Style" w:eastAsia="Arial" w:hAnsi="Bookman Old Style"/>
                <w:color w:val="0000FF" w:themeColor="hyperlink"/>
                <w:u w:val="single"/>
              </w:rPr>
            </w:rPrChange>
          </w:rPr>
          <w:delText>I</w:delText>
        </w:r>
      </w:del>
      <w:r w:rsidRPr="00E85A35">
        <w:rPr>
          <w:rFonts w:ascii="Bookman Old Style" w:eastAsia="Arial" w:hAnsi="Bookman Old Style"/>
          <w:rPrChange w:id="1223" w:author="IT CELL 4" w:date="2019-03-08T15:32:00Z">
            <w:rPr>
              <w:rFonts w:ascii="Bookman Old Style" w:eastAsia="Arial" w:hAnsi="Bookman Old Style"/>
              <w:color w:val="0000FF" w:themeColor="hyperlink"/>
              <w:u w:val="single"/>
            </w:rPr>
          </w:rPrChange>
        </w:rPr>
        <w:t>)</w:t>
      </w:r>
      <w:ins w:id="1224" w:author="Ujjawal Kumar" w:date="2019-02-06T16:18:00Z">
        <w:r w:rsidRPr="00E85A35">
          <w:rPr>
            <w:rFonts w:ascii="Bookman Old Style" w:eastAsia="Arial" w:hAnsi="Bookman Old Style"/>
            <w:rPrChange w:id="1225" w:author="IT CELL 4" w:date="2019-03-08T15:32:00Z">
              <w:rPr>
                <w:rFonts w:ascii="Bookman Old Style" w:eastAsia="Arial" w:hAnsi="Bookman Old Style"/>
                <w:color w:val="0000FF" w:themeColor="hyperlink"/>
                <w:u w:val="single"/>
              </w:rPr>
            </w:rPrChange>
          </w:rPr>
          <w:t>.</w:t>
        </w:r>
      </w:ins>
    </w:p>
    <w:p w:rsidR="007E1EE6" w:rsidRPr="00CA65B3" w:rsidRDefault="00E85A35" w:rsidP="007E1EE6">
      <w:pPr>
        <w:pStyle w:val="ListParagraph"/>
        <w:numPr>
          <w:ilvl w:val="0"/>
          <w:numId w:val="72"/>
        </w:numPr>
        <w:ind w:left="2127" w:hanging="709"/>
        <w:jc w:val="both"/>
        <w:rPr>
          <w:rFonts w:ascii="Bookman Old Style" w:eastAsia="Arial" w:hAnsi="Bookman Old Style"/>
        </w:rPr>
      </w:pPr>
      <w:del w:id="1226" w:author="Hewlett-Packard Company" w:date="2019-07-20T17:04:00Z">
        <w:r w:rsidRPr="00E85A35">
          <w:rPr>
            <w:rFonts w:ascii="Bookman Old Style" w:hAnsi="Bookman Old Style"/>
            <w:noProof/>
            <w:lang w:eastAsia="en-IN" w:bidi="hi-IN"/>
          </w:rPr>
          <w:pict>
            <v:line id="Line 225" o:spid="_x0000_s1117" style="position:absolute;left:0;text-align:left;z-index:-251401216;visibility:visible;mso-position-horizontal-relative:page;mso-position-vertical-relative:page" from="24.2pt,24pt" to="24.2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kqSFQ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" strokeweight=".16931mm">
              <w10:wrap anchorx="page" anchory="page"/>
            </v:line>
          </w:pict>
        </w:r>
      </w:del>
      <w:r w:rsidRPr="00E85A35">
        <w:rPr>
          <w:rFonts w:ascii="Bookman Old Style" w:eastAsia="Arial" w:hAnsi="Bookman Old Style"/>
          <w:rPrChange w:id="1227" w:author="IT CELL 4" w:date="2019-03-08T15:32:00Z">
            <w:rPr>
              <w:rFonts w:ascii="Bookman Old Style" w:eastAsia="Arial" w:hAnsi="Bookman Old Style"/>
              <w:color w:val="0000FF" w:themeColor="hyperlink"/>
              <w:u w:val="single"/>
            </w:rPr>
          </w:rPrChange>
        </w:rPr>
        <w:t>Copy of Quality Certificate requested as per the technical specification (if applicable) for the offered model.</w:t>
      </w:r>
    </w:p>
    <w:p w:rsidR="007E1EE6" w:rsidRPr="00CA65B3" w:rsidRDefault="00E85A35" w:rsidP="007E1EE6">
      <w:pPr>
        <w:pStyle w:val="ListParagraph"/>
        <w:numPr>
          <w:ilvl w:val="0"/>
          <w:numId w:val="72"/>
        </w:numPr>
        <w:ind w:left="2127" w:hanging="709"/>
        <w:jc w:val="both"/>
        <w:rPr>
          <w:rFonts w:ascii="Bookman Old Style" w:eastAsia="Arial" w:hAnsi="Bookman Old Style"/>
        </w:rPr>
      </w:pPr>
      <w:r w:rsidRPr="00E85A35">
        <w:rPr>
          <w:rFonts w:ascii="Bookman Old Style" w:eastAsia="Arial" w:hAnsi="Bookman Old Style"/>
          <w:rPrChange w:id="1228" w:author="IT CELL 4" w:date="2019-03-08T15:32:00Z">
            <w:rPr>
              <w:rFonts w:ascii="Bookman Old Style" w:eastAsia="Arial" w:hAnsi="Bookman Old Style"/>
              <w:color w:val="0000FF" w:themeColor="hyperlink"/>
              <w:u w:val="single"/>
            </w:rPr>
          </w:rPrChange>
        </w:rPr>
        <w:t>A self-attested copy/e-copy of technical literature and product data sheet.</w:t>
      </w:r>
    </w:p>
    <w:p w:rsidR="007E1EE6" w:rsidRPr="00CA65B3" w:rsidRDefault="00E85A35" w:rsidP="007E1EE6">
      <w:pPr>
        <w:pStyle w:val="ListParagraph"/>
        <w:numPr>
          <w:ilvl w:val="0"/>
          <w:numId w:val="72"/>
        </w:numPr>
        <w:ind w:left="2127" w:hanging="709"/>
        <w:jc w:val="both"/>
        <w:rPr>
          <w:rFonts w:ascii="Bookman Old Style" w:eastAsia="Arial" w:hAnsi="Bookman Old Style"/>
        </w:rPr>
      </w:pPr>
      <w:r w:rsidRPr="00E85A35">
        <w:rPr>
          <w:rFonts w:ascii="Bookman Old Style" w:eastAsia="Arial" w:hAnsi="Bookman Old Style"/>
          <w:rPrChange w:id="1229" w:author="IT CELL 4" w:date="2019-03-08T15:32:00Z">
            <w:rPr>
              <w:rFonts w:ascii="Bookman Old Style" w:eastAsia="Arial" w:hAnsi="Bookman Old Style"/>
              <w:color w:val="0000FF" w:themeColor="hyperlink"/>
              <w:u w:val="single"/>
            </w:rPr>
          </w:rPrChange>
        </w:rPr>
        <w:t xml:space="preserve">Integrity Pact as per Format </w:t>
      </w:r>
      <w:del w:id="1230" w:author="Ujjawal Kumar" w:date="2019-02-06T16:16:00Z">
        <w:r w:rsidRPr="00E85A35">
          <w:rPr>
            <w:rFonts w:ascii="Bookman Old Style" w:eastAsia="Arial" w:hAnsi="Bookman Old Style"/>
            <w:rPrChange w:id="1231" w:author="IT CELL 4" w:date="2019-03-08T15:32:00Z">
              <w:rPr>
                <w:rFonts w:ascii="Bookman Old Style" w:eastAsia="Arial" w:hAnsi="Bookman Old Style"/>
                <w:color w:val="0000FF" w:themeColor="hyperlink"/>
                <w:u w:val="single"/>
              </w:rPr>
            </w:rPrChange>
          </w:rPr>
          <w:delText>-</w:delText>
        </w:r>
      </w:del>
      <w:ins w:id="1232" w:author="Ujjawal Kumar" w:date="2019-02-06T16:16:00Z">
        <w:r w:rsidRPr="00E85A35">
          <w:rPr>
            <w:rFonts w:ascii="Bookman Old Style" w:eastAsia="Arial" w:hAnsi="Bookman Old Style"/>
            <w:rPrChange w:id="1233" w:author="IT CELL 4" w:date="2019-03-08T15:32:00Z">
              <w:rPr>
                <w:rFonts w:ascii="Bookman Old Style" w:eastAsia="Arial" w:hAnsi="Bookman Old Style"/>
                <w:color w:val="0000FF" w:themeColor="hyperlink"/>
                <w:u w:val="single"/>
              </w:rPr>
            </w:rPrChange>
          </w:rPr>
          <w:t>–</w:t>
        </w:r>
      </w:ins>
      <w:r w:rsidRPr="00E85A35">
        <w:rPr>
          <w:rFonts w:ascii="Bookman Old Style" w:eastAsia="Arial" w:hAnsi="Bookman Old Style"/>
          <w:rPrChange w:id="1234" w:author="IT CELL 4" w:date="2019-03-08T15:32:00Z">
            <w:rPr>
              <w:rFonts w:ascii="Bookman Old Style" w:eastAsia="Arial" w:hAnsi="Bookman Old Style"/>
              <w:color w:val="0000FF" w:themeColor="hyperlink"/>
              <w:u w:val="single"/>
            </w:rPr>
          </w:rPrChange>
        </w:rPr>
        <w:t xml:space="preserve"> X</w:t>
      </w:r>
      <w:ins w:id="1235" w:author="GM Equipment" w:date="2020-01-28T12:34:00Z">
        <w:r w:rsidR="00610F22">
          <w:rPr>
            <w:rFonts w:ascii="Bookman Old Style" w:eastAsia="Arial" w:hAnsi="Bookman Old Style"/>
          </w:rPr>
          <w:t>VIII</w:t>
        </w:r>
      </w:ins>
      <w:ins w:id="1236" w:author="Hewlett-Packard Company" w:date="2019-05-14T11:30:00Z">
        <w:del w:id="1237" w:author="GM Equipment" w:date="2020-01-28T12:34:00Z">
          <w:r w:rsidR="00B76A01" w:rsidDel="00610F22">
            <w:rPr>
              <w:rFonts w:ascii="Bookman Old Style" w:eastAsia="Arial" w:hAnsi="Bookman Old Style"/>
            </w:rPr>
            <w:delText>I</w:delText>
          </w:r>
        </w:del>
      </w:ins>
      <w:del w:id="1238" w:author="GM Equipment" w:date="2020-01-28T12:34:00Z">
        <w:r w:rsidRPr="00E85A35">
          <w:rPr>
            <w:rFonts w:ascii="Bookman Old Style" w:eastAsia="Arial" w:hAnsi="Bookman Old Style"/>
            <w:rPrChange w:id="1239" w:author="IT CELL 4" w:date="2019-03-08T15:32:00Z">
              <w:rPr>
                <w:rFonts w:ascii="Bookman Old Style" w:eastAsia="Arial" w:hAnsi="Bookman Old Style"/>
                <w:color w:val="0000FF" w:themeColor="hyperlink"/>
                <w:u w:val="single"/>
              </w:rPr>
            </w:rPrChange>
          </w:rPr>
          <w:delText>X</w:delText>
        </w:r>
      </w:del>
      <w:ins w:id="1240" w:author="Ujjawal Kumar" w:date="2019-02-06T16:16:00Z">
        <w:r w:rsidRPr="00E85A35">
          <w:rPr>
            <w:rFonts w:ascii="Bookman Old Style" w:eastAsia="Arial" w:hAnsi="Bookman Old Style"/>
            <w:rPrChange w:id="1241" w:author="IT CELL 4" w:date="2019-03-08T15:32:00Z">
              <w:rPr>
                <w:rFonts w:ascii="Bookman Old Style" w:eastAsia="Arial" w:hAnsi="Bookman Old Style"/>
                <w:color w:val="0000FF" w:themeColor="hyperlink"/>
                <w:u w:val="single"/>
              </w:rPr>
            </w:rPrChange>
          </w:rPr>
          <w:t>.</w:t>
        </w:r>
      </w:ins>
    </w:p>
    <w:p w:rsidR="007E1EE6" w:rsidRPr="00CA65B3" w:rsidRDefault="00E85A35" w:rsidP="007E1EE6">
      <w:pPr>
        <w:pStyle w:val="ListParagraph"/>
        <w:numPr>
          <w:ilvl w:val="0"/>
          <w:numId w:val="72"/>
        </w:numPr>
        <w:ind w:left="2127" w:hanging="709"/>
        <w:jc w:val="both"/>
        <w:rPr>
          <w:rFonts w:ascii="Bookman Old Style" w:eastAsia="Arial" w:hAnsi="Bookman Old Style"/>
        </w:rPr>
      </w:pPr>
      <w:r w:rsidRPr="00E85A35">
        <w:rPr>
          <w:rFonts w:ascii="Bookman Old Style" w:eastAsia="Arial" w:hAnsi="Bookman Old Style"/>
          <w:rPrChange w:id="1242" w:author="IT CELL 4" w:date="2019-03-08T15:32:00Z">
            <w:rPr>
              <w:rFonts w:ascii="Bookman Old Style" w:eastAsia="Arial" w:hAnsi="Bookman Old Style"/>
              <w:color w:val="0000FF" w:themeColor="hyperlink"/>
              <w:u w:val="single"/>
            </w:rPr>
          </w:rPrChange>
        </w:rPr>
        <w:t>Checklist as per Format – X</w:t>
      </w:r>
      <w:ins w:id="1243" w:author="Hewlett-Packard Company" w:date="2019-05-14T11:30:00Z">
        <w:r w:rsidR="00B76A01">
          <w:rPr>
            <w:rFonts w:ascii="Bookman Old Style" w:eastAsia="Arial" w:hAnsi="Bookman Old Style"/>
          </w:rPr>
          <w:t>III</w:t>
        </w:r>
      </w:ins>
      <w:del w:id="1244" w:author="Hewlett-Packard Company" w:date="2019-05-14T11:30:00Z">
        <w:r w:rsidRPr="00E85A35">
          <w:rPr>
            <w:rFonts w:ascii="Bookman Old Style" w:eastAsia="Arial" w:hAnsi="Bookman Old Style"/>
            <w:rPrChange w:id="1245" w:author="IT CELL 4" w:date="2019-03-08T15:32:00Z">
              <w:rPr>
                <w:rFonts w:ascii="Bookman Old Style" w:eastAsia="Arial" w:hAnsi="Bookman Old Style"/>
                <w:color w:val="0000FF" w:themeColor="hyperlink"/>
                <w:u w:val="single"/>
              </w:rPr>
            </w:rPrChange>
          </w:rPr>
          <w:delText>IV</w:delText>
        </w:r>
      </w:del>
      <w:ins w:id="1246" w:author="Ujjawal Kumar" w:date="2019-02-06T16:16:00Z">
        <w:r w:rsidRPr="00E85A35">
          <w:rPr>
            <w:rFonts w:ascii="Bookman Old Style" w:eastAsia="Arial" w:hAnsi="Bookman Old Style"/>
            <w:rPrChange w:id="1247" w:author="IT CELL 4" w:date="2019-03-08T15:32:00Z">
              <w:rPr>
                <w:rFonts w:ascii="Bookman Old Style" w:eastAsia="Arial" w:hAnsi="Bookman Old Style"/>
                <w:color w:val="0000FF" w:themeColor="hyperlink"/>
                <w:u w:val="single"/>
              </w:rPr>
            </w:rPrChange>
          </w:rPr>
          <w:t>.</w:t>
        </w:r>
      </w:ins>
    </w:p>
    <w:p w:rsidR="007E1EE6" w:rsidRPr="00CA65B3" w:rsidRDefault="00E85A35" w:rsidP="007E1EE6">
      <w:pPr>
        <w:pStyle w:val="ListParagraph"/>
        <w:numPr>
          <w:ilvl w:val="0"/>
          <w:numId w:val="72"/>
        </w:numPr>
        <w:ind w:left="2127" w:hanging="709"/>
        <w:jc w:val="both"/>
        <w:rPr>
          <w:rFonts w:ascii="Bookman Old Style" w:eastAsia="Arial" w:hAnsi="Bookman Old Style"/>
        </w:rPr>
      </w:pPr>
      <w:r w:rsidRPr="00E85A35">
        <w:rPr>
          <w:rFonts w:ascii="Bookman Old Style" w:eastAsia="Arial" w:hAnsi="Bookman Old Style"/>
          <w:rPrChange w:id="1248" w:author="IT CELL 4" w:date="2019-03-08T15:32:00Z">
            <w:rPr>
              <w:rFonts w:ascii="Bookman Old Style" w:eastAsia="Arial" w:hAnsi="Bookman Old Style"/>
              <w:color w:val="0000FF" w:themeColor="hyperlink"/>
              <w:u w:val="single"/>
            </w:rPr>
          </w:rPrChange>
        </w:rPr>
        <w:t xml:space="preserve">Any other document as mentioned in the technical specification. </w:t>
      </w:r>
    </w:p>
    <w:p w:rsidR="007E1EE6" w:rsidRPr="00CA65B3" w:rsidRDefault="007E1EE6" w:rsidP="007E1EE6">
      <w:pPr>
        <w:pStyle w:val="ListParagraph"/>
        <w:rPr>
          <w:rFonts w:ascii="Bookman Old Style" w:eastAsia="Arial" w:hAnsi="Bookman Old Style"/>
          <w:b/>
        </w:rPr>
      </w:pPr>
    </w:p>
    <w:p w:rsidR="007E1EE6" w:rsidRPr="00CA65B3" w:rsidRDefault="00E85A35" w:rsidP="007E1EE6">
      <w:pPr>
        <w:pStyle w:val="ListParagraph"/>
        <w:numPr>
          <w:ilvl w:val="0"/>
          <w:numId w:val="68"/>
        </w:numPr>
        <w:rPr>
          <w:rFonts w:ascii="Bookman Old Style" w:eastAsia="Arial" w:hAnsi="Bookman Old Style"/>
          <w:b/>
        </w:rPr>
      </w:pPr>
      <w:del w:id="1249" w:author="Hewlett-Packard Company" w:date="2019-07-20T17:04:00Z">
        <w:r w:rsidRPr="00E85A35">
          <w:rPr>
            <w:rFonts w:eastAsia="Times New Roman"/>
            <w:b/>
            <w:noProof/>
            <w:lang w:eastAsia="en-IN" w:bidi="hi-IN"/>
          </w:rPr>
          <w:pict>
            <v:line id="Line 231" o:spid="_x0000_s1116" style="position:absolute;left:0;text-align:left;z-index:-251395072;visibility:visible;mso-position-horizontal-relative:page;mso-position-vertical-relative:page" from="24.2pt,24pt" to="24.2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" strokeweight=".16931mm">
              <w10:wrap anchorx="page" anchory="page"/>
            </v:line>
          </w:pict>
        </w:r>
      </w:del>
      <w:r w:rsidRPr="00E85A35">
        <w:rPr>
          <w:rFonts w:ascii="Bookman Old Style" w:eastAsia="Arial" w:hAnsi="Bookman Old Style"/>
          <w:b/>
          <w:rPrChange w:id="1250" w:author="IT CELL 4" w:date="2019-03-08T15:32:00Z">
            <w:rPr>
              <w:rFonts w:ascii="Bookman Old Style" w:eastAsia="Arial" w:hAnsi="Bookman Old Style"/>
              <w:b/>
              <w:color w:val="0000FF" w:themeColor="hyperlink"/>
              <w:u w:val="single"/>
            </w:rPr>
          </w:rPrChange>
        </w:rPr>
        <w:t>OPENING OF THE TENDER</w:t>
      </w:r>
    </w:p>
    <w:p w:rsidR="007E1EE6" w:rsidRPr="00CA65B3" w:rsidRDefault="007E1EE6" w:rsidP="007E1EE6">
      <w:pPr>
        <w:pStyle w:val="ListParagraph"/>
        <w:rPr>
          <w:rFonts w:ascii="Bookman Old Style" w:eastAsia="Arial" w:hAnsi="Bookman Old Style"/>
          <w:b/>
        </w:rPr>
      </w:pPr>
    </w:p>
    <w:p w:rsidR="007E1EE6" w:rsidRPr="00CA65B3" w:rsidRDefault="00E85A35" w:rsidP="007E1EE6">
      <w:pPr>
        <w:pStyle w:val="ListParagraph"/>
        <w:numPr>
          <w:ilvl w:val="0"/>
          <w:numId w:val="73"/>
        </w:numPr>
        <w:ind w:left="851" w:hanging="425"/>
        <w:jc w:val="both"/>
        <w:rPr>
          <w:rFonts w:ascii="Bookman Old Style" w:eastAsia="Arial" w:hAnsi="Bookman Old Style"/>
          <w:b/>
        </w:rPr>
      </w:pPr>
      <w:r w:rsidRPr="00E85A35">
        <w:rPr>
          <w:rFonts w:ascii="Bookman Old Style" w:eastAsia="Arial" w:hAnsi="Bookman Old Style"/>
          <w:rPrChange w:id="1251" w:author="IT CELL 4" w:date="2019-03-08T15:32:00Z">
            <w:rPr>
              <w:rFonts w:ascii="Bookman Old Style" w:eastAsia="Arial" w:hAnsi="Bookman Old Style"/>
              <w:color w:val="0000FF" w:themeColor="hyperlink"/>
              <w:u w:val="single"/>
            </w:rPr>
          </w:rPrChange>
        </w:rPr>
        <w:t>The technical bid opening is online. The date of technical bid opening is only published in advance. The date of opening of price bid will be decided after demonstration / obtaining clarification(s) from those who qualify in the technical bid and shall be informed to the qualified Bidders from time to time.</w:t>
      </w:r>
    </w:p>
    <w:p w:rsidR="007E1EE6" w:rsidRPr="00CA65B3" w:rsidRDefault="007E1EE6" w:rsidP="007E1EE6">
      <w:pPr>
        <w:pStyle w:val="ListParagraph"/>
        <w:ind w:left="851"/>
        <w:jc w:val="both"/>
        <w:rPr>
          <w:rFonts w:ascii="Bookman Old Style" w:eastAsia="Arial" w:hAnsi="Bookman Old Style"/>
          <w:b/>
        </w:rPr>
      </w:pPr>
    </w:p>
    <w:p w:rsidR="007E1EE6" w:rsidRPr="00CA65B3" w:rsidRDefault="00E85A35" w:rsidP="007E1EE6">
      <w:pPr>
        <w:pStyle w:val="ListParagraph"/>
        <w:numPr>
          <w:ilvl w:val="0"/>
          <w:numId w:val="73"/>
        </w:numPr>
        <w:ind w:left="851" w:hanging="425"/>
        <w:jc w:val="both"/>
        <w:rPr>
          <w:rFonts w:ascii="Bookman Old Style" w:eastAsia="Arial" w:hAnsi="Bookman Old Style"/>
          <w:b/>
        </w:rPr>
      </w:pPr>
      <w:r w:rsidRPr="00E85A35">
        <w:rPr>
          <w:rFonts w:ascii="Bookman Old Style" w:eastAsia="Arial" w:hAnsi="Bookman Old Style"/>
          <w:rPrChange w:id="1252" w:author="IT CELL 4" w:date="2019-03-08T15:32:00Z">
            <w:rPr>
              <w:rFonts w:ascii="Bookman Old Style" w:eastAsia="Arial" w:hAnsi="Bookman Old Style"/>
              <w:color w:val="0000FF" w:themeColor="hyperlink"/>
              <w:u w:val="single"/>
            </w:rPr>
          </w:rPrChange>
        </w:rPr>
        <w:t>The on-line opening of the technical bid and the price bid shall be done by the Tender Inviting Authority or his authorized representatives.The prospective Bidders or his/her representative who choose to attend the on-line bid opening can be a part by logging in to the e-tender portal with the registered digital signature. Bidders or his/her representative shall not come to the office of the Tender Inviting Authority for the opening of either technical or price bids.</w:t>
      </w:r>
    </w:p>
    <w:p w:rsidR="007E1EE6" w:rsidRPr="00CA65B3" w:rsidRDefault="007E1EE6" w:rsidP="007E1EE6">
      <w:pPr>
        <w:pStyle w:val="ListParagraph"/>
        <w:ind w:left="851"/>
        <w:jc w:val="both"/>
        <w:rPr>
          <w:rFonts w:ascii="Bookman Old Style" w:eastAsia="Arial" w:hAnsi="Bookman Old Style"/>
          <w:b/>
        </w:rPr>
      </w:pPr>
    </w:p>
    <w:p w:rsidR="007E1EE6" w:rsidRPr="00CA65B3" w:rsidRDefault="00E85A35" w:rsidP="007E1EE6">
      <w:pPr>
        <w:pStyle w:val="ListParagraph"/>
        <w:numPr>
          <w:ilvl w:val="0"/>
          <w:numId w:val="73"/>
        </w:numPr>
        <w:ind w:left="851" w:hanging="425"/>
        <w:jc w:val="both"/>
        <w:rPr>
          <w:rFonts w:ascii="Bookman Old Style" w:eastAsia="Arial" w:hAnsi="Bookman Old Style"/>
          <w:b/>
        </w:rPr>
      </w:pPr>
      <w:r w:rsidRPr="00E85A35">
        <w:rPr>
          <w:rFonts w:ascii="Bookman Old Style" w:eastAsia="Arial" w:hAnsi="Bookman Old Style"/>
          <w:rPrChange w:id="1253" w:author="IT CELL 4" w:date="2019-03-08T15:32:00Z">
            <w:rPr>
              <w:rFonts w:ascii="Bookman Old Style" w:eastAsia="Arial" w:hAnsi="Bookman Old Style"/>
              <w:color w:val="0000FF" w:themeColor="hyperlink"/>
              <w:u w:val="single"/>
            </w:rPr>
          </w:rPrChange>
        </w:rPr>
        <w:t>In the event of the specified date for opening of Tender being declared holiday, the Tender shall be opened at the appointed time and venue on the next working day.</w:t>
      </w:r>
    </w:p>
    <w:p w:rsidR="007E1EE6" w:rsidRPr="00CA65B3" w:rsidRDefault="007E1EE6" w:rsidP="007E1EE6">
      <w:pPr>
        <w:pStyle w:val="ListParagraph"/>
        <w:ind w:left="851"/>
        <w:jc w:val="both"/>
        <w:rPr>
          <w:rFonts w:ascii="Bookman Old Style" w:eastAsia="Arial" w:hAnsi="Bookman Old Style"/>
          <w:b/>
        </w:rPr>
      </w:pPr>
    </w:p>
    <w:p w:rsidR="007E1EE6" w:rsidRPr="00CA65B3" w:rsidRDefault="00E85A35" w:rsidP="007E1EE6">
      <w:pPr>
        <w:pStyle w:val="ListParagraph"/>
        <w:numPr>
          <w:ilvl w:val="0"/>
          <w:numId w:val="73"/>
        </w:numPr>
        <w:ind w:left="851" w:hanging="425"/>
        <w:jc w:val="both"/>
        <w:rPr>
          <w:rFonts w:ascii="Bookman Old Style" w:eastAsia="Arial" w:hAnsi="Bookman Old Style"/>
          <w:b/>
        </w:rPr>
      </w:pPr>
      <w:r w:rsidRPr="00E85A35">
        <w:rPr>
          <w:rFonts w:ascii="Bookman Old Style" w:eastAsia="Arial" w:hAnsi="Bookman Old Style"/>
          <w:rPrChange w:id="1254" w:author="IT CELL 4" w:date="2019-03-08T15:32:00Z">
            <w:rPr>
              <w:rFonts w:ascii="Bookman Old Style" w:eastAsia="Arial" w:hAnsi="Bookman Old Style"/>
              <w:color w:val="0000FF" w:themeColor="hyperlink"/>
              <w:u w:val="single"/>
            </w:rPr>
          </w:rPrChange>
        </w:rPr>
        <w:t>In the event of the tender and claims in the on-line documents are materially missing or of substantial error or unqualified for want of required qualifications, shall stand disqualified and rejected. However, minor infirmities in the submission of documents will be allowed to be rectified so as to ensure qualification of maximum number of competitive offers to the final round.</w:t>
      </w:r>
    </w:p>
    <w:p w:rsidR="007E1EE6" w:rsidRPr="00CA65B3" w:rsidRDefault="007E1EE6" w:rsidP="007E1EE6">
      <w:pPr>
        <w:pStyle w:val="ListParagraph"/>
        <w:ind w:left="851"/>
        <w:jc w:val="both"/>
        <w:rPr>
          <w:rFonts w:ascii="Bookman Old Style" w:eastAsia="Arial" w:hAnsi="Bookman Old Style"/>
          <w:b/>
        </w:rPr>
      </w:pPr>
    </w:p>
    <w:p w:rsidR="007E1EE6" w:rsidRPr="00CA65B3" w:rsidRDefault="00E85A35" w:rsidP="007E1EE6">
      <w:pPr>
        <w:pStyle w:val="ListParagraph"/>
        <w:numPr>
          <w:ilvl w:val="0"/>
          <w:numId w:val="73"/>
        </w:numPr>
        <w:ind w:left="851" w:hanging="425"/>
        <w:jc w:val="both"/>
        <w:rPr>
          <w:rFonts w:ascii="Bookman Old Style" w:eastAsia="Arial" w:hAnsi="Bookman Old Style"/>
          <w:b/>
        </w:rPr>
      </w:pPr>
      <w:r w:rsidRPr="00E85A35">
        <w:rPr>
          <w:rFonts w:ascii="Bookman Old Style" w:eastAsia="Arial" w:hAnsi="Bookman Old Style"/>
          <w:rPrChange w:id="1255" w:author="IT CELL 4" w:date="2019-03-08T15:32:00Z">
            <w:rPr>
              <w:rFonts w:ascii="Bookman Old Style" w:eastAsia="Arial" w:hAnsi="Bookman Old Style"/>
              <w:color w:val="0000FF" w:themeColor="hyperlink"/>
              <w:u w:val="single"/>
            </w:rPr>
          </w:rPrChange>
        </w:rPr>
        <w:t>The Bidder shall be responsible for properly uploading the relevant documents in the format specified in the e-tender portal in the specific location and the Tender Inviting Authority shall not be held liable for errors or mistakes done while submitting the on-line bid.</w:t>
      </w:r>
    </w:p>
    <w:p w:rsidR="007E1EE6" w:rsidRPr="00CA65B3" w:rsidRDefault="007E1EE6" w:rsidP="007E1EE6">
      <w:pPr>
        <w:pStyle w:val="ListParagraph"/>
        <w:ind w:left="851"/>
        <w:jc w:val="both"/>
        <w:rPr>
          <w:rFonts w:ascii="Bookman Old Style" w:eastAsia="Arial" w:hAnsi="Bookman Old Style"/>
          <w:b/>
        </w:rPr>
      </w:pPr>
    </w:p>
    <w:p w:rsidR="007E1EE6" w:rsidRPr="00CA65B3" w:rsidRDefault="00E85A35" w:rsidP="007E1EE6">
      <w:pPr>
        <w:pStyle w:val="ListParagraph"/>
        <w:numPr>
          <w:ilvl w:val="0"/>
          <w:numId w:val="73"/>
        </w:numPr>
        <w:ind w:left="851" w:hanging="425"/>
        <w:jc w:val="both"/>
        <w:rPr>
          <w:rFonts w:ascii="Bookman Old Style" w:eastAsia="Arial" w:hAnsi="Bookman Old Style"/>
          <w:b/>
        </w:rPr>
      </w:pPr>
      <w:r w:rsidRPr="00E85A35">
        <w:rPr>
          <w:rFonts w:ascii="Bookman Old Style" w:eastAsia="Arial" w:hAnsi="Bookman Old Style"/>
          <w:rPrChange w:id="1256" w:author="IT CELL 4" w:date="2019-03-08T15:32:00Z">
            <w:rPr>
              <w:rFonts w:ascii="Bookman Old Style" w:eastAsia="Arial" w:hAnsi="Bookman Old Style"/>
              <w:color w:val="0000FF" w:themeColor="hyperlink"/>
              <w:u w:val="single"/>
            </w:rPr>
          </w:rPrChange>
        </w:rPr>
        <w:lastRenderedPageBreak/>
        <w:t>The date and time of Price Bid will be announced only after the opening of the Technical Bid and demonstration of the features, operation etc. of the equipment by the Bidders.</w:t>
      </w:r>
    </w:p>
    <w:p w:rsidR="007E1EE6" w:rsidRPr="00CA65B3" w:rsidRDefault="007E1EE6" w:rsidP="007E1EE6">
      <w:pPr>
        <w:pStyle w:val="ListParagraph"/>
        <w:rPr>
          <w:rFonts w:ascii="Bookman Old Style" w:eastAsia="Arial" w:hAnsi="Bookman Old Style"/>
          <w:b/>
        </w:rPr>
      </w:pPr>
    </w:p>
    <w:p w:rsidR="007E1EE6" w:rsidRPr="00CA65B3" w:rsidRDefault="00E85A35" w:rsidP="007E1EE6">
      <w:pPr>
        <w:pStyle w:val="ListParagraph"/>
        <w:numPr>
          <w:ilvl w:val="0"/>
          <w:numId w:val="68"/>
        </w:numPr>
        <w:rPr>
          <w:rFonts w:ascii="Bookman Old Style" w:eastAsia="Arial" w:hAnsi="Bookman Old Style"/>
          <w:b/>
        </w:rPr>
      </w:pPr>
      <w:r w:rsidRPr="00E85A35">
        <w:rPr>
          <w:rFonts w:ascii="Bookman Old Style" w:eastAsia="Arial" w:hAnsi="Bookman Old Style"/>
          <w:b/>
          <w:rPrChange w:id="1257" w:author="IT CELL 4" w:date="2019-03-08T15:32:00Z">
            <w:rPr>
              <w:rFonts w:ascii="Bookman Old Style" w:eastAsia="Arial" w:hAnsi="Bookman Old Style"/>
              <w:b/>
              <w:color w:val="0000FF" w:themeColor="hyperlink"/>
              <w:u w:val="single"/>
            </w:rPr>
          </w:rPrChange>
        </w:rPr>
        <w:t>EVALUATION OF TENDER:</w:t>
      </w:r>
    </w:p>
    <w:p w:rsidR="007E1EE6" w:rsidRPr="00CA65B3" w:rsidRDefault="00E85A35" w:rsidP="007E1EE6">
      <w:pPr>
        <w:pStyle w:val="ListParagraph"/>
        <w:numPr>
          <w:ilvl w:val="0"/>
          <w:numId w:val="74"/>
        </w:numPr>
        <w:ind w:left="851" w:hanging="425"/>
        <w:jc w:val="both"/>
        <w:rPr>
          <w:rFonts w:ascii="Bookman Old Style" w:eastAsia="Arial" w:hAnsi="Bookman Old Style"/>
          <w:b/>
        </w:rPr>
      </w:pPr>
      <w:ins w:id="1258" w:author="Anirban" w:date="2018-11-21T11:23:00Z">
        <w:r w:rsidRPr="00E85A35">
          <w:rPr>
            <w:rFonts w:ascii="Bookman Old Style" w:eastAsia="Arial" w:hAnsi="Bookman Old Style"/>
            <w:lang w:val="en-US"/>
            <w:rPrChange w:id="1259" w:author="IT CELL 4" w:date="2019-03-08T15:32:00Z">
              <w:rPr>
                <w:rFonts w:ascii="Bookman Old Style" w:eastAsia="Arial" w:hAnsi="Bookman Old Style"/>
                <w:color w:val="0000FF" w:themeColor="hyperlink"/>
                <w:u w:val="single"/>
                <w:lang w:val="en-US"/>
              </w:rPr>
            </w:rPrChange>
          </w:rPr>
          <w:t xml:space="preserve">Technical Evaluation based on the documents submitted in the bid: A </w:t>
        </w:r>
      </w:ins>
      <w:r w:rsidRPr="00E85A35">
        <w:rPr>
          <w:rFonts w:ascii="Bookman Old Style" w:eastAsia="Arial" w:hAnsi="Bookman Old Style"/>
          <w:lang w:val="en-US"/>
          <w:rPrChange w:id="1260" w:author="IT CELL 4" w:date="2019-03-08T15:32:00Z">
            <w:rPr>
              <w:rFonts w:ascii="Bookman Old Style" w:eastAsia="Arial" w:hAnsi="Bookman Old Style"/>
              <w:color w:val="0000FF" w:themeColor="hyperlink"/>
              <w:u w:val="single"/>
              <w:lang w:val="en-US"/>
            </w:rPr>
          </w:rPrChange>
        </w:rPr>
        <w:t>Technical</w:t>
      </w:r>
      <w:ins w:id="1261" w:author="Anirban" w:date="2018-11-21T11:23:00Z">
        <w:r w:rsidRPr="00E85A35">
          <w:rPr>
            <w:rFonts w:ascii="Bookman Old Style" w:eastAsia="Arial" w:hAnsi="Bookman Old Style"/>
            <w:i/>
            <w:lang w:val="en-US"/>
            <w:rPrChange w:id="1262" w:author="IT CELL 4" w:date="2019-03-08T15:32:00Z">
              <w:rPr>
                <w:rFonts w:ascii="Bookman Old Style" w:eastAsia="Arial" w:hAnsi="Bookman Old Style"/>
                <w:i/>
                <w:color w:val="0000FF" w:themeColor="hyperlink"/>
                <w:u w:val="single"/>
                <w:lang w:val="en-US"/>
              </w:rPr>
            </w:rPrChange>
          </w:rPr>
          <w:t xml:space="preserve"> Evaluation Committee</w:t>
        </w:r>
      </w:ins>
      <w:ins w:id="1263" w:author="Anirban" w:date="2018-11-21T11:24:00Z">
        <w:r w:rsidRPr="00E85A35">
          <w:rPr>
            <w:rFonts w:ascii="Bookman Old Style" w:eastAsia="Arial" w:hAnsi="Bookman Old Style"/>
            <w:i/>
            <w:lang w:val="en-US"/>
            <w:rPrChange w:id="1264" w:author="IT CELL 4" w:date="2019-03-08T15:32:00Z">
              <w:rPr>
                <w:rFonts w:ascii="Bookman Old Style" w:eastAsia="Arial" w:hAnsi="Bookman Old Style"/>
                <w:i/>
                <w:color w:val="0000FF" w:themeColor="hyperlink"/>
                <w:u w:val="single"/>
                <w:lang w:val="en-US"/>
              </w:rPr>
            </w:rPrChange>
          </w:rPr>
          <w:t xml:space="preserve"> constituted by MD, UPMSCL will evaluate the technical bid </w:t>
        </w:r>
      </w:ins>
      <w:del w:id="1265" w:author="Anirban" w:date="2018-11-21T11:23:00Z">
        <w:r w:rsidRPr="00E85A35">
          <w:rPr>
            <w:rFonts w:ascii="Bookman Old Style" w:eastAsia="Arial" w:hAnsi="Bookman Old Style"/>
            <w:i/>
            <w:lang w:val="en-US"/>
            <w:rPrChange w:id="1266" w:author="IT CELL 4" w:date="2019-03-08T15:32:00Z">
              <w:rPr>
                <w:rFonts w:ascii="Calibri Light" w:eastAsia="Times New Roman" w:hAnsi="Calibri Light"/>
                <w:b/>
                <w:bCs/>
                <w:i/>
                <w:iCs/>
                <w:color w:val="0000FF" w:themeColor="hyperlink"/>
                <w:sz w:val="16"/>
                <w:szCs w:val="16"/>
                <w:u w:val="single"/>
              </w:rPr>
            </w:rPrChange>
          </w:rPr>
          <w:delText>bids should b</w:delText>
        </w:r>
      </w:del>
      <w:del w:id="1267" w:author="Anirban" w:date="2018-11-21T11:25:00Z">
        <w:r w:rsidRPr="00E85A35">
          <w:rPr>
            <w:rFonts w:ascii="Bookman Old Style" w:eastAsia="Arial" w:hAnsi="Bookman Old Style"/>
            <w:i/>
            <w:lang w:val="en-US"/>
            <w:rPrChange w:id="1268" w:author="IT CELL 4" w:date="2019-03-08T15:32:00Z">
              <w:rPr>
                <w:rFonts w:ascii="Calibri Light" w:eastAsia="Times New Roman" w:hAnsi="Calibri Light"/>
                <w:b/>
                <w:bCs/>
                <w:i/>
                <w:iCs/>
                <w:color w:val="0000FF" w:themeColor="hyperlink"/>
                <w:sz w:val="16"/>
                <w:szCs w:val="16"/>
                <w:u w:val="single"/>
              </w:rPr>
            </w:rPrChange>
          </w:rPr>
          <w:delText xml:space="preserve">e evaluated by a Tender Evaluation Committee constituted with approval of MD, UPMSCL. </w:delText>
        </w:r>
      </w:del>
      <w:del w:id="1269" w:author="Anirban" w:date="2018-11-21T16:19:00Z">
        <w:r w:rsidRPr="00E85A35">
          <w:rPr>
            <w:rFonts w:ascii="Bookman Old Style" w:eastAsia="Arial" w:hAnsi="Bookman Old Style"/>
            <w:i/>
            <w:lang w:val="en-US"/>
            <w:rPrChange w:id="1270" w:author="IT CELL 4" w:date="2019-03-08T15:32:00Z">
              <w:rPr>
                <w:rFonts w:ascii="Calibri Light" w:eastAsia="Times New Roman" w:hAnsi="Calibri Light"/>
                <w:b/>
                <w:bCs/>
                <w:i/>
                <w:iCs/>
                <w:color w:val="0000FF" w:themeColor="hyperlink"/>
                <w:sz w:val="16"/>
                <w:szCs w:val="16"/>
                <w:u w:val="single"/>
              </w:rPr>
            </w:rPrChange>
          </w:rPr>
          <w:delText>Documents</w:delText>
        </w:r>
      </w:del>
      <w:ins w:id="1271" w:author="Anirban" w:date="2018-11-21T16:19:00Z">
        <w:r w:rsidRPr="00E85A35">
          <w:rPr>
            <w:rFonts w:ascii="Bookman Old Style" w:eastAsia="Arial" w:hAnsi="Bookman Old Style"/>
            <w:i/>
            <w:lang w:val="en-US"/>
            <w:rPrChange w:id="1272" w:author="IT CELL 4" w:date="2019-03-08T15:32:00Z">
              <w:rPr>
                <w:rFonts w:ascii="Bookman Old Style" w:eastAsia="Arial" w:hAnsi="Bookman Old Style"/>
                <w:i/>
                <w:color w:val="0000FF" w:themeColor="hyperlink"/>
                <w:u w:val="single"/>
                <w:lang w:val="en-US"/>
              </w:rPr>
            </w:rPrChange>
          </w:rPr>
          <w:t>received. Documents</w:t>
        </w:r>
      </w:ins>
      <w:r w:rsidRPr="00E85A35">
        <w:rPr>
          <w:rFonts w:ascii="Bookman Old Style" w:eastAsia="Arial" w:hAnsi="Bookman Old Style"/>
          <w:i/>
          <w:lang w:val="en-US"/>
          <w:rPrChange w:id="1273" w:author="IT CELL 4" w:date="2019-03-08T15:32:00Z">
            <w:rPr>
              <w:rFonts w:ascii="Calibri Light" w:eastAsia="Times New Roman" w:hAnsi="Calibri Light"/>
              <w:b/>
              <w:bCs/>
              <w:i/>
              <w:iCs/>
              <w:color w:val="0000FF" w:themeColor="hyperlink"/>
              <w:sz w:val="16"/>
              <w:szCs w:val="16"/>
              <w:u w:val="single"/>
            </w:rPr>
          </w:rPrChange>
        </w:rPr>
        <w:t xml:space="preserve"> will be evaluated as in compliance with the tender document. Clarifications may be </w:t>
      </w:r>
      <w:del w:id="1274" w:author="mdqcu" w:date="2018-11-17T11:50:00Z">
        <w:r w:rsidRPr="00E85A35">
          <w:rPr>
            <w:rFonts w:ascii="Bookman Old Style" w:eastAsia="Arial" w:hAnsi="Bookman Old Style"/>
            <w:i/>
            <w:lang w:val="en-US"/>
            <w:rPrChange w:id="1275" w:author="IT CELL 4" w:date="2019-03-08T15:32:00Z">
              <w:rPr>
                <w:rFonts w:ascii="Calibri Light" w:eastAsia="Times New Roman" w:hAnsi="Calibri Light"/>
                <w:b/>
                <w:bCs/>
                <w:i/>
                <w:iCs/>
                <w:color w:val="0000FF" w:themeColor="hyperlink"/>
                <w:sz w:val="16"/>
                <w:szCs w:val="16"/>
                <w:u w:val="single"/>
              </w:rPr>
            </w:rPrChange>
          </w:rPr>
          <w:delText>asked</w:delText>
        </w:r>
      </w:del>
      <w:ins w:id="1276" w:author="mdqcu" w:date="2018-11-17T11:50:00Z">
        <w:r w:rsidRPr="00E85A35">
          <w:rPr>
            <w:rFonts w:ascii="Bookman Old Style" w:eastAsia="Arial" w:hAnsi="Bookman Old Style"/>
            <w:i/>
            <w:lang w:val="en-US"/>
            <w:rPrChange w:id="1277" w:author="IT CELL 4" w:date="2019-03-08T15:32:00Z">
              <w:rPr>
                <w:rFonts w:ascii="Calibri Light" w:eastAsia="Times New Roman" w:hAnsi="Calibri Light"/>
                <w:b/>
                <w:bCs/>
                <w:i/>
                <w:iCs/>
                <w:color w:val="0000FF" w:themeColor="hyperlink"/>
                <w:sz w:val="16"/>
                <w:szCs w:val="16"/>
                <w:u w:val="single"/>
              </w:rPr>
            </w:rPrChange>
          </w:rPr>
          <w:t xml:space="preserve"> sought</w:t>
        </w:r>
      </w:ins>
      <w:r w:rsidRPr="00E85A35">
        <w:rPr>
          <w:rFonts w:ascii="Bookman Old Style" w:eastAsia="Arial" w:hAnsi="Bookman Old Style"/>
          <w:i/>
          <w:lang w:val="en-US"/>
          <w:rPrChange w:id="1278" w:author="IT CELL 4" w:date="2019-03-08T15:32:00Z">
            <w:rPr>
              <w:rFonts w:ascii="Calibri Light" w:eastAsia="Times New Roman" w:hAnsi="Calibri Light"/>
              <w:b/>
              <w:bCs/>
              <w:i/>
              <w:iCs/>
              <w:color w:val="0000FF" w:themeColor="hyperlink"/>
              <w:sz w:val="16"/>
              <w:szCs w:val="16"/>
              <w:u w:val="single"/>
            </w:rPr>
          </w:rPrChange>
        </w:rPr>
        <w:t xml:space="preserve"> by the Technical Evaluation Committee from the participating bidder during the evaluation process</w:t>
      </w:r>
      <w:r w:rsidRPr="00E85A35">
        <w:rPr>
          <w:rFonts w:ascii="Bookman Old Style" w:eastAsia="Arial" w:hAnsi="Bookman Old Style"/>
          <w:lang w:val="en-US"/>
          <w:rPrChange w:id="1279" w:author="IT CELL 4" w:date="2019-03-08T15:32:00Z">
            <w:rPr>
              <w:rFonts w:ascii="Calibri Light" w:eastAsia="Times New Roman" w:hAnsi="Calibri Light"/>
              <w:b/>
              <w:bCs/>
              <w:i/>
              <w:iCs/>
              <w:color w:val="0000FF" w:themeColor="hyperlink"/>
              <w:sz w:val="16"/>
              <w:szCs w:val="16"/>
              <w:u w:val="single"/>
            </w:rPr>
          </w:rPrChange>
        </w:rPr>
        <w:t xml:space="preserve">. </w:t>
      </w:r>
      <w:ins w:id="1280" w:author="Anirban" w:date="2018-11-21T16:20:00Z">
        <w:r w:rsidRPr="00E85A35">
          <w:rPr>
            <w:rFonts w:ascii="Bookman Old Style" w:eastAsia="Arial" w:hAnsi="Bookman Old Style"/>
            <w:lang w:val="en-US"/>
            <w:rPrChange w:id="1281" w:author="IT CELL 4" w:date="2019-03-08T15:32:00Z">
              <w:rPr>
                <w:rFonts w:ascii="Bookman Old Style" w:eastAsia="Arial" w:hAnsi="Bookman Old Style"/>
                <w:color w:val="0000FF" w:themeColor="hyperlink"/>
                <w:u w:val="single"/>
                <w:lang w:val="en-US"/>
              </w:rPr>
            </w:rPrChange>
          </w:rPr>
          <w:t xml:space="preserve">The list of technically qualified and disqualified bids with reasons for disqualification will be uploaded in the UPMSCL website. A window period of two working days will be given for submission of </w:t>
        </w:r>
      </w:ins>
      <w:ins w:id="1282" w:author="Anirban" w:date="2018-11-21T16:22:00Z">
        <w:r w:rsidRPr="00E85A35">
          <w:rPr>
            <w:rFonts w:ascii="Bookman Old Style" w:eastAsia="Arial" w:hAnsi="Bookman Old Style"/>
            <w:lang w:val="en-US"/>
            <w:rPrChange w:id="1283" w:author="IT CELL 4" w:date="2019-03-08T15:32:00Z">
              <w:rPr>
                <w:rFonts w:ascii="Bookman Old Style" w:eastAsia="Arial" w:hAnsi="Bookman Old Style"/>
                <w:color w:val="0000FF" w:themeColor="hyperlink"/>
                <w:u w:val="single"/>
                <w:lang w:val="en-US"/>
              </w:rPr>
            </w:rPrChange>
          </w:rPr>
          <w:t>a</w:t>
        </w:r>
      </w:ins>
      <w:ins w:id="1284" w:author="Anirban" w:date="2018-11-21T16:20:00Z">
        <w:r w:rsidRPr="00E85A35">
          <w:rPr>
            <w:rFonts w:ascii="Bookman Old Style" w:eastAsia="Arial" w:hAnsi="Bookman Old Style"/>
            <w:lang w:val="en-US"/>
            <w:rPrChange w:id="1285" w:author="IT CELL 4" w:date="2019-03-08T15:32:00Z">
              <w:rPr>
                <w:rFonts w:ascii="Bookman Old Style" w:eastAsia="Arial" w:hAnsi="Bookman Old Style"/>
                <w:color w:val="0000FF" w:themeColor="hyperlink"/>
                <w:u w:val="single"/>
                <w:lang w:val="en-US"/>
              </w:rPr>
            </w:rPrChange>
          </w:rPr>
          <w:t xml:space="preserve">ny representation or </w:t>
        </w:r>
      </w:ins>
      <w:ins w:id="1286" w:author="Anirban" w:date="2018-11-21T16:22:00Z">
        <w:r w:rsidRPr="00E85A35">
          <w:rPr>
            <w:rFonts w:ascii="Bookman Old Style" w:eastAsia="Arial" w:hAnsi="Bookman Old Style"/>
            <w:lang w:val="en-US"/>
            <w:rPrChange w:id="1287" w:author="IT CELL 4" w:date="2019-03-08T15:32:00Z">
              <w:rPr>
                <w:rFonts w:ascii="Bookman Old Style" w:eastAsia="Arial" w:hAnsi="Bookman Old Style"/>
                <w:color w:val="0000FF" w:themeColor="hyperlink"/>
                <w:u w:val="single"/>
                <w:lang w:val="en-US"/>
              </w:rPr>
            </w:rPrChange>
          </w:rPr>
          <w:t xml:space="preserve">grievances. Any representation received after this period will not be entertained. </w:t>
        </w:r>
      </w:ins>
    </w:p>
    <w:p w:rsidR="007E1EE6" w:rsidRPr="00CA65B3" w:rsidRDefault="007E1EE6" w:rsidP="007E1EE6">
      <w:pPr>
        <w:pStyle w:val="ListParagraph"/>
        <w:ind w:left="851"/>
        <w:jc w:val="both"/>
        <w:rPr>
          <w:rFonts w:ascii="Bookman Old Style" w:eastAsia="Arial" w:hAnsi="Bookman Old Style"/>
          <w:b/>
        </w:rPr>
      </w:pPr>
    </w:p>
    <w:p w:rsidR="007E1EE6" w:rsidRPr="00CA65B3" w:rsidRDefault="00E85A35" w:rsidP="007E1EE6">
      <w:pPr>
        <w:pStyle w:val="ListParagraph"/>
        <w:numPr>
          <w:ilvl w:val="0"/>
          <w:numId w:val="74"/>
        </w:numPr>
        <w:ind w:left="851" w:hanging="425"/>
        <w:jc w:val="both"/>
        <w:rPr>
          <w:rFonts w:ascii="Bookman Old Style" w:eastAsia="Arial" w:hAnsi="Bookman Old Style"/>
          <w:b/>
        </w:rPr>
      </w:pPr>
      <w:ins w:id="1288" w:author="Anirban" w:date="2018-11-21T16:31:00Z">
        <w:r w:rsidRPr="00E85A35">
          <w:rPr>
            <w:rFonts w:ascii="Bookman Old Style" w:eastAsia="Arial" w:hAnsi="Bookman Old Style"/>
            <w:lang w:val="en-US"/>
            <w:rPrChange w:id="1289" w:author="IT CELL 4" w:date="2019-03-08T15:32:00Z">
              <w:rPr>
                <w:rFonts w:ascii="Bookman Old Style" w:eastAsia="Arial" w:hAnsi="Bookman Old Style"/>
                <w:color w:val="0000FF" w:themeColor="hyperlink"/>
                <w:u w:val="single"/>
                <w:lang w:val="en-US"/>
              </w:rPr>
            </w:rPrChange>
          </w:rPr>
          <w:t xml:space="preserve">The technically qualified bids will be called for demonstration of the quoted model. </w:t>
        </w:r>
      </w:ins>
      <w:ins w:id="1290" w:author="Anirban" w:date="2018-11-21T16:24:00Z">
        <w:r w:rsidRPr="00E85A35">
          <w:rPr>
            <w:rFonts w:ascii="Bookman Old Style" w:eastAsia="Arial" w:hAnsi="Bookman Old Style"/>
            <w:lang w:val="en-US"/>
            <w:rPrChange w:id="1291" w:author="IT CELL 4" w:date="2019-03-08T15:32:00Z">
              <w:rPr>
                <w:rFonts w:ascii="Bookman Old Style" w:eastAsia="Arial" w:hAnsi="Bookman Old Style"/>
                <w:color w:val="0000FF" w:themeColor="hyperlink"/>
                <w:u w:val="single"/>
                <w:lang w:val="en-US"/>
              </w:rPr>
            </w:rPrChange>
          </w:rPr>
          <w:t>The place of demonstration</w:t>
        </w:r>
      </w:ins>
      <w:ins w:id="1292" w:author="Anirban" w:date="2018-11-21T16:25:00Z">
        <w:r w:rsidRPr="00E85A35">
          <w:rPr>
            <w:rFonts w:ascii="Bookman Old Style" w:eastAsia="Arial" w:hAnsi="Bookman Old Style"/>
            <w:lang w:val="en-US"/>
            <w:rPrChange w:id="1293" w:author="IT CELL 4" w:date="2019-03-08T15:32:00Z">
              <w:rPr>
                <w:rFonts w:ascii="Bookman Old Style" w:eastAsia="Arial" w:hAnsi="Bookman Old Style"/>
                <w:color w:val="0000FF" w:themeColor="hyperlink"/>
                <w:u w:val="single"/>
                <w:lang w:val="en-US"/>
              </w:rPr>
            </w:rPrChange>
          </w:rPr>
          <w:t xml:space="preserve"> will be </w:t>
        </w:r>
      </w:ins>
      <w:r w:rsidRPr="00E85A35">
        <w:rPr>
          <w:rFonts w:ascii="Bookman Old Style" w:eastAsia="Arial" w:hAnsi="Bookman Old Style"/>
          <w:lang w:val="en-US"/>
          <w:rPrChange w:id="1294" w:author="IT CELL 4" w:date="2019-03-08T15:32:00Z">
            <w:rPr>
              <w:rFonts w:ascii="Bookman Old Style" w:eastAsia="Arial" w:hAnsi="Bookman Old Style"/>
              <w:color w:val="0000FF" w:themeColor="hyperlink"/>
              <w:u w:val="single"/>
              <w:lang w:val="en-US"/>
            </w:rPr>
          </w:rPrChange>
        </w:rPr>
        <w:t>in Lucknow and the details of the same will be shared during the demonstration stage.A</w:t>
      </w:r>
      <w:ins w:id="1295" w:author="Anirban" w:date="2018-11-21T16:29:00Z">
        <w:r w:rsidRPr="00E85A35">
          <w:rPr>
            <w:rFonts w:ascii="Bookman Old Style" w:eastAsia="Arial" w:hAnsi="Bookman Old Style"/>
            <w:lang w:val="en-US"/>
            <w:rPrChange w:id="1296" w:author="IT CELL 4" w:date="2019-03-08T15:32:00Z">
              <w:rPr>
                <w:rFonts w:ascii="Bookman Old Style" w:eastAsia="Arial" w:hAnsi="Bookman Old Style"/>
                <w:color w:val="0000FF" w:themeColor="hyperlink"/>
                <w:u w:val="single"/>
                <w:lang w:val="en-US"/>
              </w:rPr>
            </w:rPrChange>
          </w:rPr>
          <w:t xml:space="preserve"> demonstration team comprising of </w:t>
        </w:r>
      </w:ins>
      <w:ins w:id="1297" w:author="Anirban" w:date="2018-11-21T16:30:00Z">
        <w:r w:rsidRPr="00E85A35">
          <w:rPr>
            <w:rFonts w:ascii="Bookman Old Style" w:eastAsia="Arial" w:hAnsi="Bookman Old Style"/>
            <w:lang w:val="en-US"/>
            <w:rPrChange w:id="1298" w:author="IT CELL 4" w:date="2019-03-08T15:32:00Z">
              <w:rPr>
                <w:rFonts w:ascii="Bookman Old Style" w:eastAsia="Arial" w:hAnsi="Bookman Old Style"/>
                <w:color w:val="0000FF" w:themeColor="hyperlink"/>
                <w:u w:val="single"/>
                <w:lang w:val="en-US"/>
              </w:rPr>
            </w:rPrChange>
          </w:rPr>
          <w:t>subject matter</w:t>
        </w:r>
      </w:ins>
      <w:ins w:id="1299" w:author="Anirban" w:date="2018-11-21T16:29:00Z">
        <w:r w:rsidRPr="00E85A35">
          <w:rPr>
            <w:rFonts w:ascii="Bookman Old Style" w:eastAsia="Arial" w:hAnsi="Bookman Old Style"/>
            <w:lang w:val="en-US"/>
            <w:rPrChange w:id="1300" w:author="IT CELL 4" w:date="2019-03-08T15:32:00Z">
              <w:rPr>
                <w:rFonts w:ascii="Bookman Old Style" w:eastAsia="Arial" w:hAnsi="Bookman Old Style"/>
                <w:color w:val="0000FF" w:themeColor="hyperlink"/>
                <w:u w:val="single"/>
                <w:lang w:val="en-US"/>
              </w:rPr>
            </w:rPrChange>
          </w:rPr>
          <w:t xml:space="preserve"> experts</w:t>
        </w:r>
      </w:ins>
      <w:r w:rsidRPr="00E85A35">
        <w:rPr>
          <w:rFonts w:ascii="Bookman Old Style" w:eastAsia="Arial" w:hAnsi="Bookman Old Style"/>
          <w:lang w:val="en-US"/>
          <w:rPrChange w:id="1301" w:author="IT CELL 4" w:date="2019-03-08T15:32:00Z">
            <w:rPr>
              <w:rFonts w:ascii="Bookman Old Style" w:eastAsia="Arial" w:hAnsi="Bookman Old Style"/>
              <w:color w:val="0000FF" w:themeColor="hyperlink"/>
              <w:u w:val="single"/>
              <w:lang w:val="en-US"/>
            </w:rPr>
          </w:rPrChange>
        </w:rPr>
        <w:t xml:space="preserve"> including representatives from indenter </w:t>
      </w:r>
      <w:ins w:id="1302" w:author="Anirban" w:date="2018-11-21T16:31:00Z">
        <w:r w:rsidRPr="00E85A35">
          <w:rPr>
            <w:rFonts w:ascii="Bookman Old Style" w:eastAsia="Arial" w:hAnsi="Bookman Old Style"/>
            <w:lang w:val="en-US"/>
            <w:rPrChange w:id="1303" w:author="IT CELL 4" w:date="2019-03-08T15:32:00Z">
              <w:rPr>
                <w:rFonts w:ascii="Bookman Old Style" w:eastAsia="Arial" w:hAnsi="Bookman Old Style"/>
                <w:color w:val="0000FF" w:themeColor="hyperlink"/>
                <w:u w:val="single"/>
                <w:lang w:val="en-US"/>
              </w:rPr>
            </w:rPrChange>
          </w:rPr>
          <w:t>will be constituted by MD, UPMSCL.</w:t>
        </w:r>
      </w:ins>
      <w:ins w:id="1304" w:author="Anirban" w:date="2018-11-21T16:32:00Z">
        <w:r w:rsidRPr="00E85A35">
          <w:rPr>
            <w:rFonts w:ascii="Bookman Old Style" w:eastAsia="Arial" w:hAnsi="Bookman Old Style"/>
            <w:lang w:val="en-US"/>
            <w:rPrChange w:id="1305" w:author="IT CELL 4" w:date="2019-03-08T15:32:00Z">
              <w:rPr>
                <w:rFonts w:ascii="Bookman Old Style" w:eastAsia="Arial" w:hAnsi="Bookman Old Style"/>
                <w:color w:val="0000FF" w:themeColor="hyperlink"/>
                <w:u w:val="single"/>
                <w:lang w:val="en-US"/>
              </w:rPr>
            </w:rPrChange>
          </w:rPr>
          <w:t xml:space="preserve"> Failure to attend or demonstrate the technical specification or performance of the items to the satisfaction of the Demonstration Committee</w:t>
        </w:r>
      </w:ins>
      <w:ins w:id="1306" w:author="Anirban" w:date="2018-11-21T16:33:00Z">
        <w:r w:rsidRPr="00E85A35">
          <w:rPr>
            <w:rFonts w:ascii="Bookman Old Style" w:eastAsia="Arial" w:hAnsi="Bookman Old Style"/>
            <w:lang w:val="en-US"/>
            <w:rPrChange w:id="1307" w:author="IT CELL 4" w:date="2019-03-08T15:32:00Z">
              <w:rPr>
                <w:rFonts w:ascii="Bookman Old Style" w:eastAsia="Arial" w:hAnsi="Bookman Old Style"/>
                <w:color w:val="0000FF" w:themeColor="hyperlink"/>
                <w:u w:val="single"/>
                <w:lang w:val="en-US"/>
              </w:rPr>
            </w:rPrChange>
          </w:rPr>
          <w:t xml:space="preserve"> will </w:t>
        </w:r>
      </w:ins>
      <w:ins w:id="1308" w:author="Anirban" w:date="2018-11-21T16:32:00Z">
        <w:r w:rsidRPr="00E85A35">
          <w:rPr>
            <w:rFonts w:ascii="Bookman Old Style" w:eastAsia="Arial" w:hAnsi="Bookman Old Style"/>
            <w:lang w:val="en-US"/>
            <w:rPrChange w:id="1309" w:author="IT CELL 4" w:date="2019-03-08T15:32:00Z">
              <w:rPr>
                <w:rFonts w:ascii="Calibri Light" w:eastAsia="Times New Roman" w:hAnsi="Calibri Light"/>
                <w:b/>
                <w:bCs/>
                <w:i/>
                <w:iCs/>
                <w:color w:val="0000FF" w:themeColor="hyperlink"/>
                <w:sz w:val="16"/>
                <w:szCs w:val="16"/>
                <w:u w:val="single"/>
              </w:rPr>
            </w:rPrChange>
          </w:rPr>
          <w:t>lead to automatic rejection of the bid and the price bid of such bidders shall not be considered for opening of Price bids.</w:t>
        </w:r>
      </w:ins>
    </w:p>
    <w:p w:rsidR="007E1EE6" w:rsidRPr="00CA65B3" w:rsidRDefault="007E1EE6" w:rsidP="007E1EE6">
      <w:pPr>
        <w:pStyle w:val="ListParagraph"/>
        <w:ind w:left="851"/>
        <w:jc w:val="both"/>
        <w:rPr>
          <w:rFonts w:ascii="Bookman Old Style" w:eastAsia="Arial" w:hAnsi="Bookman Old Style"/>
          <w:b/>
        </w:rPr>
      </w:pPr>
    </w:p>
    <w:p w:rsidR="007E1EE6" w:rsidRPr="00CA65B3" w:rsidRDefault="00E85A35" w:rsidP="007E1EE6">
      <w:pPr>
        <w:pStyle w:val="ListParagraph"/>
        <w:numPr>
          <w:ilvl w:val="0"/>
          <w:numId w:val="74"/>
        </w:numPr>
        <w:ind w:left="851" w:hanging="425"/>
        <w:jc w:val="both"/>
        <w:rPr>
          <w:rFonts w:ascii="Bookman Old Style" w:eastAsia="Arial" w:hAnsi="Bookman Old Style"/>
          <w:b/>
        </w:rPr>
      </w:pPr>
      <w:r w:rsidRPr="00E85A35">
        <w:rPr>
          <w:rFonts w:ascii="Bookman Old Style" w:eastAsia="Arial" w:hAnsi="Bookman Old Style"/>
          <w:lang w:val="en-US"/>
          <w:rPrChange w:id="1310" w:author="IT CELL 4" w:date="2019-03-08T15:32:00Z">
            <w:rPr>
              <w:rFonts w:ascii="Bookman Old Style" w:eastAsia="Arial" w:hAnsi="Bookman Old Style"/>
              <w:color w:val="0000FF" w:themeColor="hyperlink"/>
              <w:u w:val="single"/>
              <w:lang w:val="en-US"/>
            </w:rPr>
          </w:rPrChange>
        </w:rPr>
        <w:t>The Price bids of only those bidders will be opened who qualify</w:t>
      </w:r>
      <w:ins w:id="1311" w:author="Anirban" w:date="2018-11-21T16:33:00Z">
        <w:r w:rsidRPr="00E85A35">
          <w:rPr>
            <w:rFonts w:ascii="Bookman Old Style" w:eastAsia="Arial" w:hAnsi="Bookman Old Style"/>
            <w:lang w:val="en-US"/>
            <w:rPrChange w:id="1312" w:author="IT CELL 4" w:date="2019-03-08T15:32:00Z">
              <w:rPr>
                <w:rFonts w:ascii="Bookman Old Style" w:eastAsia="Arial" w:hAnsi="Bookman Old Style"/>
                <w:color w:val="0000FF" w:themeColor="hyperlink"/>
                <w:u w:val="single"/>
                <w:lang w:val="en-US"/>
              </w:rPr>
            </w:rPrChange>
          </w:rPr>
          <w:t xml:space="preserve"> the demonstration</w:t>
        </w:r>
      </w:ins>
      <w:ins w:id="1313" w:author="Anirban" w:date="2018-11-21T16:34:00Z">
        <w:r w:rsidRPr="00E85A35">
          <w:rPr>
            <w:rFonts w:ascii="Bookman Old Style" w:eastAsia="Arial" w:hAnsi="Bookman Old Style"/>
            <w:lang w:val="en-US"/>
            <w:rPrChange w:id="1314" w:author="IT CELL 4" w:date="2019-03-08T15:32:00Z">
              <w:rPr>
                <w:rFonts w:ascii="Bookman Old Style" w:eastAsia="Arial" w:hAnsi="Bookman Old Style"/>
                <w:color w:val="0000FF" w:themeColor="hyperlink"/>
                <w:u w:val="single"/>
                <w:lang w:val="en-US"/>
              </w:rPr>
            </w:rPrChange>
          </w:rPr>
          <w:t xml:space="preserve"> stage. </w:t>
        </w:r>
      </w:ins>
    </w:p>
    <w:p w:rsidR="007E1EE6" w:rsidRPr="00CA65B3" w:rsidRDefault="007E1EE6" w:rsidP="007E1EE6">
      <w:pPr>
        <w:pStyle w:val="ListParagraph"/>
        <w:ind w:left="851"/>
        <w:jc w:val="both"/>
        <w:rPr>
          <w:rFonts w:ascii="Bookman Old Style" w:eastAsia="Arial" w:hAnsi="Bookman Old Style"/>
          <w:b/>
        </w:rPr>
      </w:pPr>
    </w:p>
    <w:p w:rsidR="007E1EE6" w:rsidRPr="00CA65B3" w:rsidRDefault="00E85A35" w:rsidP="007E1EE6">
      <w:pPr>
        <w:pStyle w:val="ListParagraph"/>
        <w:numPr>
          <w:ilvl w:val="0"/>
          <w:numId w:val="74"/>
        </w:numPr>
        <w:ind w:left="851" w:hanging="425"/>
        <w:jc w:val="both"/>
        <w:rPr>
          <w:rFonts w:ascii="Bookman Old Style" w:eastAsia="Arial" w:hAnsi="Bookman Old Style"/>
          <w:b/>
        </w:rPr>
      </w:pPr>
      <w:r w:rsidRPr="00E85A35">
        <w:rPr>
          <w:rFonts w:ascii="Bookman Old Style" w:eastAsia="Arial" w:hAnsi="Bookman Old Style"/>
          <w:b/>
          <w:rPrChange w:id="1315" w:author="IT CELL 4" w:date="2019-03-08T15:32:00Z">
            <w:rPr>
              <w:rFonts w:ascii="Bookman Old Style" w:eastAsia="Arial" w:hAnsi="Bookman Old Style"/>
              <w:b/>
              <w:color w:val="0000FF" w:themeColor="hyperlink"/>
              <w:u w:val="single"/>
            </w:rPr>
          </w:rPrChange>
        </w:rPr>
        <w:t>Price Bid:</w:t>
      </w:r>
    </w:p>
    <w:p w:rsidR="007E1EE6" w:rsidRPr="00CA65B3" w:rsidRDefault="007E1EE6" w:rsidP="007E1EE6">
      <w:pPr>
        <w:pStyle w:val="ListParagraph"/>
        <w:ind w:left="851"/>
        <w:jc w:val="both"/>
        <w:rPr>
          <w:rFonts w:ascii="Bookman Old Style" w:eastAsia="Arial" w:hAnsi="Bookman Old Style"/>
          <w:b/>
        </w:rPr>
      </w:pPr>
    </w:p>
    <w:p w:rsidR="007E1EE6" w:rsidRPr="00CA65B3" w:rsidRDefault="00E85A35" w:rsidP="007E1EE6">
      <w:pPr>
        <w:pStyle w:val="ListParagraph"/>
        <w:numPr>
          <w:ilvl w:val="0"/>
          <w:numId w:val="62"/>
        </w:numPr>
        <w:jc w:val="both"/>
        <w:rPr>
          <w:rFonts w:ascii="Bookman Old Style" w:eastAsia="Arial" w:hAnsi="Bookman Old Style"/>
          <w:b/>
        </w:rPr>
      </w:pPr>
      <w:r w:rsidRPr="00E85A35">
        <w:rPr>
          <w:rFonts w:ascii="Bookman Old Style" w:eastAsia="Arial" w:hAnsi="Bookman Old Style"/>
          <w:rPrChange w:id="1316" w:author="IT CELL 4" w:date="2019-03-08T15:32:00Z">
            <w:rPr>
              <w:rFonts w:ascii="Bookman Old Style" w:eastAsia="Arial" w:hAnsi="Bookman Old Style"/>
              <w:color w:val="0000FF" w:themeColor="hyperlink"/>
              <w:u w:val="single"/>
            </w:rPr>
          </w:rPrChange>
        </w:rPr>
        <w:t>Bidder(s) must download the available price bid format in e-tender portal, and quote the prices in the respective fields before uploading it. The Price bids submitted in any other formats will be considered as non-responsive and will not be considered for tabulation and comparison.</w:t>
      </w:r>
    </w:p>
    <w:p w:rsidR="007E1EE6" w:rsidRPr="00CA65B3" w:rsidRDefault="00E85A35" w:rsidP="007E1EE6">
      <w:pPr>
        <w:pStyle w:val="ListParagraph"/>
        <w:numPr>
          <w:ilvl w:val="0"/>
          <w:numId w:val="62"/>
        </w:numPr>
        <w:jc w:val="both"/>
        <w:rPr>
          <w:rFonts w:ascii="Bookman Old Style" w:eastAsia="Arial" w:hAnsi="Bookman Old Style"/>
          <w:b/>
        </w:rPr>
      </w:pPr>
      <w:r w:rsidRPr="00E85A35">
        <w:rPr>
          <w:rFonts w:ascii="Bookman Old Style" w:eastAsia="Arial" w:hAnsi="Bookman Old Style"/>
          <w:rPrChange w:id="1317" w:author="IT CELL 4" w:date="2019-03-08T15:32:00Z">
            <w:rPr>
              <w:rFonts w:ascii="Bookman Old Style" w:eastAsia="Arial" w:hAnsi="Bookman Old Style"/>
              <w:color w:val="0000FF" w:themeColor="hyperlink"/>
              <w:u w:val="single"/>
            </w:rPr>
          </w:rPrChange>
        </w:rPr>
        <w:t xml:space="preserve">The rate of CMC will also be taken into consideration for evaluation of Price Bids.  </w:t>
      </w:r>
    </w:p>
    <w:p w:rsidR="007E1EE6" w:rsidRPr="00CA65B3" w:rsidRDefault="00E85A35" w:rsidP="007E1EE6">
      <w:pPr>
        <w:pStyle w:val="ListParagraph"/>
        <w:numPr>
          <w:ilvl w:val="0"/>
          <w:numId w:val="62"/>
        </w:numPr>
        <w:jc w:val="both"/>
        <w:rPr>
          <w:rFonts w:ascii="Bookman Old Style" w:eastAsia="Arial" w:hAnsi="Bookman Old Style"/>
          <w:b/>
        </w:rPr>
      </w:pPr>
      <w:r w:rsidRPr="00E85A35">
        <w:rPr>
          <w:rFonts w:ascii="Bookman Old Style" w:eastAsia="Arial" w:hAnsi="Bookman Old Style"/>
          <w:rPrChange w:id="1318" w:author="IT CELL 4" w:date="2019-03-08T15:32:00Z">
            <w:rPr>
              <w:rFonts w:ascii="Bookman Old Style" w:eastAsia="Arial" w:hAnsi="Bookman Old Style"/>
              <w:color w:val="0000FF" w:themeColor="hyperlink"/>
              <w:u w:val="single"/>
            </w:rPr>
          </w:rPrChange>
        </w:rPr>
        <w:t>Price Offered must be inclusive of all taxes/local levies/cess/and any other duty payable on it, and must be in Indian Rupees (INR). Price should be quoted for the supply, installation, training (if necessary) and successful commissioning of the accessories and fulfilment of warranty/guarantee and after sales service to the satisfaction of the User Institution.</w:t>
      </w:r>
    </w:p>
    <w:p w:rsidR="007E1EE6" w:rsidRPr="00CA65B3" w:rsidRDefault="00E85A35" w:rsidP="007E1EE6">
      <w:pPr>
        <w:pStyle w:val="ListParagraph"/>
        <w:numPr>
          <w:ilvl w:val="0"/>
          <w:numId w:val="62"/>
        </w:numPr>
        <w:jc w:val="both"/>
        <w:rPr>
          <w:rFonts w:ascii="Bookman Old Style" w:eastAsia="Arial" w:hAnsi="Bookman Old Style"/>
          <w:b/>
        </w:rPr>
      </w:pPr>
      <w:r w:rsidRPr="00E85A35">
        <w:rPr>
          <w:rFonts w:ascii="Bookman Old Style" w:eastAsia="Arial" w:hAnsi="Bookman Old Style"/>
          <w:rPrChange w:id="1319" w:author="IT CELL 4" w:date="2019-03-08T15:32:00Z">
            <w:rPr>
              <w:rFonts w:ascii="Bookman Old Style" w:eastAsia="Arial" w:hAnsi="Bookman Old Style"/>
              <w:color w:val="0000FF" w:themeColor="hyperlink"/>
              <w:u w:val="single"/>
            </w:rPr>
          </w:rPrChange>
        </w:rPr>
        <w:t>Price(s) quoted by the Bidder(s) will remain fixed during the period of the contract and are not subject to variation on any account. However, price variation due to statutory changes including CGST, SGST, IGST &amp; customs duty will be accepted during the Running contract period before releasing the Letter of Intent/supply order on receipt of proper document, also there must be no hidden costs.</w:t>
      </w:r>
    </w:p>
    <w:p w:rsidR="007E1EE6" w:rsidRPr="00CA65B3" w:rsidRDefault="00E85A35" w:rsidP="007E1EE6">
      <w:pPr>
        <w:pStyle w:val="ListParagraph"/>
        <w:numPr>
          <w:ilvl w:val="0"/>
          <w:numId w:val="62"/>
        </w:numPr>
        <w:jc w:val="both"/>
        <w:rPr>
          <w:rFonts w:ascii="Bookman Old Style" w:eastAsia="Arial" w:hAnsi="Bookman Old Style"/>
          <w:b/>
        </w:rPr>
      </w:pPr>
      <w:r w:rsidRPr="00E85A35">
        <w:rPr>
          <w:rFonts w:ascii="Bookman Old Style" w:eastAsia="Arial" w:hAnsi="Bookman Old Style"/>
          <w:rPrChange w:id="1320" w:author="IT CELL 4" w:date="2019-03-08T15:32:00Z">
            <w:rPr>
              <w:rFonts w:ascii="Bookman Old Style" w:eastAsia="Arial" w:hAnsi="Bookman Old Style"/>
              <w:color w:val="0000FF" w:themeColor="hyperlink"/>
              <w:u w:val="single"/>
            </w:rPr>
          </w:rPrChange>
        </w:rPr>
        <w:t>Bidder(s) must quote prices in all necessary fields in the available format. The price shall be entered separately in the following manner.</w:t>
      </w:r>
    </w:p>
    <w:p w:rsidR="007E1EE6" w:rsidRPr="00CA65B3" w:rsidRDefault="00E85A35" w:rsidP="007E1EE6">
      <w:pPr>
        <w:pStyle w:val="ListParagraph"/>
        <w:numPr>
          <w:ilvl w:val="0"/>
          <w:numId w:val="63"/>
        </w:numPr>
        <w:jc w:val="both"/>
        <w:rPr>
          <w:rFonts w:ascii="Bookman Old Style" w:eastAsia="Arial" w:hAnsi="Bookman Old Style"/>
          <w:b/>
        </w:rPr>
      </w:pPr>
      <w:del w:id="1321" w:author="Hewlett-Packard Company" w:date="2019-07-20T17:05:00Z">
        <w:r w:rsidRPr="00E85A35">
          <w:rPr>
            <w:rFonts w:eastAsia="Times New Roman"/>
            <w:noProof/>
            <w:lang w:eastAsia="en-IN" w:bidi="hi-IN"/>
          </w:rPr>
          <w:lastRenderedPageBreak/>
          <w:pict>
            <v:line id="Line 236" o:spid="_x0000_s1115" style="position:absolute;left:0;text-align:left;z-index:-251388928;visibility:visible;mso-position-horizontal-relative:page;mso-position-vertical-relative:page" from="24.2pt,24pt" to="24.2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" strokeweight=".16931mm">
              <w10:wrap anchorx="page" anchory="page"/>
            </v:line>
          </w:pict>
        </w:r>
      </w:del>
      <w:r w:rsidRPr="00E85A35">
        <w:rPr>
          <w:rFonts w:ascii="Bookman Old Style" w:eastAsia="Arial" w:hAnsi="Bookman Old Style"/>
          <w:b/>
          <w:rPrChange w:id="1322" w:author="IT CELL 4" w:date="2019-03-08T15:32:00Z">
            <w:rPr>
              <w:rFonts w:ascii="Bookman Old Style" w:eastAsia="Arial" w:hAnsi="Bookman Old Style"/>
              <w:b/>
              <w:color w:val="0000FF" w:themeColor="hyperlink"/>
              <w:u w:val="single"/>
            </w:rPr>
          </w:rPrChange>
        </w:rPr>
        <w:t xml:space="preserve">Basic Price: </w:t>
      </w:r>
      <w:r w:rsidRPr="00E85A35">
        <w:rPr>
          <w:rFonts w:ascii="Bookman Old Style" w:eastAsia="Arial" w:hAnsi="Bookman Old Style"/>
          <w:rPrChange w:id="1323" w:author="IT CELL 4" w:date="2019-03-08T15:32:00Z">
            <w:rPr>
              <w:rFonts w:ascii="Bookman Old Style" w:eastAsia="Arial" w:hAnsi="Bookman Old Style"/>
              <w:color w:val="0000FF" w:themeColor="hyperlink"/>
              <w:u w:val="single"/>
            </w:rPr>
          </w:rPrChange>
        </w:rPr>
        <w:t>The price of the equipment, accessories quoted shall be inclusive of ex-factory,ex-show-room, ex-warehouse, or off-the-shelf, or delivered, as applicable, all accessories / additional accessories / spares mentioned in the technical specification section IV, safe storage, on site assembly if any of the supplied goods, installation, testing and commissioning of the equipment, accessories, furnishing of detailed operations manual, service manual with circuit diagram and maintenance manual for each appropriate unit of supplied goods. Basic price shall also include loading unloading&amp; stacking, all other taxes, duties &amp; levies and incidental services if applicable.</w:t>
      </w:r>
    </w:p>
    <w:p w:rsidR="007E1EE6" w:rsidRPr="00CA65B3" w:rsidRDefault="007E1EE6" w:rsidP="007E1EE6">
      <w:pPr>
        <w:pStyle w:val="ListParagraph"/>
        <w:ind w:left="2160"/>
        <w:jc w:val="both"/>
        <w:rPr>
          <w:rFonts w:ascii="Bookman Old Style" w:eastAsia="Arial" w:hAnsi="Bookman Old Style"/>
          <w:b/>
        </w:rPr>
      </w:pPr>
    </w:p>
    <w:p w:rsidR="007E1EE6" w:rsidRPr="00CA65B3" w:rsidRDefault="00E85A35" w:rsidP="007E1EE6">
      <w:pPr>
        <w:pStyle w:val="ListParagraph"/>
        <w:numPr>
          <w:ilvl w:val="0"/>
          <w:numId w:val="63"/>
        </w:numPr>
        <w:jc w:val="both"/>
        <w:rPr>
          <w:rFonts w:ascii="Bookman Old Style" w:eastAsia="Arial" w:hAnsi="Bookman Old Style"/>
          <w:b/>
        </w:rPr>
      </w:pPr>
      <w:r w:rsidRPr="00E85A35">
        <w:rPr>
          <w:rFonts w:ascii="Bookman Old Style" w:eastAsia="Arial" w:hAnsi="Bookman Old Style"/>
          <w:rPrChange w:id="1324" w:author="IT CELL 4" w:date="2019-03-08T15:32:00Z">
            <w:rPr>
              <w:rFonts w:ascii="Bookman Old Style" w:eastAsia="Arial" w:hAnsi="Bookman Old Style"/>
              <w:color w:val="0000FF" w:themeColor="hyperlink"/>
              <w:u w:val="single"/>
            </w:rPr>
          </w:rPrChange>
        </w:rPr>
        <w:t>GST/Customs duty payable on the goods, if applicable, must be indicated separately. The Bidder must indicate the value of import items on which customs duty is payable (If the field is blank, value will be taken as zero).</w:t>
      </w:r>
    </w:p>
    <w:p w:rsidR="007E1EE6" w:rsidRPr="00CA65B3" w:rsidRDefault="007E1EE6" w:rsidP="007E1EE6">
      <w:pPr>
        <w:pStyle w:val="ListParagraph"/>
        <w:ind w:left="2160"/>
        <w:jc w:val="both"/>
        <w:rPr>
          <w:rFonts w:ascii="Bookman Old Style" w:eastAsia="Arial" w:hAnsi="Bookman Old Style"/>
          <w:b/>
        </w:rPr>
      </w:pPr>
    </w:p>
    <w:p w:rsidR="007E1EE6" w:rsidRPr="00CA65B3" w:rsidRDefault="00E85A35" w:rsidP="007E1EE6">
      <w:pPr>
        <w:pStyle w:val="ListParagraph"/>
        <w:numPr>
          <w:ilvl w:val="0"/>
          <w:numId w:val="63"/>
        </w:numPr>
        <w:jc w:val="both"/>
        <w:rPr>
          <w:rFonts w:ascii="Bookman Old Style" w:eastAsia="Arial" w:hAnsi="Bookman Old Style"/>
          <w:b/>
        </w:rPr>
      </w:pPr>
      <w:r w:rsidRPr="00E85A35">
        <w:rPr>
          <w:rFonts w:ascii="Bookman Old Style" w:eastAsia="Arial" w:hAnsi="Bookman Old Style"/>
          <w:rPrChange w:id="1325" w:author="IT CELL 4" w:date="2019-03-08T15:32:00Z">
            <w:rPr>
              <w:rFonts w:ascii="Bookman Old Style" w:eastAsia="Arial" w:hAnsi="Bookman Old Style"/>
              <w:color w:val="0000FF" w:themeColor="hyperlink"/>
              <w:u w:val="single"/>
            </w:rPr>
          </w:rPrChange>
        </w:rPr>
        <w:t>The Bidder must offer prices inclusive of all the accessories mentioned in the technical specification.</w:t>
      </w:r>
    </w:p>
    <w:p w:rsidR="007E1EE6" w:rsidRPr="00CA65B3" w:rsidRDefault="007E1EE6" w:rsidP="007E1EE6">
      <w:pPr>
        <w:pStyle w:val="ListParagraph"/>
        <w:ind w:left="2160"/>
        <w:jc w:val="both"/>
        <w:rPr>
          <w:rFonts w:ascii="Bookman Old Style" w:eastAsia="Arial" w:hAnsi="Bookman Old Style"/>
          <w:b/>
        </w:rPr>
      </w:pPr>
    </w:p>
    <w:p w:rsidR="007E1EE6" w:rsidRPr="00CA65B3" w:rsidDel="00F01B6D" w:rsidRDefault="00E85A35">
      <w:pPr>
        <w:pStyle w:val="ListParagraph"/>
        <w:numPr>
          <w:ilvl w:val="0"/>
          <w:numId w:val="63"/>
        </w:numPr>
        <w:jc w:val="both"/>
        <w:rPr>
          <w:del w:id="1326" w:author="Ujjawal Kumar" w:date="2019-03-07T12:31:00Z"/>
          <w:rFonts w:ascii="Bookman Old Style" w:eastAsia="Arial" w:hAnsi="Bookman Old Style"/>
          <w:b/>
          <w:rPrChange w:id="1327" w:author="IT CELL 4" w:date="2019-03-08T15:32:00Z">
            <w:rPr>
              <w:del w:id="1328" w:author="Ujjawal Kumar" w:date="2019-03-07T12:31:00Z"/>
              <w:rFonts w:ascii="Bookman Old Style" w:eastAsia="Arial" w:hAnsi="Bookman Old Style"/>
            </w:rPr>
          </w:rPrChange>
        </w:rPr>
      </w:pPr>
      <w:r w:rsidRPr="00E85A35">
        <w:rPr>
          <w:rFonts w:ascii="Bookman Old Style" w:eastAsia="Arial" w:hAnsi="Bookman Old Style"/>
          <w:rPrChange w:id="1329" w:author="IT CELL 4" w:date="2019-03-08T15:32:00Z">
            <w:rPr>
              <w:rFonts w:ascii="Bookman Old Style" w:eastAsia="Arial" w:hAnsi="Bookman Old Style"/>
              <w:color w:val="0000FF" w:themeColor="hyperlink"/>
              <w:u w:val="single"/>
            </w:rPr>
          </w:rPrChange>
        </w:rPr>
        <w:t>Bidder must also quote CMC rates for a period mentioned in the Tender Form</w:t>
      </w:r>
      <w:ins w:id="1330" w:author="Ujjawal Kumar" w:date="2019-03-07T12:30:00Z">
        <w:r w:rsidRPr="00E85A35">
          <w:rPr>
            <w:rFonts w:ascii="Bookman Old Style" w:eastAsia="Arial" w:hAnsi="Bookman Old Style"/>
            <w:rPrChange w:id="1331" w:author="IT CELL 4" w:date="2019-03-08T15:32:00Z">
              <w:rPr>
                <w:rFonts w:ascii="Bookman Old Style" w:eastAsia="Arial" w:hAnsi="Bookman Old Style"/>
                <w:color w:val="0000FF" w:themeColor="hyperlink"/>
                <w:u w:val="single"/>
              </w:rPr>
            </w:rPrChange>
          </w:rPr>
          <w:t>, if the same has been asked.</w:t>
        </w:r>
      </w:ins>
      <w:del w:id="1332" w:author="Ujjawal Kumar" w:date="2019-03-07T12:30:00Z">
        <w:r w:rsidRPr="00E85A35">
          <w:rPr>
            <w:rFonts w:ascii="Bookman Old Style" w:eastAsia="Arial" w:hAnsi="Bookman Old Style"/>
            <w:rPrChange w:id="1333" w:author="IT CELL 4" w:date="2019-03-08T15:32:00Z">
              <w:rPr>
                <w:rFonts w:ascii="Bookman Old Style" w:eastAsia="Arial" w:hAnsi="Bookman Old Style"/>
                <w:color w:val="0000FF" w:themeColor="hyperlink"/>
                <w:u w:val="single"/>
              </w:rPr>
            </w:rPrChange>
          </w:rPr>
          <w:delText>.</w:delText>
        </w:r>
      </w:del>
      <w:r w:rsidRPr="00E85A35">
        <w:rPr>
          <w:rFonts w:ascii="Bookman Old Style" w:eastAsia="Arial" w:hAnsi="Bookman Old Style"/>
          <w:rPrChange w:id="1334" w:author="IT CELL 4" w:date="2019-03-08T15:32:00Z">
            <w:rPr>
              <w:rFonts w:ascii="Bookman Old Style" w:eastAsia="Arial" w:hAnsi="Bookman Old Style"/>
              <w:color w:val="0000FF" w:themeColor="hyperlink"/>
              <w:u w:val="single"/>
            </w:rPr>
          </w:rPrChange>
        </w:rPr>
        <w:t>The Rates of CMC for the prescribed period shall be shown separately.</w:t>
      </w:r>
    </w:p>
    <w:p w:rsidR="00F01B6D" w:rsidRPr="00CA65B3" w:rsidRDefault="00F01B6D" w:rsidP="007E1EE6">
      <w:pPr>
        <w:pStyle w:val="ListParagraph"/>
        <w:numPr>
          <w:ilvl w:val="0"/>
          <w:numId w:val="63"/>
        </w:numPr>
        <w:jc w:val="both"/>
        <w:rPr>
          <w:ins w:id="1335" w:author="Ujjawal Kumar" w:date="2019-03-07T12:31:00Z"/>
          <w:rFonts w:ascii="Bookman Old Style" w:eastAsia="Arial" w:hAnsi="Bookman Old Style"/>
          <w:b/>
        </w:rPr>
      </w:pPr>
    </w:p>
    <w:p w:rsidR="00A57622" w:rsidRDefault="00A57622">
      <w:pPr>
        <w:pStyle w:val="ListParagraph"/>
        <w:numPr>
          <w:ilvl w:val="0"/>
          <w:numId w:val="63"/>
        </w:numPr>
        <w:jc w:val="both"/>
        <w:rPr>
          <w:del w:id="1336" w:author="Ujjawal Kumar" w:date="2019-03-07T12:31:00Z"/>
          <w:rFonts w:ascii="Bookman Old Style" w:eastAsia="Arial" w:hAnsi="Bookman Old Style"/>
          <w:b/>
          <w:sz w:val="26"/>
          <w:rPrChange w:id="1337" w:author="IT CELL 4" w:date="2019-03-08T17:29:00Z">
            <w:rPr>
              <w:del w:id="1338" w:author="Ujjawal Kumar" w:date="2019-03-07T12:31:00Z"/>
              <w:b/>
            </w:rPr>
          </w:rPrChange>
        </w:rPr>
        <w:pPrChange w:id="1339" w:author="Ujjawal Kumar" w:date="2019-03-07T12:31:00Z">
          <w:pPr>
            <w:pStyle w:val="ListParagraph"/>
            <w:ind w:left="2160"/>
            <w:jc w:val="both"/>
          </w:pPr>
        </w:pPrChange>
      </w:pPr>
    </w:p>
    <w:p w:rsidR="00A57622" w:rsidRDefault="00E85A35">
      <w:pPr>
        <w:pStyle w:val="ListParagraph"/>
        <w:ind w:left="2061"/>
        <w:jc w:val="both"/>
        <w:rPr>
          <w:ins w:id="1340" w:author="Ujjawal Kumar" w:date="2019-03-06T13:40:00Z"/>
          <w:bCs/>
          <w:sz w:val="26"/>
          <w:rPrChange w:id="1341" w:author="IT CELL 4" w:date="2019-03-08T17:29:00Z">
            <w:rPr>
              <w:ins w:id="1342" w:author="Ujjawal Kumar" w:date="2019-03-06T13:40:00Z"/>
              <w:rFonts w:ascii="Bookman Old Style" w:eastAsia="Arial" w:hAnsi="Bookman Old Style"/>
              <w:bCs/>
              <w:color w:val="17365D" w:themeColor="text2" w:themeShade="BF"/>
            </w:rPr>
          </w:rPrChange>
        </w:rPr>
        <w:pPrChange w:id="1343" w:author="IT CELL 4" w:date="2019-03-08T17:29:00Z">
          <w:pPr>
            <w:pStyle w:val="ListParagraph"/>
            <w:numPr>
              <w:numId w:val="63"/>
            </w:numPr>
            <w:ind w:left="2061" w:hanging="360"/>
            <w:jc w:val="both"/>
          </w:pPr>
        </w:pPrChange>
      </w:pPr>
      <w:del w:id="1344" w:author="IT CELL 4" w:date="2019-03-08T17:29:00Z">
        <w:r w:rsidRPr="00E85A35">
          <w:rPr>
            <w:sz w:val="26"/>
            <w:rPrChange w:id="1345" w:author="IT CELL 4" w:date="2019-03-08T17:29:00Z">
              <w:rPr>
                <w:rFonts w:ascii="Bookman Old Style" w:eastAsia="Arial" w:hAnsi="Bookman Old Style"/>
                <w:color w:val="0000FF" w:themeColor="hyperlink"/>
                <w:u w:val="single"/>
              </w:rPr>
            </w:rPrChange>
          </w:rPr>
          <w:delText>If the Basic price and CMC is left Blank, then the BOQ will not be considered for evaluation and will lead to rejection.</w:delText>
        </w:r>
      </w:del>
      <w:ins w:id="1346" w:author="Ujjawal Kumar" w:date="2019-03-06T13:24:00Z">
        <w:del w:id="1347" w:author="IT CELL 4" w:date="2019-03-08T17:29:00Z">
          <w:r w:rsidRPr="00E85A35">
            <w:rPr>
              <w:bCs/>
              <w:sz w:val="26"/>
              <w:rPrChange w:id="1348" w:author="IT CELL 4" w:date="2019-03-08T17:29:00Z">
                <w:rPr>
                  <w:color w:val="0000FF" w:themeColor="hyperlink"/>
                  <w:u w:val="single"/>
                </w:rPr>
              </w:rPrChange>
            </w:rPr>
            <w:delText>The price bid evaluation will be d</w:delText>
          </w:r>
        </w:del>
      </w:ins>
      <w:ins w:id="1349" w:author="Ujjawal Kumar" w:date="2019-03-06T13:25:00Z">
        <w:del w:id="1350" w:author="IT CELL 4" w:date="2019-03-08T17:29:00Z">
          <w:r w:rsidRPr="00E85A35">
            <w:rPr>
              <w:bCs/>
              <w:sz w:val="26"/>
              <w:rPrChange w:id="1351" w:author="IT CELL 4" w:date="2019-03-08T17:29:00Z">
                <w:rPr>
                  <w:color w:val="0000FF" w:themeColor="hyperlink"/>
                  <w:u w:val="single"/>
                </w:rPr>
              </w:rPrChange>
            </w:rPr>
            <w:delText xml:space="preserve">one on the basis of price quoted for the </w:delText>
          </w:r>
        </w:del>
      </w:ins>
      <w:ins w:id="1352" w:author="Ujjawal Kumar" w:date="2019-03-06T13:26:00Z">
        <w:del w:id="1353" w:author="IT CELL 4" w:date="2019-03-08T17:29:00Z">
          <w:r w:rsidRPr="00E85A35">
            <w:rPr>
              <w:bCs/>
              <w:sz w:val="26"/>
              <w:rPrChange w:id="1354" w:author="IT CELL 4" w:date="2019-03-08T17:29:00Z">
                <w:rPr>
                  <w:color w:val="0000FF" w:themeColor="hyperlink"/>
                  <w:u w:val="single"/>
                </w:rPr>
              </w:rPrChange>
            </w:rPr>
            <w:delText>equipment.</w:delText>
          </w:r>
        </w:del>
      </w:ins>
      <w:ins w:id="1355" w:author="Ujjawal Kumar" w:date="2019-03-06T13:25:00Z">
        <w:del w:id="1356" w:author="IT CELL 4" w:date="2019-03-08T17:29:00Z">
          <w:r w:rsidRPr="00E85A35">
            <w:rPr>
              <w:bCs/>
              <w:sz w:val="26"/>
              <w:rPrChange w:id="1357" w:author="IT CELL 4" w:date="2019-03-08T17:29:00Z">
                <w:rPr>
                  <w:color w:val="0000FF" w:themeColor="hyperlink"/>
                  <w:u w:val="single"/>
                </w:rPr>
              </w:rPrChange>
            </w:rPr>
            <w:delText xml:space="preserve"> It will include Base </w:delText>
          </w:r>
        </w:del>
      </w:ins>
      <w:ins w:id="1358" w:author="Ujjawal Kumar" w:date="2019-03-06T13:27:00Z">
        <w:del w:id="1359" w:author="IT CELL 4" w:date="2019-03-08T17:29:00Z">
          <w:r w:rsidRPr="00E85A35">
            <w:rPr>
              <w:bCs/>
              <w:sz w:val="26"/>
              <w:rPrChange w:id="1360" w:author="IT CELL 4" w:date="2019-03-08T17:29:00Z">
                <w:rPr>
                  <w:color w:val="0000FF" w:themeColor="hyperlink"/>
                  <w:u w:val="single"/>
                </w:rPr>
              </w:rPrChange>
            </w:rPr>
            <w:delText>price plus</w:delText>
          </w:r>
        </w:del>
      </w:ins>
      <w:ins w:id="1361" w:author="Ujjawal Kumar" w:date="2019-03-06T13:25:00Z">
        <w:del w:id="1362" w:author="IT CELL 4" w:date="2019-03-08T17:29:00Z">
          <w:r w:rsidRPr="00E85A35">
            <w:rPr>
              <w:bCs/>
              <w:sz w:val="26"/>
              <w:rPrChange w:id="1363" w:author="IT CELL 4" w:date="2019-03-08T17:29:00Z">
                <w:rPr>
                  <w:color w:val="0000FF" w:themeColor="hyperlink"/>
                  <w:u w:val="single"/>
                </w:rPr>
              </w:rPrChange>
            </w:rPr>
            <w:delText xml:space="preserve"> all other charges </w:delText>
          </w:r>
        </w:del>
      </w:ins>
      <w:ins w:id="1364" w:author="Ujjawal Kumar" w:date="2019-03-06T13:27:00Z">
        <w:del w:id="1365" w:author="IT CELL 4" w:date="2019-03-08T17:29:00Z">
          <w:r w:rsidRPr="00E85A35">
            <w:rPr>
              <w:bCs/>
              <w:sz w:val="26"/>
              <w:rPrChange w:id="1366" w:author="IT CELL 4" w:date="2019-03-08T17:29:00Z">
                <w:rPr>
                  <w:color w:val="0000FF" w:themeColor="hyperlink"/>
                  <w:u w:val="single"/>
                </w:rPr>
              </w:rPrChange>
            </w:rPr>
            <w:delText>(freight,insurance,</w:delText>
          </w:r>
        </w:del>
      </w:ins>
      <w:ins w:id="1367" w:author="Ujjawal Kumar" w:date="2019-03-06T13:28:00Z">
        <w:del w:id="1368" w:author="IT CELL 4" w:date="2019-03-08T17:29:00Z">
          <w:r w:rsidRPr="00E85A35">
            <w:rPr>
              <w:bCs/>
              <w:sz w:val="26"/>
              <w:rPrChange w:id="1369" w:author="IT CELL 4" w:date="2019-03-08T17:29:00Z">
                <w:rPr>
                  <w:color w:val="0000FF" w:themeColor="hyperlink"/>
                  <w:u w:val="single"/>
                </w:rPr>
              </w:rPrChange>
            </w:rPr>
            <w:delText>any</w:delText>
          </w:r>
        </w:del>
      </w:ins>
      <w:ins w:id="1370" w:author="Ujjawal Kumar" w:date="2019-03-06T13:27:00Z">
        <w:del w:id="1371" w:author="IT CELL 4" w:date="2019-03-08T17:29:00Z">
          <w:r w:rsidRPr="00E85A35">
            <w:rPr>
              <w:bCs/>
              <w:sz w:val="26"/>
              <w:rPrChange w:id="1372" w:author="IT CELL 4" w:date="2019-03-08T17:29:00Z">
                <w:rPr>
                  <w:color w:val="0000FF" w:themeColor="hyperlink"/>
                  <w:u w:val="single"/>
                </w:rPr>
              </w:rPrChange>
            </w:rPr>
            <w:delText xml:space="preserve"> other charges as mentioned </w:delText>
          </w:r>
        </w:del>
      </w:ins>
      <w:ins w:id="1373" w:author="Ujjawal Kumar" w:date="2019-03-06T13:29:00Z">
        <w:del w:id="1374" w:author="IT CELL 4" w:date="2019-03-08T17:29:00Z">
          <w:r w:rsidRPr="00E85A35">
            <w:rPr>
              <w:bCs/>
              <w:sz w:val="26"/>
              <w:rPrChange w:id="1375" w:author="IT CELL 4" w:date="2019-03-08T17:29:00Z">
                <w:rPr>
                  <w:rFonts w:ascii="Bookman Old Style" w:eastAsia="Arial" w:hAnsi="Bookman Old Style"/>
                  <w:bCs/>
                  <w:color w:val="00B0F0"/>
                  <w:u w:val="single"/>
                </w:rPr>
              </w:rPrChange>
            </w:rPr>
            <w:delText>in above</w:delText>
          </w:r>
        </w:del>
      </w:ins>
      <w:ins w:id="1376" w:author="Ujjawal Kumar" w:date="2019-03-06T13:28:00Z">
        <w:del w:id="1377" w:author="IT CELL 4" w:date="2019-03-08T17:29:00Z">
          <w:r w:rsidRPr="00E85A35">
            <w:rPr>
              <w:bCs/>
              <w:sz w:val="26"/>
              <w:rPrChange w:id="1378" w:author="IT CELL 4" w:date="2019-03-08T17:29:00Z">
                <w:rPr>
                  <w:color w:val="0000FF" w:themeColor="hyperlink"/>
                  <w:u w:val="single"/>
                </w:rPr>
              </w:rPrChange>
            </w:rPr>
            <w:delText xml:space="preserve"> section </w:delText>
          </w:r>
        </w:del>
      </w:ins>
      <w:ins w:id="1379" w:author="Ujjawal Kumar" w:date="2019-03-06T13:27:00Z">
        <w:del w:id="1380" w:author="IT CELL 4" w:date="2019-03-08T17:29:00Z">
          <w:r w:rsidRPr="00E85A35">
            <w:rPr>
              <w:bCs/>
              <w:sz w:val="26"/>
              <w:rPrChange w:id="1381" w:author="IT CELL 4" w:date="2019-03-08T17:29:00Z">
                <w:rPr>
                  <w:color w:val="0000FF" w:themeColor="hyperlink"/>
                  <w:u w:val="single"/>
                </w:rPr>
              </w:rPrChange>
            </w:rPr>
            <w:delText xml:space="preserve">V </w:delText>
          </w:r>
        </w:del>
      </w:ins>
      <w:ins w:id="1382" w:author="Ujjawal Kumar" w:date="2019-03-06T13:28:00Z">
        <w:del w:id="1383" w:author="IT CELL 4" w:date="2019-03-08T17:29:00Z">
          <w:r w:rsidRPr="00E85A35">
            <w:rPr>
              <w:bCs/>
              <w:sz w:val="26"/>
              <w:rPrChange w:id="1384" w:author="IT CELL 4" w:date="2019-03-08T17:29:00Z">
                <w:rPr>
                  <w:color w:val="0000FF" w:themeColor="hyperlink"/>
                  <w:u w:val="single"/>
                </w:rPr>
              </w:rPrChange>
            </w:rPr>
            <w:delText>(a</w:delText>
          </w:r>
        </w:del>
      </w:ins>
      <w:ins w:id="1385" w:author="Ujjawal Kumar" w:date="2019-03-06T13:27:00Z">
        <w:del w:id="1386" w:author="IT CELL 4" w:date="2019-03-08T17:29:00Z">
          <w:r w:rsidRPr="00E85A35">
            <w:rPr>
              <w:bCs/>
              <w:sz w:val="26"/>
              <w:rPrChange w:id="1387" w:author="IT CELL 4" w:date="2019-03-08T17:29:00Z">
                <w:rPr>
                  <w:rFonts w:ascii="Bookman Old Style" w:eastAsia="Arial" w:hAnsi="Bookman Old Style"/>
                  <w:bCs/>
                  <w:color w:val="17365D" w:themeColor="text2" w:themeShade="BF"/>
                  <w:u w:val="single"/>
                </w:rPr>
              </w:rPrChange>
            </w:rPr>
            <w:delText>-c).</w:delText>
          </w:r>
        </w:del>
      </w:ins>
      <w:ins w:id="1388" w:author="Ujjawal Kumar" w:date="2019-03-06T13:29:00Z">
        <w:del w:id="1389" w:author="IT CELL 4" w:date="2019-03-08T17:29:00Z">
          <w:r w:rsidRPr="00E85A35">
            <w:rPr>
              <w:bCs/>
              <w:sz w:val="26"/>
              <w:rPrChange w:id="1390" w:author="IT CELL 4" w:date="2019-03-08T17:29:00Z">
                <w:rPr>
                  <w:color w:val="0000FF" w:themeColor="hyperlink"/>
                  <w:u w:val="single"/>
                </w:rPr>
              </w:rPrChange>
            </w:rPr>
            <w:delText xml:space="preserve"> In case of CMC has been </w:delText>
          </w:r>
        </w:del>
      </w:ins>
      <w:ins w:id="1391" w:author="Ujjawal Kumar" w:date="2019-03-06T13:31:00Z">
        <w:del w:id="1392" w:author="IT CELL 4" w:date="2019-03-08T17:29:00Z">
          <w:r w:rsidRPr="00E85A35">
            <w:rPr>
              <w:bCs/>
              <w:sz w:val="26"/>
              <w:rPrChange w:id="1393" w:author="IT CELL 4" w:date="2019-03-08T17:29:00Z">
                <w:rPr>
                  <w:rFonts w:ascii="Bookman Old Style" w:eastAsia="Arial" w:hAnsi="Bookman Old Style"/>
                  <w:bCs/>
                  <w:color w:val="00B0F0"/>
                  <w:u w:val="single"/>
                </w:rPr>
              </w:rPrChange>
            </w:rPr>
            <w:delText xml:space="preserve">asked then price evaluation will be done on the basis of price quoted for </w:delText>
          </w:r>
        </w:del>
      </w:ins>
      <w:ins w:id="1394" w:author="Ujjawal Kumar" w:date="2019-03-06T13:32:00Z">
        <w:del w:id="1395" w:author="IT CELL 4" w:date="2019-03-08T17:29:00Z">
          <w:r w:rsidRPr="00E85A35">
            <w:rPr>
              <w:bCs/>
              <w:sz w:val="26"/>
              <w:rPrChange w:id="1396" w:author="IT CELL 4" w:date="2019-03-08T17:29:00Z">
                <w:rPr>
                  <w:rFonts w:ascii="Bookman Old Style" w:eastAsia="Arial" w:hAnsi="Bookman Old Style"/>
                  <w:bCs/>
                  <w:color w:val="00B0F0"/>
                  <w:u w:val="single"/>
                </w:rPr>
              </w:rPrChange>
            </w:rPr>
            <w:delText xml:space="preserve">the equipment </w:delText>
          </w:r>
        </w:del>
      </w:ins>
      <w:ins w:id="1397" w:author="Ujjawal Kumar" w:date="2019-03-06T13:39:00Z">
        <w:del w:id="1398" w:author="IT CELL 4" w:date="2019-03-08T17:29:00Z">
          <w:r w:rsidRPr="00E85A35">
            <w:rPr>
              <w:bCs/>
              <w:sz w:val="26"/>
              <w:rPrChange w:id="1399" w:author="IT CELL 4" w:date="2019-03-08T17:29:00Z">
                <w:rPr>
                  <w:rFonts w:ascii="Bookman Old Style" w:eastAsia="Arial" w:hAnsi="Bookman Old Style"/>
                  <w:bCs/>
                  <w:color w:val="17365D" w:themeColor="text2" w:themeShade="BF"/>
                  <w:u w:val="single"/>
                </w:rPr>
              </w:rPrChange>
            </w:rPr>
            <w:delText>(Include</w:delText>
          </w:r>
        </w:del>
      </w:ins>
      <w:ins w:id="1400" w:author="Ujjawal Kumar" w:date="2019-03-06T13:32:00Z">
        <w:del w:id="1401" w:author="IT CELL 4" w:date="2019-03-08T17:29:00Z">
          <w:r w:rsidRPr="00E85A35">
            <w:rPr>
              <w:bCs/>
              <w:sz w:val="26"/>
              <w:rPrChange w:id="1402" w:author="IT CELL 4" w:date="2019-03-08T17:29:00Z">
                <w:rPr>
                  <w:rFonts w:ascii="Bookman Old Style" w:eastAsia="Arial" w:hAnsi="Bookman Old Style"/>
                  <w:bCs/>
                  <w:color w:val="00B0F0"/>
                  <w:u w:val="single"/>
                </w:rPr>
              </w:rPrChange>
            </w:rPr>
            <w:delText xml:space="preserve"> Base price plus all other charges (freight, insurance</w:delText>
          </w:r>
        </w:del>
      </w:ins>
      <w:ins w:id="1403" w:author="Ujjawal Kumar" w:date="2019-03-06T13:40:00Z">
        <w:del w:id="1404" w:author="IT CELL 4" w:date="2019-03-08T17:29:00Z">
          <w:r w:rsidRPr="00E85A35">
            <w:rPr>
              <w:bCs/>
              <w:sz w:val="26"/>
              <w:rPrChange w:id="1405" w:author="IT CELL 4" w:date="2019-03-08T17:29:00Z">
                <w:rPr>
                  <w:rFonts w:ascii="Bookman Old Style" w:eastAsia="Arial" w:hAnsi="Bookman Old Style"/>
                  <w:bCs/>
                  <w:color w:val="17365D" w:themeColor="text2" w:themeShade="BF"/>
                  <w:u w:val="single"/>
                </w:rPr>
              </w:rPrChange>
            </w:rPr>
            <w:delText>,</w:delText>
          </w:r>
        </w:del>
      </w:ins>
      <w:ins w:id="1406" w:author="Ujjawal Kumar" w:date="2019-03-06T13:32:00Z">
        <w:del w:id="1407" w:author="IT CELL 4" w:date="2019-03-08T17:29:00Z">
          <w:r w:rsidRPr="00E85A35">
            <w:rPr>
              <w:bCs/>
              <w:sz w:val="26"/>
              <w:rPrChange w:id="1408" w:author="IT CELL 4" w:date="2019-03-08T17:29:00Z">
                <w:rPr>
                  <w:rFonts w:ascii="Bookman Old Style" w:eastAsia="Arial" w:hAnsi="Bookman Old Style"/>
                  <w:bCs/>
                  <w:color w:val="17365D" w:themeColor="text2" w:themeShade="BF"/>
                  <w:u w:val="single"/>
                </w:rPr>
              </w:rPrChange>
            </w:rPr>
            <w:delText xml:space="preserve"> any other charges as mentioned in above section V (a-c)</w:delText>
          </w:r>
        </w:del>
      </w:ins>
      <w:ins w:id="1409" w:author="Ujjawal Kumar" w:date="2019-03-06T14:00:00Z">
        <w:del w:id="1410" w:author="IT CELL 4" w:date="2019-03-08T17:29:00Z">
          <w:r w:rsidRPr="00E85A35">
            <w:rPr>
              <w:bCs/>
              <w:sz w:val="26"/>
              <w:rPrChange w:id="1411" w:author="IT CELL 4" w:date="2019-03-08T17:29:00Z">
                <w:rPr>
                  <w:rFonts w:ascii="Bookman Old Style" w:eastAsia="Arial" w:hAnsi="Bookman Old Style"/>
                  <w:bCs/>
                  <w:color w:val="17365D" w:themeColor="text2" w:themeShade="BF"/>
                  <w:u w:val="single"/>
                </w:rPr>
              </w:rPrChange>
            </w:rPr>
            <w:delText>)</w:delText>
          </w:r>
        </w:del>
      </w:ins>
      <w:ins w:id="1412" w:author="Ujjawal Kumar" w:date="2019-03-06T13:33:00Z">
        <w:del w:id="1413" w:author="IT CELL 4" w:date="2019-03-08T17:29:00Z">
          <w:r w:rsidRPr="00E85A35">
            <w:rPr>
              <w:bCs/>
              <w:sz w:val="26"/>
              <w:rPrChange w:id="1414" w:author="IT CELL 4" w:date="2019-03-08T17:29:00Z">
                <w:rPr>
                  <w:rFonts w:ascii="Bookman Old Style" w:eastAsia="Arial" w:hAnsi="Bookman Old Style"/>
                  <w:bCs/>
                  <w:color w:val="17365D" w:themeColor="text2" w:themeShade="BF"/>
                  <w:u w:val="single"/>
                </w:rPr>
              </w:rPrChange>
            </w:rPr>
            <w:delText xml:space="preserve"> plus </w:delText>
          </w:r>
        </w:del>
      </w:ins>
      <w:ins w:id="1415" w:author="Ujjawal Kumar" w:date="2019-03-06T13:39:00Z">
        <w:del w:id="1416" w:author="IT CELL 4" w:date="2019-03-08T17:29:00Z">
          <w:r w:rsidRPr="00E85A35">
            <w:rPr>
              <w:bCs/>
              <w:sz w:val="26"/>
              <w:rPrChange w:id="1417" w:author="IT CELL 4" w:date="2019-03-08T17:29:00Z">
                <w:rPr>
                  <w:rFonts w:ascii="Bookman Old Style" w:eastAsia="Arial" w:hAnsi="Bookman Old Style"/>
                  <w:bCs/>
                  <w:color w:val="17365D" w:themeColor="text2" w:themeShade="BF"/>
                  <w:u w:val="single"/>
                </w:rPr>
              </w:rPrChange>
            </w:rPr>
            <w:delText xml:space="preserve">CMC charge at the discounted rate of 8% per </w:delText>
          </w:r>
        </w:del>
      </w:ins>
      <w:ins w:id="1418" w:author="Ujjawal Kumar" w:date="2019-03-06T13:40:00Z">
        <w:del w:id="1419" w:author="IT CELL 4" w:date="2019-03-08T17:29:00Z">
          <w:r w:rsidRPr="00E85A35">
            <w:rPr>
              <w:bCs/>
              <w:sz w:val="26"/>
              <w:rPrChange w:id="1420" w:author="IT CELL 4" w:date="2019-03-08T17:29:00Z">
                <w:rPr>
                  <w:rFonts w:ascii="Bookman Old Style" w:eastAsia="Arial" w:hAnsi="Bookman Old Style"/>
                  <w:bCs/>
                  <w:color w:val="17365D" w:themeColor="text2" w:themeShade="BF"/>
                  <w:u w:val="single"/>
                </w:rPr>
              </w:rPrChange>
            </w:rPr>
            <w:delText>Annum.</w:delText>
          </w:r>
        </w:del>
      </w:ins>
    </w:p>
    <w:p w:rsidR="00A57622" w:rsidRDefault="00E85A35">
      <w:pPr>
        <w:ind w:left="2160"/>
        <w:jc w:val="both"/>
        <w:rPr>
          <w:ins w:id="1421" w:author="Ujjawal Kumar" w:date="2019-03-06T13:42:00Z"/>
          <w:del w:id="1422" w:author="IT CELL 4" w:date="2019-03-08T17:28:00Z"/>
          <w:rFonts w:ascii="Bookman Old Style" w:eastAsia="Arial" w:hAnsi="Bookman Old Style"/>
          <w:bCs/>
          <w:rPrChange w:id="1423" w:author="IT CELL 4" w:date="2019-03-08T15:32:00Z">
            <w:rPr>
              <w:ins w:id="1424" w:author="Ujjawal Kumar" w:date="2019-03-06T13:42:00Z"/>
              <w:del w:id="1425" w:author="IT CELL 4" w:date="2019-03-08T17:28:00Z"/>
              <w:rFonts w:ascii="Bookman Old Style" w:eastAsia="Arial" w:hAnsi="Bookman Old Style"/>
              <w:bCs/>
              <w:color w:val="17365D" w:themeColor="text2" w:themeShade="BF"/>
            </w:rPr>
          </w:rPrChange>
        </w:rPr>
        <w:pPrChange w:id="1426" w:author="Ujjawal Kumar" w:date="2019-03-07T12:31:00Z">
          <w:pPr>
            <w:pStyle w:val="ListParagraph"/>
            <w:numPr>
              <w:numId w:val="63"/>
            </w:numPr>
            <w:ind w:left="2061" w:hanging="360"/>
            <w:jc w:val="both"/>
          </w:pPr>
        </w:pPrChange>
      </w:pPr>
      <w:ins w:id="1427" w:author="Ujjawal Kumar" w:date="2019-03-06T13:40:00Z">
        <w:del w:id="1428" w:author="IT CELL 4" w:date="2019-03-08T17:28:00Z">
          <w:r w:rsidRPr="00E85A35">
            <w:rPr>
              <w:rFonts w:ascii="Bookman Old Style" w:eastAsia="Arial" w:hAnsi="Bookman Old Style"/>
              <w:bCs/>
              <w:rPrChange w:id="1429" w:author="IT CELL 4" w:date="2019-03-08T15:32:00Z">
                <w:rPr>
                  <w:rFonts w:ascii="Bookman Old Style" w:eastAsia="Arial" w:hAnsi="Bookman Old Style"/>
                  <w:bCs/>
                  <w:color w:val="17365D" w:themeColor="text2" w:themeShade="BF"/>
                  <w:u w:val="single"/>
                </w:rPr>
              </w:rPrChange>
            </w:rPr>
            <w:delText xml:space="preserve">Discounted rate of CMC </w:delText>
          </w:r>
        </w:del>
      </w:ins>
      <w:ins w:id="1430" w:author="Ujjawal Kumar" w:date="2019-03-06T13:41:00Z">
        <w:del w:id="1431" w:author="IT CELL 4" w:date="2019-03-08T17:28:00Z">
          <w:r w:rsidRPr="00E85A35">
            <w:rPr>
              <w:rFonts w:ascii="Bookman Old Style" w:eastAsia="Arial" w:hAnsi="Bookman Old Style"/>
              <w:bCs/>
              <w:rPrChange w:id="1432" w:author="IT CELL 4" w:date="2019-03-08T15:32:00Z">
                <w:rPr>
                  <w:rFonts w:ascii="Bookman Old Style" w:eastAsia="Arial" w:hAnsi="Bookman Old Style"/>
                  <w:bCs/>
                  <w:color w:val="17365D" w:themeColor="text2" w:themeShade="BF"/>
                  <w:u w:val="single"/>
                </w:rPr>
              </w:rPrChange>
            </w:rPr>
            <w:delText>(</w:delText>
          </w:r>
        </w:del>
      </w:ins>
      <w:ins w:id="1433" w:author="Ujjawal Kumar" w:date="2019-03-06T13:40:00Z">
        <w:del w:id="1434" w:author="IT CELL 4" w:date="2019-03-08T17:28:00Z">
          <w:r w:rsidRPr="00E85A35">
            <w:rPr>
              <w:rFonts w:ascii="Bookman Old Style" w:eastAsia="Arial" w:hAnsi="Bookman Old Style"/>
              <w:bCs/>
              <w:rPrChange w:id="1435" w:author="IT CELL 4" w:date="2019-03-08T15:32:00Z">
                <w:rPr>
                  <w:rFonts w:ascii="Bookman Old Style" w:eastAsia="Arial" w:hAnsi="Bookman Old Style"/>
                  <w:bCs/>
                  <w:color w:val="17365D" w:themeColor="text2" w:themeShade="BF"/>
                  <w:u w:val="single"/>
                </w:rPr>
              </w:rPrChange>
            </w:rPr>
            <w:delText xml:space="preserve">NPV @8% </w:delText>
          </w:r>
        </w:del>
      </w:ins>
      <w:ins w:id="1436" w:author="Ujjawal Kumar" w:date="2019-03-06T13:41:00Z">
        <w:del w:id="1437" w:author="IT CELL 4" w:date="2019-03-08T17:28:00Z">
          <w:r w:rsidRPr="00E85A35">
            <w:rPr>
              <w:rFonts w:ascii="Bookman Old Style" w:eastAsia="Arial" w:hAnsi="Bookman Old Style"/>
              <w:bCs/>
              <w:rPrChange w:id="1438" w:author="IT CELL 4" w:date="2019-03-08T15:32:00Z">
                <w:rPr>
                  <w:rFonts w:ascii="Bookman Old Style" w:eastAsia="Arial" w:hAnsi="Bookman Old Style"/>
                  <w:bCs/>
                  <w:color w:val="17365D" w:themeColor="text2" w:themeShade="BF"/>
                  <w:u w:val="single"/>
                </w:rPr>
              </w:rPrChange>
            </w:rPr>
            <w:delText>(</w:delText>
          </w:r>
        </w:del>
      </w:ins>
      <w:ins w:id="1439" w:author="Ujjawal Kumar" w:date="2019-03-06T13:53:00Z">
        <w:del w:id="1440" w:author="IT CELL 4" w:date="2019-03-08T17:28:00Z">
          <w:r w:rsidRPr="00E85A35">
            <w:rPr>
              <w:rFonts w:ascii="Bookman Old Style" w:eastAsia="Arial" w:hAnsi="Bookman Old Style"/>
              <w:bCs/>
              <w:rPrChange w:id="1441" w:author="IT CELL 4" w:date="2019-03-08T15:32:00Z">
                <w:rPr>
                  <w:rFonts w:ascii="Bookman Old Style" w:eastAsia="Arial" w:hAnsi="Bookman Old Style"/>
                  <w:bCs/>
                  <w:color w:val="17365D" w:themeColor="text2" w:themeShade="BF"/>
                  <w:u w:val="single"/>
                </w:rPr>
              </w:rPrChange>
            </w:rPr>
            <w:delText>Annum)) will</w:delText>
          </w:r>
        </w:del>
      </w:ins>
      <w:ins w:id="1442" w:author="Ujjawal Kumar" w:date="2019-03-06T13:40:00Z">
        <w:del w:id="1443" w:author="IT CELL 4" w:date="2019-03-08T17:28:00Z">
          <w:r w:rsidRPr="00E85A35">
            <w:rPr>
              <w:rFonts w:ascii="Bookman Old Style" w:eastAsia="Arial" w:hAnsi="Bookman Old Style"/>
              <w:bCs/>
              <w:rPrChange w:id="1444" w:author="IT CELL 4" w:date="2019-03-08T15:32:00Z">
                <w:rPr>
                  <w:rFonts w:ascii="Bookman Old Style" w:eastAsia="Arial" w:hAnsi="Bookman Old Style"/>
                  <w:bCs/>
                  <w:color w:val="17365D" w:themeColor="text2" w:themeShade="BF"/>
                  <w:u w:val="single"/>
                </w:rPr>
              </w:rPrChange>
            </w:rPr>
            <w:delText xml:space="preserve"> be calculated as perfollowing </w:delText>
          </w:r>
        </w:del>
      </w:ins>
      <w:ins w:id="1445" w:author="Ujjawal Kumar" w:date="2019-03-06T13:53:00Z">
        <w:del w:id="1446" w:author="IT CELL 4" w:date="2019-03-08T17:28:00Z">
          <w:r w:rsidRPr="00E85A35">
            <w:rPr>
              <w:rFonts w:ascii="Bookman Old Style" w:eastAsia="Arial" w:hAnsi="Bookman Old Style"/>
              <w:bCs/>
              <w:rPrChange w:id="1447" w:author="IT CELL 4" w:date="2019-03-08T15:32:00Z">
                <w:rPr>
                  <w:rFonts w:ascii="Bookman Old Style" w:eastAsia="Arial" w:hAnsi="Bookman Old Style"/>
                  <w:bCs/>
                  <w:color w:val="17365D" w:themeColor="text2" w:themeShade="BF"/>
                  <w:u w:val="single"/>
                </w:rPr>
              </w:rPrChange>
            </w:rPr>
            <w:delText>Formulae: -</w:delText>
          </w:r>
        </w:del>
      </w:ins>
    </w:p>
    <w:p w:rsidR="00A57622" w:rsidRDefault="00E85A35">
      <w:pPr>
        <w:ind w:left="2160"/>
        <w:jc w:val="both"/>
        <w:rPr>
          <w:ins w:id="1448" w:author="Ujjawal Kumar" w:date="2019-03-06T13:57:00Z"/>
          <w:del w:id="1449" w:author="IT CELL 4" w:date="2019-03-08T17:28:00Z"/>
          <w:rFonts w:ascii="Bookman Old Style" w:eastAsia="Arial" w:hAnsi="Bookman Old Style"/>
          <w:bCs/>
          <w:rPrChange w:id="1450" w:author="IT CELL 4" w:date="2019-03-08T15:32:00Z">
            <w:rPr>
              <w:ins w:id="1451" w:author="Ujjawal Kumar" w:date="2019-03-06T13:57:00Z"/>
              <w:del w:id="1452" w:author="IT CELL 4" w:date="2019-03-08T17:28:00Z"/>
              <w:rFonts w:ascii="Bookman Old Style" w:eastAsia="Arial" w:hAnsi="Bookman Old Style"/>
              <w:bCs/>
              <w:color w:val="17365D" w:themeColor="text2" w:themeShade="BF"/>
            </w:rPr>
          </w:rPrChange>
        </w:rPr>
        <w:pPrChange w:id="1453" w:author="Ujjawal Kumar" w:date="2019-03-07T12:31:00Z">
          <w:pPr>
            <w:pStyle w:val="ListParagraph"/>
            <w:numPr>
              <w:numId w:val="63"/>
            </w:numPr>
            <w:ind w:left="2061" w:hanging="360"/>
            <w:jc w:val="both"/>
          </w:pPr>
        </w:pPrChange>
      </w:pPr>
      <w:ins w:id="1454" w:author="Ujjawal Kumar" w:date="2019-03-06T13:43:00Z">
        <w:del w:id="1455" w:author="IT CELL 4" w:date="2019-03-08T17:28:00Z">
          <w:r w:rsidRPr="00E85A35">
            <w:rPr>
              <w:rFonts w:ascii="Bookman Old Style" w:eastAsia="Arial" w:hAnsi="Bookman Old Style"/>
              <w:bCs/>
              <w:rPrChange w:id="1456" w:author="IT CELL 4" w:date="2019-03-08T15:32:00Z">
                <w:rPr>
                  <w:rFonts w:ascii="Bookman Old Style" w:eastAsia="Arial" w:hAnsi="Bookman Old Style"/>
                  <w:bCs/>
                  <w:color w:val="17365D" w:themeColor="text2" w:themeShade="BF"/>
                  <w:u w:val="single"/>
                </w:rPr>
              </w:rPrChange>
            </w:rPr>
            <w:delText xml:space="preserve">NPV </w:delText>
          </w:r>
        </w:del>
      </w:ins>
      <w:ins w:id="1457" w:author="Ujjawal Kumar" w:date="2019-03-06T13:42:00Z">
        <w:del w:id="1458" w:author="IT CELL 4" w:date="2019-03-08T17:28:00Z">
          <w:r w:rsidRPr="00E85A35">
            <w:rPr>
              <w:rFonts w:ascii="Bookman Old Style" w:eastAsia="Arial" w:hAnsi="Bookman Old Style"/>
              <w:bCs/>
              <w:rPrChange w:id="1459" w:author="IT CELL 4" w:date="2019-03-08T15:32:00Z">
                <w:rPr>
                  <w:rFonts w:ascii="Bookman Old Style" w:eastAsia="Arial" w:hAnsi="Bookman Old Style"/>
                  <w:bCs/>
                  <w:color w:val="17365D" w:themeColor="text2" w:themeShade="BF"/>
                  <w:u w:val="single"/>
                </w:rPr>
              </w:rPrChange>
            </w:rPr>
            <w:delText xml:space="preserve">CMC= </w:delText>
          </w:r>
        </w:del>
      </w:ins>
      <w:ins w:id="1460" w:author="Ujjawal Kumar" w:date="2019-03-06T13:49:00Z">
        <w:del w:id="1461" w:author="IT CELL 4" w:date="2019-03-08T17:28:00Z">
          <w:r w:rsidRPr="00E85A35">
            <w:rPr>
              <w:rFonts w:ascii="Bookman Old Style" w:eastAsia="Arial" w:hAnsi="Bookman Old Style"/>
              <w:bCs/>
              <w:rPrChange w:id="1462" w:author="IT CELL 4" w:date="2019-03-08T15:32:00Z">
                <w:rPr>
                  <w:rFonts w:ascii="Bookman Old Style" w:eastAsia="Arial" w:hAnsi="Bookman Old Style"/>
                  <w:bCs/>
                  <w:color w:val="17365D" w:themeColor="text2" w:themeShade="BF"/>
                  <w:u w:val="single"/>
                </w:rPr>
              </w:rPrChange>
            </w:rPr>
            <w:delText>1/(1.08 )</w:delText>
          </w:r>
          <w:r w:rsidRPr="00E85A35">
            <w:rPr>
              <w:rFonts w:ascii="Bookman Old Style" w:eastAsia="Arial" w:hAnsi="Bookman Old Style"/>
              <w:bCs/>
              <w:vertAlign w:val="superscript"/>
              <w:rPrChange w:id="1463" w:author="IT CELL 4" w:date="2019-03-08T15:32:00Z">
                <w:rPr>
                  <w:rFonts w:ascii="Bookman Old Style" w:eastAsia="Arial" w:hAnsi="Bookman Old Style"/>
                  <w:bCs/>
                  <w:color w:val="17365D" w:themeColor="text2" w:themeShade="BF"/>
                  <w:u w:val="single"/>
                </w:rPr>
              </w:rPrChange>
            </w:rPr>
            <w:delText>(N+1)</w:delText>
          </w:r>
        </w:del>
      </w:ins>
      <w:ins w:id="1464" w:author="Ujjawal Kumar" w:date="2019-03-06T13:56:00Z">
        <w:del w:id="1465" w:author="IT CELL 4" w:date="2019-03-08T17:28:00Z">
          <w:r w:rsidRPr="00E85A35">
            <w:rPr>
              <w:rFonts w:ascii="Bookman Old Style" w:eastAsia="Arial" w:hAnsi="Bookman Old Style"/>
              <w:bCs/>
              <w:rPrChange w:id="1466" w:author="IT CELL 4" w:date="2019-03-08T15:32:00Z">
                <w:rPr>
                  <w:rFonts w:ascii="Bookman Old Style" w:eastAsia="Arial" w:hAnsi="Bookman Old Style"/>
                  <w:bCs/>
                  <w:color w:val="17365D" w:themeColor="text2" w:themeShade="BF"/>
                  <w:u w:val="single"/>
                </w:rPr>
              </w:rPrChange>
            </w:rPr>
            <w:delText>*</w:delText>
          </w:r>
        </w:del>
      </w:ins>
      <w:ins w:id="1467" w:author="Ujjawal Kumar" w:date="2019-03-06T13:55:00Z">
        <w:del w:id="1468" w:author="IT CELL 4" w:date="2019-03-08T17:28:00Z">
          <w:r w:rsidRPr="00E85A35">
            <w:rPr>
              <w:rFonts w:ascii="Bookman Old Style" w:eastAsia="Arial" w:hAnsi="Bookman Old Style"/>
              <w:bCs/>
              <w:rPrChange w:id="1469" w:author="IT CELL 4" w:date="2019-03-08T15:32:00Z">
                <w:rPr>
                  <w:rFonts w:ascii="Bookman Old Style" w:eastAsia="Arial" w:hAnsi="Bookman Old Style"/>
                  <w:bCs/>
                  <w:color w:val="17365D" w:themeColor="text2" w:themeShade="BF"/>
                  <w:u w:val="single"/>
                </w:rPr>
              </w:rPrChange>
            </w:rPr>
            <w:delText xml:space="preserve">Quoted </w:delText>
          </w:r>
        </w:del>
      </w:ins>
      <w:ins w:id="1470" w:author="Ujjawal Kumar" w:date="2019-03-06T13:49:00Z">
        <w:del w:id="1471" w:author="IT CELL 4" w:date="2019-03-08T17:28:00Z">
          <w:r w:rsidRPr="00E85A35">
            <w:rPr>
              <w:rFonts w:ascii="Bookman Old Style" w:eastAsia="Arial" w:hAnsi="Bookman Old Style"/>
              <w:bCs/>
              <w:rPrChange w:id="1472" w:author="IT CELL 4" w:date="2019-03-08T15:32:00Z">
                <w:rPr>
                  <w:rFonts w:ascii="Bookman Old Style" w:eastAsia="Arial" w:hAnsi="Bookman Old Style"/>
                  <w:bCs/>
                  <w:color w:val="17365D" w:themeColor="text2" w:themeShade="BF"/>
                  <w:u w:val="single"/>
                </w:rPr>
              </w:rPrChange>
            </w:rPr>
            <w:delText xml:space="preserve">CMC </w:delText>
          </w:r>
        </w:del>
      </w:ins>
      <w:ins w:id="1473" w:author="Ujjawal Kumar" w:date="2019-03-06T13:54:00Z">
        <w:del w:id="1474" w:author="IT CELL 4" w:date="2019-03-08T17:28:00Z">
          <w:r w:rsidRPr="00E85A35">
            <w:rPr>
              <w:rFonts w:ascii="Bookman Old Style" w:eastAsia="Arial" w:hAnsi="Bookman Old Style"/>
              <w:bCs/>
              <w:rPrChange w:id="1475" w:author="IT CELL 4" w:date="2019-03-08T15:32:00Z">
                <w:rPr>
                  <w:rFonts w:ascii="Bookman Old Style" w:eastAsia="Arial" w:hAnsi="Bookman Old Style"/>
                  <w:bCs/>
                  <w:color w:val="17365D" w:themeColor="text2" w:themeShade="BF"/>
                  <w:u w:val="single"/>
                </w:rPr>
              </w:rPrChange>
            </w:rPr>
            <w:delText xml:space="preserve"> price for </w:delText>
          </w:r>
        </w:del>
      </w:ins>
      <w:ins w:id="1476" w:author="Ujjawal Kumar" w:date="2019-03-06T13:49:00Z">
        <w:del w:id="1477" w:author="IT CELL 4" w:date="2019-03-08T17:28:00Z">
          <w:r w:rsidRPr="00E85A35">
            <w:rPr>
              <w:rFonts w:ascii="Bookman Old Style" w:eastAsia="Arial" w:hAnsi="Bookman Old Style"/>
              <w:bCs/>
              <w:rPrChange w:id="1478" w:author="IT CELL 4" w:date="2019-03-08T15:32:00Z">
                <w:rPr>
                  <w:rFonts w:ascii="Bookman Old Style" w:eastAsia="Arial" w:hAnsi="Bookman Old Style"/>
                  <w:bCs/>
                  <w:color w:val="17365D" w:themeColor="text2" w:themeShade="BF"/>
                  <w:u w:val="single"/>
                </w:rPr>
              </w:rPrChange>
            </w:rPr>
            <w:delText xml:space="preserve">year </w:delText>
          </w:r>
        </w:del>
      </w:ins>
      <w:ins w:id="1479" w:author="Ujjawal Kumar" w:date="2019-03-06T13:50:00Z">
        <w:del w:id="1480" w:author="IT CELL 4" w:date="2019-03-08T17:28:00Z">
          <w:r w:rsidRPr="00E85A35">
            <w:rPr>
              <w:rFonts w:ascii="Bookman Old Style" w:eastAsia="Arial" w:hAnsi="Bookman Old Style"/>
              <w:bCs/>
              <w:rPrChange w:id="1481" w:author="IT CELL 4" w:date="2019-03-08T15:32:00Z">
                <w:rPr>
                  <w:rFonts w:ascii="Bookman Old Style" w:eastAsia="Arial" w:hAnsi="Bookman Old Style"/>
                  <w:bCs/>
                  <w:color w:val="17365D" w:themeColor="text2" w:themeShade="BF"/>
                  <w:u w:val="single"/>
                </w:rPr>
              </w:rPrChange>
            </w:rPr>
            <w:delText>(</w:delText>
          </w:r>
        </w:del>
      </w:ins>
      <w:ins w:id="1482" w:author="Ujjawal Kumar" w:date="2019-03-06T13:49:00Z">
        <w:del w:id="1483" w:author="IT CELL 4" w:date="2019-03-08T17:28:00Z">
          <w:r w:rsidRPr="00E85A35">
            <w:rPr>
              <w:rFonts w:ascii="Bookman Old Style" w:eastAsia="Arial" w:hAnsi="Bookman Old Style"/>
              <w:bCs/>
              <w:rPrChange w:id="1484" w:author="IT CELL 4" w:date="2019-03-08T15:32:00Z">
                <w:rPr>
                  <w:rFonts w:ascii="Bookman Old Style" w:eastAsia="Arial" w:hAnsi="Bookman Old Style"/>
                  <w:bCs/>
                  <w:color w:val="17365D" w:themeColor="text2" w:themeShade="BF"/>
                  <w:u w:val="single"/>
                </w:rPr>
              </w:rPrChange>
            </w:rPr>
            <w:delText>N+1</w:delText>
          </w:r>
        </w:del>
      </w:ins>
      <w:ins w:id="1485" w:author="Ujjawal Kumar" w:date="2019-03-06T13:50:00Z">
        <w:del w:id="1486" w:author="IT CELL 4" w:date="2019-03-08T17:28:00Z">
          <w:r w:rsidRPr="00E85A35">
            <w:rPr>
              <w:rFonts w:ascii="Bookman Old Style" w:eastAsia="Arial" w:hAnsi="Bookman Old Style"/>
              <w:bCs/>
              <w:rPrChange w:id="1487" w:author="IT CELL 4" w:date="2019-03-08T15:32:00Z">
                <w:rPr>
                  <w:rFonts w:ascii="Bookman Old Style" w:eastAsia="Arial" w:hAnsi="Bookman Old Style"/>
                  <w:bCs/>
                  <w:color w:val="17365D" w:themeColor="text2" w:themeShade="BF"/>
                  <w:u w:val="single"/>
                </w:rPr>
              </w:rPrChange>
            </w:rPr>
            <w:delText>)</w:delText>
          </w:r>
        </w:del>
      </w:ins>
      <w:ins w:id="1488" w:author="Ujjawal Kumar" w:date="2019-03-06T13:49:00Z">
        <w:del w:id="1489" w:author="IT CELL 4" w:date="2019-03-08T17:28:00Z">
          <w:r w:rsidRPr="00E85A35">
            <w:rPr>
              <w:rFonts w:ascii="Bookman Old Style" w:eastAsia="Arial" w:hAnsi="Bookman Old Style"/>
              <w:bCs/>
              <w:rPrChange w:id="1490" w:author="IT CELL 4" w:date="2019-03-08T15:32:00Z">
                <w:rPr>
                  <w:rFonts w:ascii="Bookman Old Style" w:eastAsia="Arial" w:hAnsi="Bookman Old Style"/>
                  <w:bCs/>
                  <w:color w:val="17365D" w:themeColor="text2" w:themeShade="BF"/>
                  <w:u w:val="single"/>
                </w:rPr>
              </w:rPrChange>
            </w:rPr>
            <w:delText xml:space="preserve">+ </w:delText>
          </w:r>
        </w:del>
      </w:ins>
      <w:ins w:id="1491" w:author="Ujjawal Kumar" w:date="2019-03-06T13:55:00Z">
        <w:del w:id="1492" w:author="IT CELL 4" w:date="2019-03-08T17:28:00Z">
          <w:r w:rsidRPr="00E85A35">
            <w:rPr>
              <w:rFonts w:ascii="Bookman Old Style" w:eastAsia="Arial" w:hAnsi="Bookman Old Style"/>
              <w:bCs/>
              <w:rPrChange w:id="1493" w:author="IT CELL 4" w:date="2019-03-08T15:32:00Z">
                <w:rPr>
                  <w:rFonts w:ascii="Bookman Old Style" w:eastAsia="Arial" w:hAnsi="Bookman Old Style"/>
                  <w:bCs/>
                  <w:color w:val="17365D" w:themeColor="text2" w:themeShade="BF"/>
                  <w:u w:val="single"/>
                </w:rPr>
              </w:rPrChange>
            </w:rPr>
            <w:delText xml:space="preserve">1/(1.08 ) </w:delText>
          </w:r>
          <w:r w:rsidRPr="00E85A35">
            <w:rPr>
              <w:rFonts w:ascii="Bookman Old Style" w:eastAsia="Arial" w:hAnsi="Bookman Old Style"/>
              <w:bCs/>
              <w:vertAlign w:val="superscript"/>
              <w:rPrChange w:id="1494" w:author="IT CELL 4" w:date="2019-03-08T15:32:00Z">
                <w:rPr>
                  <w:rFonts w:ascii="Bookman Old Style" w:eastAsia="Arial" w:hAnsi="Bookman Old Style"/>
                  <w:bCs/>
                  <w:color w:val="17365D" w:themeColor="text2" w:themeShade="BF"/>
                  <w:u w:val="single"/>
                  <w:vertAlign w:val="superscript"/>
                </w:rPr>
              </w:rPrChange>
            </w:rPr>
            <w:delText>(N+2)</w:delText>
          </w:r>
          <w:r w:rsidRPr="00E85A35">
            <w:rPr>
              <w:rFonts w:ascii="Bookman Old Style" w:eastAsia="Arial" w:hAnsi="Bookman Old Style"/>
              <w:bCs/>
              <w:rPrChange w:id="1495" w:author="IT CELL 4" w:date="2019-03-08T15:32:00Z">
                <w:rPr>
                  <w:rFonts w:ascii="Bookman Old Style" w:eastAsia="Arial" w:hAnsi="Bookman Old Style"/>
                  <w:bCs/>
                  <w:color w:val="17365D" w:themeColor="text2" w:themeShade="BF"/>
                  <w:u w:val="single"/>
                </w:rPr>
              </w:rPrChange>
            </w:rPr>
            <w:delText xml:space="preserve"> *  Quoted CMC  price for year (N+2)+ 1/(1.08 ) </w:delText>
          </w:r>
          <w:r w:rsidRPr="00E85A35">
            <w:rPr>
              <w:rFonts w:ascii="Bookman Old Style" w:eastAsia="Arial" w:hAnsi="Bookman Old Style"/>
              <w:bCs/>
              <w:vertAlign w:val="superscript"/>
              <w:rPrChange w:id="1496" w:author="IT CELL 4" w:date="2019-03-08T15:32:00Z">
                <w:rPr>
                  <w:rFonts w:ascii="Bookman Old Style" w:eastAsia="Arial" w:hAnsi="Bookman Old Style"/>
                  <w:bCs/>
                  <w:color w:val="17365D" w:themeColor="text2" w:themeShade="BF"/>
                  <w:u w:val="single"/>
                  <w:vertAlign w:val="superscript"/>
                </w:rPr>
              </w:rPrChange>
            </w:rPr>
            <w:delText>(N+</w:delText>
          </w:r>
        </w:del>
      </w:ins>
      <w:ins w:id="1497" w:author="Ujjawal Kumar" w:date="2019-03-06T13:57:00Z">
        <w:del w:id="1498" w:author="IT CELL 4" w:date="2019-03-08T17:28:00Z">
          <w:r w:rsidRPr="00E85A35">
            <w:rPr>
              <w:rFonts w:ascii="Bookman Old Style" w:eastAsia="Arial" w:hAnsi="Bookman Old Style"/>
              <w:bCs/>
              <w:vertAlign w:val="superscript"/>
              <w:rPrChange w:id="1499" w:author="IT CELL 4" w:date="2019-03-08T15:32:00Z">
                <w:rPr>
                  <w:rFonts w:ascii="Bookman Old Style" w:eastAsia="Arial" w:hAnsi="Bookman Old Style"/>
                  <w:bCs/>
                  <w:color w:val="17365D" w:themeColor="text2" w:themeShade="BF"/>
                  <w:u w:val="single"/>
                  <w:vertAlign w:val="superscript"/>
                </w:rPr>
              </w:rPrChange>
            </w:rPr>
            <w:delText>3</w:delText>
          </w:r>
        </w:del>
      </w:ins>
      <w:ins w:id="1500" w:author="Ujjawal Kumar" w:date="2019-03-06T13:55:00Z">
        <w:del w:id="1501" w:author="IT CELL 4" w:date="2019-03-08T17:28:00Z">
          <w:r w:rsidRPr="00E85A35">
            <w:rPr>
              <w:rFonts w:ascii="Bookman Old Style" w:eastAsia="Arial" w:hAnsi="Bookman Old Style"/>
              <w:bCs/>
              <w:vertAlign w:val="superscript"/>
              <w:rPrChange w:id="1502" w:author="IT CELL 4" w:date="2019-03-08T15:32:00Z">
                <w:rPr>
                  <w:rFonts w:ascii="Bookman Old Style" w:eastAsia="Arial" w:hAnsi="Bookman Old Style"/>
                  <w:bCs/>
                  <w:color w:val="17365D" w:themeColor="text2" w:themeShade="BF"/>
                  <w:u w:val="single"/>
                  <w:vertAlign w:val="superscript"/>
                </w:rPr>
              </w:rPrChange>
            </w:rPr>
            <w:delText>)</w:delText>
          </w:r>
          <w:r w:rsidRPr="00E85A35">
            <w:rPr>
              <w:rFonts w:ascii="Bookman Old Style" w:eastAsia="Arial" w:hAnsi="Bookman Old Style"/>
              <w:bCs/>
              <w:rPrChange w:id="1503" w:author="IT CELL 4" w:date="2019-03-08T15:32:00Z">
                <w:rPr>
                  <w:rFonts w:ascii="Bookman Old Style" w:eastAsia="Arial" w:hAnsi="Bookman Old Style"/>
                  <w:bCs/>
                  <w:color w:val="17365D" w:themeColor="text2" w:themeShade="BF"/>
                  <w:u w:val="single"/>
                </w:rPr>
              </w:rPrChange>
            </w:rPr>
            <w:delText xml:space="preserve">  Quoted CMC  price for year (N+3) </w:delText>
          </w:r>
        </w:del>
      </w:ins>
      <w:ins w:id="1504" w:author="Ujjawal Kumar" w:date="2019-03-06T13:56:00Z">
        <w:del w:id="1505" w:author="IT CELL 4" w:date="2019-03-08T17:28:00Z">
          <w:r w:rsidRPr="00E85A35">
            <w:rPr>
              <w:rFonts w:ascii="Bookman Old Style" w:eastAsia="Arial" w:hAnsi="Bookman Old Style"/>
              <w:bCs/>
              <w:rPrChange w:id="1506" w:author="IT CELL 4" w:date="2019-03-08T15:32:00Z">
                <w:rPr>
                  <w:rFonts w:ascii="Bookman Old Style" w:eastAsia="Arial" w:hAnsi="Bookman Old Style"/>
                  <w:bCs/>
                  <w:color w:val="17365D" w:themeColor="text2" w:themeShade="BF"/>
                  <w:u w:val="single"/>
                </w:rPr>
              </w:rPrChange>
            </w:rPr>
            <w:delText>+ …………</w:delText>
          </w:r>
        </w:del>
      </w:ins>
      <w:ins w:id="1507" w:author="Ujjawal Kumar" w:date="2019-03-06T13:57:00Z">
        <w:del w:id="1508" w:author="IT CELL 4" w:date="2019-03-08T17:28:00Z">
          <w:r w:rsidRPr="00E85A35">
            <w:rPr>
              <w:rFonts w:ascii="Bookman Old Style" w:eastAsia="Arial" w:hAnsi="Bookman Old Style"/>
              <w:bCs/>
              <w:rPrChange w:id="1509" w:author="IT CELL 4" w:date="2019-03-08T15:32:00Z">
                <w:rPr>
                  <w:rFonts w:ascii="Bookman Old Style" w:eastAsia="Arial" w:hAnsi="Bookman Old Style"/>
                  <w:bCs/>
                  <w:color w:val="17365D" w:themeColor="text2" w:themeShade="BF"/>
                  <w:u w:val="single"/>
                </w:rPr>
              </w:rPrChange>
            </w:rPr>
            <w:delText>…</w:delText>
          </w:r>
        </w:del>
      </w:ins>
    </w:p>
    <w:p w:rsidR="00A57622" w:rsidRDefault="00E85A35">
      <w:pPr>
        <w:ind w:left="1440" w:firstLine="720"/>
        <w:jc w:val="both"/>
        <w:rPr>
          <w:del w:id="1510" w:author="Ujjawal Kumar" w:date="2019-03-06T14:02:00Z"/>
          <w:rFonts w:ascii="Bookman Old Style" w:eastAsia="Arial" w:hAnsi="Bookman Old Style"/>
          <w:bCs/>
          <w:rPrChange w:id="1511" w:author="IT CELL 4" w:date="2019-03-08T15:32:00Z">
            <w:rPr>
              <w:del w:id="1512" w:author="Ujjawal Kumar" w:date="2019-03-06T14:02:00Z"/>
              <w:b/>
            </w:rPr>
          </w:rPrChange>
        </w:rPr>
        <w:pPrChange w:id="1513" w:author="Ujjawal Kumar" w:date="2019-03-07T12:31:00Z">
          <w:pPr>
            <w:pStyle w:val="ListParagraph"/>
            <w:numPr>
              <w:numId w:val="63"/>
            </w:numPr>
            <w:ind w:left="2061" w:hanging="360"/>
            <w:jc w:val="both"/>
          </w:pPr>
        </w:pPrChange>
      </w:pPr>
      <w:ins w:id="1514" w:author="Ujjawal Kumar" w:date="2019-03-06T13:58:00Z">
        <w:del w:id="1515" w:author="IT CELL 4" w:date="2019-03-08T17:28:00Z">
          <w:r w:rsidRPr="00E85A35">
            <w:rPr>
              <w:rFonts w:ascii="Bookman Old Style" w:eastAsia="Arial" w:hAnsi="Bookman Old Style"/>
              <w:bCs/>
              <w:rPrChange w:id="1516" w:author="IT CELL 4" w:date="2019-03-08T15:32:00Z">
                <w:rPr>
                  <w:rFonts w:ascii="Bookman Old Style" w:eastAsia="Arial" w:hAnsi="Bookman Old Style"/>
                  <w:bCs/>
                  <w:color w:val="17365D" w:themeColor="text2" w:themeShade="BF"/>
                  <w:u w:val="single"/>
                </w:rPr>
              </w:rPrChange>
            </w:rPr>
            <w:delText>(Whereas</w:delText>
          </w:r>
        </w:del>
      </w:ins>
      <w:ins w:id="1517" w:author="Ujjawal Kumar" w:date="2019-03-06T13:57:00Z">
        <w:del w:id="1518" w:author="IT CELL 4" w:date="2019-03-08T17:28:00Z">
          <w:r w:rsidRPr="00E85A35">
            <w:rPr>
              <w:rFonts w:ascii="Bookman Old Style" w:eastAsia="Arial" w:hAnsi="Bookman Old Style"/>
              <w:bCs/>
              <w:rPrChange w:id="1519" w:author="IT CELL 4" w:date="2019-03-08T15:32:00Z">
                <w:rPr>
                  <w:rFonts w:ascii="Bookman Old Style" w:eastAsia="Arial" w:hAnsi="Bookman Old Style"/>
                  <w:bCs/>
                  <w:color w:val="17365D" w:themeColor="text2" w:themeShade="BF"/>
                  <w:u w:val="single"/>
                </w:rPr>
              </w:rPrChange>
            </w:rPr>
            <w:delText xml:space="preserve"> N= </w:delText>
          </w:r>
        </w:del>
      </w:ins>
      <w:ins w:id="1520" w:author="Ujjawal Kumar" w:date="2019-03-06T13:58:00Z">
        <w:del w:id="1521" w:author="IT CELL 4" w:date="2019-03-08T17:28:00Z">
          <w:r w:rsidRPr="00E85A35">
            <w:rPr>
              <w:rFonts w:ascii="Bookman Old Style" w:eastAsia="Arial" w:hAnsi="Bookman Old Style"/>
              <w:bCs/>
              <w:rPrChange w:id="1522" w:author="IT CELL 4" w:date="2019-03-08T15:32:00Z">
                <w:rPr>
                  <w:rFonts w:ascii="Bookman Old Style" w:eastAsia="Arial" w:hAnsi="Bookman Old Style"/>
                  <w:bCs/>
                  <w:color w:val="17365D" w:themeColor="text2" w:themeShade="BF"/>
                  <w:u w:val="single"/>
                </w:rPr>
              </w:rPrChange>
            </w:rPr>
            <w:delText xml:space="preserve">Total </w:delText>
          </w:r>
        </w:del>
      </w:ins>
      <w:ins w:id="1523" w:author="Ujjawal Kumar" w:date="2019-03-06T13:57:00Z">
        <w:del w:id="1524" w:author="IT CELL 4" w:date="2019-03-08T17:28:00Z">
          <w:r w:rsidRPr="00E85A35">
            <w:rPr>
              <w:rFonts w:ascii="Bookman Old Style" w:eastAsia="Arial" w:hAnsi="Bookman Old Style"/>
              <w:bCs/>
              <w:rPrChange w:id="1525" w:author="IT CELL 4" w:date="2019-03-08T15:32:00Z">
                <w:rPr>
                  <w:rFonts w:ascii="Bookman Old Style" w:eastAsia="Arial" w:hAnsi="Bookman Old Style"/>
                  <w:bCs/>
                  <w:color w:val="17365D" w:themeColor="text2" w:themeShade="BF"/>
                  <w:u w:val="single"/>
                </w:rPr>
              </w:rPrChange>
            </w:rPr>
            <w:delText>warranty year</w:delText>
          </w:r>
        </w:del>
      </w:ins>
      <w:ins w:id="1526" w:author="Ujjawal Kumar" w:date="2019-03-06T13:58:00Z">
        <w:del w:id="1527" w:author="IT CELL 4" w:date="2019-03-08T17:28:00Z">
          <w:r w:rsidRPr="00E85A35">
            <w:rPr>
              <w:rFonts w:ascii="Bookman Old Style" w:eastAsia="Arial" w:hAnsi="Bookman Old Style"/>
              <w:bCs/>
              <w:rPrChange w:id="1528" w:author="IT CELL 4" w:date="2019-03-08T15:32:00Z">
                <w:rPr>
                  <w:rFonts w:ascii="Bookman Old Style" w:eastAsia="Arial" w:hAnsi="Bookman Old Style"/>
                  <w:bCs/>
                  <w:color w:val="17365D" w:themeColor="text2" w:themeShade="BF"/>
                  <w:u w:val="single"/>
                </w:rPr>
              </w:rPrChange>
            </w:rPr>
            <w:delText>.</w:delText>
          </w:r>
        </w:del>
      </w:ins>
      <w:ins w:id="1529" w:author="Ujjawal Kumar" w:date="2019-03-06T13:59:00Z">
        <w:del w:id="1530" w:author="IT CELL 4" w:date="2019-03-08T17:28:00Z">
          <w:r w:rsidRPr="00E85A35">
            <w:rPr>
              <w:rFonts w:ascii="Bookman Old Style" w:eastAsia="Arial" w:hAnsi="Bookman Old Style"/>
              <w:bCs/>
              <w:rPrChange w:id="1531" w:author="IT CELL 4" w:date="2019-03-08T15:32:00Z">
                <w:rPr>
                  <w:rFonts w:ascii="Bookman Old Style" w:eastAsia="Arial" w:hAnsi="Bookman Old Style"/>
                  <w:bCs/>
                  <w:color w:val="17365D" w:themeColor="text2" w:themeShade="BF"/>
                  <w:u w:val="single"/>
                </w:rPr>
              </w:rPrChange>
            </w:rPr>
            <w:delText>).</w:delText>
          </w:r>
        </w:del>
      </w:ins>
    </w:p>
    <w:p w:rsidR="00A57622" w:rsidRDefault="00A57622">
      <w:pPr>
        <w:ind w:left="1440" w:firstLine="720"/>
        <w:jc w:val="both"/>
        <w:rPr>
          <w:del w:id="1532" w:author="IT CELL 4" w:date="2019-03-08T17:28:00Z"/>
          <w:rFonts w:ascii="Bookman Old Style" w:eastAsia="Arial" w:hAnsi="Bookman Old Style"/>
          <w:b/>
        </w:rPr>
        <w:pPrChange w:id="1533" w:author="Ujjawal Kumar" w:date="2019-03-07T12:31:00Z">
          <w:pPr>
            <w:pStyle w:val="ListParagraph"/>
            <w:ind w:left="851"/>
            <w:jc w:val="both"/>
          </w:pPr>
        </w:pPrChange>
      </w:pPr>
    </w:p>
    <w:p w:rsidR="007E1EE6" w:rsidRPr="00CA65B3" w:rsidRDefault="00E85A35" w:rsidP="007E1EE6">
      <w:pPr>
        <w:pStyle w:val="ListParagraph"/>
        <w:numPr>
          <w:ilvl w:val="0"/>
          <w:numId w:val="74"/>
        </w:numPr>
        <w:ind w:left="851" w:hanging="425"/>
        <w:jc w:val="both"/>
        <w:rPr>
          <w:rFonts w:ascii="Bookman Old Style" w:eastAsia="Arial" w:hAnsi="Bookman Old Style"/>
          <w:b/>
        </w:rPr>
      </w:pPr>
      <w:r w:rsidRPr="00E85A35">
        <w:rPr>
          <w:rFonts w:ascii="Bookman Old Style" w:eastAsia="Arial" w:hAnsi="Bookman Old Style"/>
          <w:b/>
          <w:rPrChange w:id="1534" w:author="IT CELL 4" w:date="2019-03-08T15:32:00Z">
            <w:rPr>
              <w:rFonts w:ascii="Bookman Old Style" w:eastAsia="Arial" w:hAnsi="Bookman Old Style"/>
              <w:b/>
              <w:color w:val="0000FF" w:themeColor="hyperlink"/>
              <w:u w:val="single"/>
            </w:rPr>
          </w:rPrChange>
        </w:rPr>
        <w:t>Finalization of Vendor</w:t>
      </w:r>
      <w:bookmarkStart w:id="1535" w:name="_Toc519010539"/>
      <w:r w:rsidRPr="00E85A35">
        <w:rPr>
          <w:rFonts w:ascii="Bookman Old Style" w:eastAsia="Arial" w:hAnsi="Bookman Old Style"/>
          <w:b/>
          <w:rPrChange w:id="1536" w:author="IT CELL 4" w:date="2019-03-08T15:32:00Z">
            <w:rPr>
              <w:rFonts w:ascii="Bookman Old Style" w:eastAsia="Arial" w:hAnsi="Bookman Old Style"/>
              <w:b/>
              <w:color w:val="0000FF" w:themeColor="hyperlink"/>
              <w:u w:val="single"/>
            </w:rPr>
          </w:rPrChange>
        </w:rPr>
        <w:t>:</w:t>
      </w:r>
    </w:p>
    <w:p w:rsidR="007E1EE6" w:rsidRPr="00CA65B3" w:rsidRDefault="00E85A35" w:rsidP="007E1EE6">
      <w:pPr>
        <w:ind w:left="851"/>
        <w:jc w:val="both"/>
        <w:rPr>
          <w:rFonts w:ascii="Bookman Old Style" w:eastAsia="Arial" w:hAnsi="Bookman Old Style"/>
        </w:rPr>
      </w:pPr>
      <w:r w:rsidRPr="00E85A35">
        <w:rPr>
          <w:rFonts w:ascii="Bookman Old Style" w:eastAsia="Arial" w:hAnsi="Bookman Old Style"/>
          <w:rPrChange w:id="1537" w:author="IT CELL 4" w:date="2019-03-08T15:32:00Z">
            <w:rPr>
              <w:rFonts w:ascii="Bookman Old Style" w:eastAsia="Arial" w:hAnsi="Bookman Old Style"/>
              <w:color w:val="0000FF" w:themeColor="hyperlink"/>
              <w:u w:val="single"/>
            </w:rPr>
          </w:rPrChange>
        </w:rPr>
        <w:t xml:space="preserve">Tenders/vendors can be finalized irrespective of no. of bids obtained however   sufficient proof for price justification should be established in case of single bid/offer. </w:t>
      </w:r>
    </w:p>
    <w:p w:rsidR="007E1EE6" w:rsidRPr="00CA65B3" w:rsidRDefault="00E85A35" w:rsidP="007E1EE6">
      <w:pPr>
        <w:pStyle w:val="ListParagraph"/>
        <w:numPr>
          <w:ilvl w:val="0"/>
          <w:numId w:val="74"/>
        </w:numPr>
        <w:ind w:left="851" w:hanging="425"/>
        <w:jc w:val="both"/>
        <w:rPr>
          <w:rFonts w:ascii="Bookman Old Style" w:eastAsia="Arial" w:hAnsi="Bookman Old Style"/>
          <w:b/>
        </w:rPr>
      </w:pPr>
      <w:r w:rsidRPr="00E85A35">
        <w:rPr>
          <w:rFonts w:ascii="Bookman Old Style" w:hAnsi="Bookman Old Style" w:cs="Arial"/>
          <w:b/>
          <w:rPrChange w:id="1538" w:author="IT CELL 4" w:date="2019-03-08T15:32:00Z">
            <w:rPr>
              <w:rFonts w:ascii="Bookman Old Style" w:hAnsi="Bookman Old Style" w:cs="Arial"/>
              <w:b/>
              <w:color w:val="0000FF" w:themeColor="hyperlink"/>
              <w:u w:val="single"/>
            </w:rPr>
          </w:rPrChange>
        </w:rPr>
        <w:t>Award criteria:</w:t>
      </w:r>
      <w:bookmarkEnd w:id="1535"/>
    </w:p>
    <w:p w:rsidR="007E1EE6" w:rsidRPr="00CA65B3" w:rsidRDefault="00E85A35" w:rsidP="007E1EE6">
      <w:pPr>
        <w:tabs>
          <w:tab w:val="left" w:pos="0"/>
        </w:tabs>
        <w:ind w:left="851" w:hanging="142"/>
        <w:jc w:val="both"/>
        <w:rPr>
          <w:rFonts w:ascii="Bookman Old Style" w:eastAsia="Arial" w:hAnsi="Bookman Old Style"/>
        </w:rPr>
      </w:pPr>
      <w:r w:rsidRPr="00E85A35">
        <w:rPr>
          <w:rFonts w:ascii="Bookman Old Style" w:eastAsia="Arial" w:hAnsi="Bookman Old Style"/>
          <w:bCs/>
          <w:iCs/>
          <w:lang w:val="en-US"/>
          <w:rPrChange w:id="1539" w:author="IT CELL 4" w:date="2019-03-08T15:32:00Z">
            <w:rPr>
              <w:rFonts w:ascii="Bookman Old Style" w:eastAsia="Arial" w:hAnsi="Bookman Old Style"/>
              <w:bCs/>
              <w:iCs/>
              <w:color w:val="0000FF" w:themeColor="hyperlink"/>
              <w:u w:val="single"/>
              <w:lang w:val="en-US"/>
            </w:rPr>
          </w:rPrChange>
        </w:rPr>
        <w:tab/>
        <w:t xml:space="preserve">Contract will be awarded to the qualified Bidder whose bid has been determined to be substantially responsive and has been determined to be the lowest evaluated bid, the Contract will be finalized. This contract will be called Principal Contract. In case the L1 bidder backs out from the Contract during the validity of the bid, the EMD submitted will be forfeited. The Purchaser will proceed to the next-lowest evaluated Bidder and offer the L1 price. If the next lowest evaluated Bidder acceptsthe offered price, the Contract will be finalized.  </w:t>
      </w:r>
    </w:p>
    <w:p w:rsidR="007E1EE6" w:rsidRPr="00CA65B3" w:rsidRDefault="00E85A35" w:rsidP="007E1EE6">
      <w:pPr>
        <w:pStyle w:val="ListParagraph"/>
        <w:numPr>
          <w:ilvl w:val="0"/>
          <w:numId w:val="74"/>
        </w:numPr>
        <w:ind w:left="851" w:hanging="425"/>
        <w:jc w:val="both"/>
        <w:rPr>
          <w:rFonts w:ascii="Bookman Old Style" w:eastAsia="Arial" w:hAnsi="Bookman Old Style"/>
          <w:lang w:val="en-US"/>
        </w:rPr>
      </w:pPr>
      <w:r w:rsidRPr="00E85A35">
        <w:rPr>
          <w:rFonts w:ascii="Bookman Old Style" w:eastAsia="Arial" w:hAnsi="Bookman Old Style"/>
          <w:b/>
          <w:bCs/>
          <w:lang w:val="en-US"/>
          <w:rPrChange w:id="1540" w:author="IT CELL 4" w:date="2019-03-08T15:32:00Z">
            <w:rPr>
              <w:rFonts w:ascii="Bookman Old Style" w:eastAsia="Calibri" w:hAnsi="Bookman Old Style" w:cs="Arial"/>
              <w:b/>
              <w:bCs/>
              <w:i/>
              <w:iCs/>
              <w:color w:val="0000FF" w:themeColor="hyperlink"/>
              <w:sz w:val="24"/>
              <w:szCs w:val="24"/>
              <w:u w:val="single"/>
            </w:rPr>
          </w:rPrChange>
        </w:rPr>
        <w:t>Parallel Rate Contracts</w:t>
      </w:r>
      <w:del w:id="1541" w:author="Anirban" w:date="2018-11-22T10:56:00Z">
        <w:r w:rsidRPr="00E85A35">
          <w:rPr>
            <w:rFonts w:ascii="Bookman Old Style" w:eastAsia="Arial" w:hAnsi="Bookman Old Style"/>
            <w:b/>
            <w:bCs/>
            <w:lang w:val="en-US"/>
            <w:rPrChange w:id="1542" w:author="IT CELL 4" w:date="2019-03-08T15:32:00Z">
              <w:rPr>
                <w:rFonts w:ascii="Bookman Old Style" w:eastAsia="Calibri" w:hAnsi="Bookman Old Style" w:cs="Arial"/>
                <w:b/>
                <w:bCs/>
                <w:i/>
                <w:iCs/>
                <w:color w:val="0000FF" w:themeColor="hyperlink"/>
                <w:sz w:val="24"/>
                <w:szCs w:val="24"/>
                <w:u w:val="single"/>
              </w:rPr>
            </w:rPrChange>
          </w:rPr>
          <w:delText xml:space="preserve">Multiple supplier </w:delText>
        </w:r>
      </w:del>
      <w:del w:id="1543" w:author="Anirban" w:date="2018-11-21T16:43:00Z">
        <w:r w:rsidRPr="00E85A35">
          <w:rPr>
            <w:rFonts w:ascii="Bookman Old Style" w:eastAsia="Arial" w:hAnsi="Bookman Old Style"/>
            <w:b/>
            <w:bCs/>
            <w:lang w:val="en-US"/>
            <w:rPrChange w:id="1544" w:author="IT CELL 4" w:date="2019-03-08T15:32:00Z">
              <w:rPr>
                <w:rFonts w:ascii="Bookman Old Style" w:eastAsia="Calibri" w:hAnsi="Bookman Old Style" w:cs="Arial"/>
                <w:b/>
                <w:bCs/>
                <w:i/>
                <w:iCs/>
                <w:color w:val="0000FF" w:themeColor="hyperlink"/>
                <w:sz w:val="24"/>
                <w:szCs w:val="24"/>
                <w:u w:val="single"/>
              </w:rPr>
            </w:rPrChange>
          </w:rPr>
          <w:delText>empanelments</w:delText>
        </w:r>
      </w:del>
      <w:r w:rsidRPr="00E85A35">
        <w:rPr>
          <w:rFonts w:ascii="Bookman Old Style" w:eastAsia="Arial" w:hAnsi="Bookman Old Style"/>
          <w:b/>
          <w:bCs/>
          <w:lang w:val="en-US"/>
          <w:rPrChange w:id="1545" w:author="IT CELL 4" w:date="2019-03-08T15:32:00Z">
            <w:rPr>
              <w:rFonts w:ascii="Bookman Old Style" w:eastAsia="Calibri" w:hAnsi="Bookman Old Style" w:cs="Arial"/>
              <w:b/>
              <w:bCs/>
              <w:i/>
              <w:iCs/>
              <w:color w:val="0000FF" w:themeColor="hyperlink"/>
              <w:sz w:val="24"/>
              <w:szCs w:val="24"/>
              <w:u w:val="single"/>
            </w:rPr>
          </w:rPrChange>
        </w:rPr>
        <w:t>:</w:t>
      </w:r>
    </w:p>
    <w:p w:rsidR="007E1EE6" w:rsidRPr="00CA65B3" w:rsidDel="0053413B" w:rsidRDefault="007E1EE6" w:rsidP="007E1EE6">
      <w:pPr>
        <w:pStyle w:val="ListParagraph"/>
        <w:ind w:left="851"/>
        <w:jc w:val="both"/>
        <w:rPr>
          <w:del w:id="1546" w:author="GM Equipment" w:date="2020-01-28T12:14:00Z"/>
          <w:rFonts w:ascii="Bookman Old Style" w:eastAsia="Arial" w:hAnsi="Bookman Old Style"/>
          <w:b/>
          <w:bCs/>
          <w:lang w:val="en-US"/>
        </w:rPr>
      </w:pPr>
    </w:p>
    <w:p w:rsidR="007E1EE6" w:rsidRPr="00CA65B3" w:rsidRDefault="00E85A35" w:rsidP="007E1EE6">
      <w:pPr>
        <w:ind w:left="851"/>
        <w:jc w:val="both"/>
        <w:rPr>
          <w:rFonts w:ascii="Bookman Old Style" w:eastAsia="Arial" w:hAnsi="Bookman Old Style"/>
          <w:lang w:val="en-US"/>
        </w:rPr>
      </w:pPr>
      <w:ins w:id="1547" w:author="Anirban" w:date="2018-11-22T10:56:00Z">
        <w:r w:rsidRPr="00E85A35">
          <w:rPr>
            <w:rFonts w:ascii="Bookman Old Style" w:eastAsia="Arial" w:hAnsi="Bookman Old Style"/>
            <w:lang w:val="en-US"/>
            <w:rPrChange w:id="1548" w:author="IT CELL 4" w:date="2019-03-08T15:32:00Z">
              <w:rPr>
                <w:rFonts w:ascii="Bookman Old Style" w:eastAsia="Arial" w:hAnsi="Bookman Old Style"/>
                <w:color w:val="0000FF" w:themeColor="hyperlink"/>
                <w:u w:val="single"/>
                <w:lang w:val="en-US"/>
              </w:rPr>
            </w:rPrChange>
          </w:rPr>
          <w:t>The Corporation may also execute parallel rate contracts with more than one firm on the lowest approved rates on the same terms and conditions</w:t>
        </w:r>
      </w:ins>
      <w:ins w:id="1549" w:author="Anirban" w:date="2018-11-22T10:58:00Z">
        <w:r w:rsidRPr="00E85A35">
          <w:rPr>
            <w:rFonts w:ascii="Bookman Old Style" w:eastAsia="Arial" w:hAnsi="Bookman Old Style"/>
            <w:lang w:val="en-US"/>
            <w:rPrChange w:id="1550" w:author="IT CELL 4" w:date="2019-03-08T15:32:00Z">
              <w:rPr>
                <w:rFonts w:ascii="Bookman Old Style" w:eastAsia="Arial" w:hAnsi="Bookman Old Style"/>
                <w:color w:val="0000FF" w:themeColor="hyperlink"/>
                <w:u w:val="single"/>
                <w:lang w:val="en-US"/>
              </w:rPr>
            </w:rPrChange>
          </w:rPr>
          <w:t>. These parallel rate contracts will be utilized if the original L1 is not in a position to supply material as per UPMSCL requirement</w:t>
        </w:r>
      </w:ins>
      <w:r w:rsidRPr="00E85A35">
        <w:rPr>
          <w:rFonts w:ascii="Bookman Old Style" w:eastAsia="Arial" w:hAnsi="Bookman Old Style"/>
          <w:lang w:val="en-US"/>
          <w:rPrChange w:id="1551" w:author="IT CELL 4" w:date="2019-03-08T15:32:00Z">
            <w:rPr>
              <w:rFonts w:ascii="Bookman Old Style" w:eastAsia="Arial" w:hAnsi="Bookman Old Style"/>
              <w:color w:val="0000FF" w:themeColor="hyperlink"/>
              <w:u w:val="single"/>
              <w:lang w:val="en-US"/>
            </w:rPr>
          </w:rPrChange>
        </w:rPr>
        <w:t xml:space="preserve"> within the time frame indicated in the tender document and the bidder’s submission in the bid. </w:t>
      </w:r>
    </w:p>
    <w:p w:rsidR="007E1EE6" w:rsidRPr="00CA65B3" w:rsidRDefault="007E1EE6" w:rsidP="007E1EE6">
      <w:pPr>
        <w:pStyle w:val="ListParagraph"/>
        <w:ind w:left="851"/>
        <w:jc w:val="both"/>
        <w:rPr>
          <w:rFonts w:ascii="Bookman Old Style" w:eastAsia="Arial" w:hAnsi="Bookman Old Style"/>
          <w:lang w:val="en-US"/>
        </w:rPr>
      </w:pPr>
    </w:p>
    <w:p w:rsidR="007E1EE6" w:rsidRPr="00CA65B3" w:rsidRDefault="00E85A35" w:rsidP="007E1EE6">
      <w:pPr>
        <w:pStyle w:val="ListParagraph"/>
        <w:numPr>
          <w:ilvl w:val="0"/>
          <w:numId w:val="74"/>
        </w:numPr>
        <w:ind w:left="851" w:hanging="425"/>
        <w:jc w:val="both"/>
        <w:rPr>
          <w:rFonts w:ascii="Bookman Old Style" w:eastAsia="Arial" w:hAnsi="Bookman Old Style"/>
          <w:lang w:val="en-US"/>
        </w:rPr>
      </w:pPr>
      <w:r w:rsidRPr="00E85A35">
        <w:rPr>
          <w:rFonts w:ascii="Bookman Old Style" w:eastAsia="Arial" w:hAnsi="Bookman Old Style"/>
          <w:b/>
          <w:lang w:val="en-US"/>
          <w:rPrChange w:id="1552" w:author="IT CELL 4" w:date="2019-03-08T15:32:00Z">
            <w:rPr>
              <w:rFonts w:ascii="Bookman Old Style" w:eastAsia="Arial" w:hAnsi="Bookman Old Style"/>
              <w:b/>
              <w:color w:val="0000FF" w:themeColor="hyperlink"/>
              <w:u w:val="single"/>
              <w:lang w:val="en-US"/>
            </w:rPr>
          </w:rPrChange>
        </w:rPr>
        <w:t>P</w:t>
      </w:r>
      <w:r w:rsidRPr="00E85A35">
        <w:rPr>
          <w:rFonts w:ascii="Bookman Old Style" w:eastAsia="Arial" w:hAnsi="Bookman Old Style"/>
          <w:b/>
          <w:rPrChange w:id="1553" w:author="IT CELL 4" w:date="2019-03-08T15:32:00Z">
            <w:rPr>
              <w:rFonts w:ascii="Bookman Old Style" w:eastAsia="Arial" w:hAnsi="Bookman Old Style"/>
              <w:b/>
              <w:color w:val="0000FF" w:themeColor="hyperlink"/>
              <w:u w:val="single"/>
            </w:rPr>
          </w:rPrChange>
        </w:rPr>
        <w:t>rice preference for state SSI &amp; MSME:</w:t>
      </w:r>
    </w:p>
    <w:p w:rsidR="007E1EE6" w:rsidRPr="00CA65B3" w:rsidRDefault="00E85A35" w:rsidP="007E1EE6">
      <w:pPr>
        <w:ind w:left="851" w:right="20"/>
        <w:jc w:val="both"/>
        <w:rPr>
          <w:rFonts w:ascii="Bookman Old Style" w:eastAsia="Arial" w:hAnsi="Bookman Old Style"/>
        </w:rPr>
      </w:pPr>
      <w:r w:rsidRPr="00E85A35">
        <w:rPr>
          <w:rFonts w:ascii="Bookman Old Style" w:eastAsia="Arial" w:hAnsi="Bookman Old Style"/>
          <w:rPrChange w:id="1554" w:author="IT CELL 4" w:date="2019-03-08T15:32:00Z">
            <w:rPr>
              <w:rFonts w:ascii="Bookman Old Style" w:eastAsia="Arial" w:hAnsi="Bookman Old Style"/>
              <w:color w:val="0000FF" w:themeColor="hyperlink"/>
              <w:u w:val="single"/>
            </w:rPr>
          </w:rPrChange>
        </w:rPr>
        <w:lastRenderedPageBreak/>
        <w:t>Latest directive of Governmentof Uttar Pradesh must be adhered for price preference in procurement.</w:t>
      </w:r>
    </w:p>
    <w:p w:rsidR="007E1EE6" w:rsidRPr="00CA65B3" w:rsidRDefault="00E85A35" w:rsidP="007E1EE6">
      <w:pPr>
        <w:tabs>
          <w:tab w:val="left" w:pos="988"/>
        </w:tabs>
        <w:ind w:left="720" w:hanging="720"/>
        <w:jc w:val="both"/>
        <w:rPr>
          <w:rFonts w:ascii="Bookman Old Style" w:eastAsia="Arial" w:hAnsi="Bookman Old Style"/>
          <w:i/>
        </w:rPr>
      </w:pPr>
      <w:r w:rsidRPr="00E85A35">
        <w:rPr>
          <w:rFonts w:ascii="Bookman Old Style" w:eastAsia="Arial" w:hAnsi="Bookman Old Style"/>
          <w:b/>
          <w:i/>
          <w:rPrChange w:id="1555" w:author="IT CELL 4" w:date="2019-03-08T15:32:00Z">
            <w:rPr>
              <w:rFonts w:ascii="Bookman Old Style" w:eastAsia="Arial" w:hAnsi="Bookman Old Style"/>
              <w:b/>
              <w:i/>
              <w:color w:val="0000FF" w:themeColor="hyperlink"/>
              <w:u w:val="single"/>
            </w:rPr>
          </w:rPrChange>
        </w:rPr>
        <w:tab/>
        <w:t>Note</w:t>
      </w:r>
      <w:r w:rsidRPr="00E85A35">
        <w:rPr>
          <w:rFonts w:ascii="Bookman Old Style" w:eastAsia="Arial" w:hAnsi="Bookman Old Style"/>
          <w:i/>
          <w:rPrChange w:id="1556" w:author="IT CELL 4" w:date="2019-03-08T15:32:00Z">
            <w:rPr>
              <w:rFonts w:ascii="Bookman Old Style" w:eastAsia="Arial" w:hAnsi="Bookman Old Style"/>
              <w:i/>
              <w:color w:val="0000FF" w:themeColor="hyperlink"/>
              <w:u w:val="single"/>
            </w:rPr>
          </w:rPrChange>
        </w:rPr>
        <w:t xml:space="preserve">: </w:t>
      </w:r>
      <w:r w:rsidRPr="00E85A35">
        <w:rPr>
          <w:rFonts w:ascii="Bookman Old Style" w:eastAsia="Arial" w:hAnsi="Bookman Old Style"/>
          <w:i/>
          <w:rPrChange w:id="1557" w:author="IT CELL 4" w:date="2019-03-08T15:32:00Z">
            <w:rPr>
              <w:rFonts w:ascii="Bookman Old Style" w:eastAsia="Arial" w:hAnsi="Bookman Old Style"/>
              <w:i/>
              <w:color w:val="0000FF" w:themeColor="hyperlink"/>
              <w:u w:val="single"/>
            </w:rPr>
          </w:rPrChange>
        </w:rPr>
        <w:tab/>
        <w:t>No bidder must try to influence the TIA any UPMSCL official on any matters relating to bid,from the time of the bid opening till the time the contract is awarded. Any effort by a bidder to modify his bid or influence the TIA any UPMSCL official will result in the rejection of the bid and debarment of the company/authorized agent.</w:t>
      </w:r>
    </w:p>
    <w:p w:rsidR="007E1EE6" w:rsidRPr="00CA65B3" w:rsidRDefault="007E1EE6" w:rsidP="007E1EE6">
      <w:pPr>
        <w:pStyle w:val="ListParagraph"/>
        <w:rPr>
          <w:rFonts w:ascii="Bookman Old Style" w:eastAsia="Arial" w:hAnsi="Bookman Old Style"/>
          <w:b/>
        </w:rPr>
      </w:pPr>
    </w:p>
    <w:p w:rsidR="007E1EE6" w:rsidRPr="00CA65B3" w:rsidRDefault="007E1EE6" w:rsidP="007E1EE6">
      <w:pPr>
        <w:pStyle w:val="ListParagraph"/>
        <w:rPr>
          <w:rFonts w:ascii="Bookman Old Style" w:eastAsia="Arial" w:hAnsi="Bookman Old Style"/>
          <w:b/>
        </w:rPr>
      </w:pPr>
    </w:p>
    <w:p w:rsidR="007E1EE6" w:rsidRPr="00CA65B3" w:rsidRDefault="00E85A35" w:rsidP="007E1EE6">
      <w:pPr>
        <w:pStyle w:val="ListParagraph"/>
        <w:numPr>
          <w:ilvl w:val="0"/>
          <w:numId w:val="75"/>
        </w:numPr>
        <w:ind w:hanging="578"/>
        <w:jc w:val="both"/>
        <w:rPr>
          <w:rFonts w:ascii="Bookman Old Style" w:eastAsia="Arial" w:hAnsi="Bookman Old Style"/>
          <w:b/>
          <w:i/>
        </w:rPr>
      </w:pPr>
      <w:del w:id="1558" w:author="Hewlett-Packard Company" w:date="2019-07-20T17:06:00Z">
        <w:r w:rsidRPr="00E85A35">
          <w:rPr>
            <w:rFonts w:eastAsia="Times New Roman"/>
            <w:b/>
            <w:noProof/>
            <w:lang w:eastAsia="en-IN" w:bidi="hi-IN"/>
          </w:rPr>
          <w:pict>
            <v:line id="Line 226" o:spid="_x0000_s1114" style="position:absolute;left:0;text-align:left;z-index:-251400192;visibility:visible;mso-position-horizontal-relative:page;mso-position-vertical-relative:page" from="24.2pt,24pt" to="24.2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adUFA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" strokeweight=".16931mm">
              <w10:wrap anchorx="page" anchory="page"/>
            </v:line>
          </w:pict>
        </w:r>
      </w:del>
      <w:r w:rsidRPr="00E85A35">
        <w:rPr>
          <w:rFonts w:ascii="Bookman Old Style" w:eastAsia="Arial" w:hAnsi="Bookman Old Style"/>
          <w:b/>
          <w:rPrChange w:id="1559" w:author="IT CELL 4" w:date="2019-03-08T15:32:00Z">
            <w:rPr>
              <w:rFonts w:ascii="Bookman Old Style" w:eastAsia="Arial" w:hAnsi="Bookman Old Style"/>
              <w:b/>
              <w:color w:val="0000FF" w:themeColor="hyperlink"/>
              <w:u w:val="single"/>
            </w:rPr>
          </w:rPrChange>
        </w:rPr>
        <w:t>TIA’S RIGHT TO ACCEPT ANY BID AND TO REJECT ANY OR ALL BIDS:</w:t>
      </w:r>
    </w:p>
    <w:p w:rsidR="007E1EE6" w:rsidRPr="00CA65B3" w:rsidRDefault="00E85A35" w:rsidP="007E1EE6">
      <w:pPr>
        <w:ind w:left="709" w:right="20"/>
        <w:jc w:val="both"/>
        <w:rPr>
          <w:rFonts w:ascii="Bookman Old Style" w:eastAsia="Arial" w:hAnsi="Bookman Old Style"/>
        </w:rPr>
      </w:pPr>
      <w:r w:rsidRPr="00E85A35">
        <w:rPr>
          <w:rFonts w:ascii="Bookman Old Style" w:eastAsia="Arial" w:hAnsi="Bookman Old Style"/>
          <w:rPrChange w:id="1560" w:author="IT CELL 4" w:date="2019-03-08T15:32:00Z">
            <w:rPr>
              <w:rFonts w:ascii="Bookman Old Style" w:eastAsia="Arial" w:hAnsi="Bookman Old Style"/>
              <w:color w:val="0000FF" w:themeColor="hyperlink"/>
              <w:u w:val="single"/>
            </w:rPr>
          </w:rPrChange>
        </w:rPr>
        <w:t>The TIA reserves the right to accept or reject any bid, or to annul the bidding process at any time prior to award of the contract without assigning any reason whatsoever and without incurring any liability(s) to the affected bidder(s).</w:t>
      </w:r>
    </w:p>
    <w:p w:rsidR="007E1EE6" w:rsidRPr="00CA65B3" w:rsidRDefault="00E85A35" w:rsidP="007E1EE6">
      <w:pPr>
        <w:pStyle w:val="ListParagraph"/>
        <w:numPr>
          <w:ilvl w:val="0"/>
          <w:numId w:val="75"/>
        </w:numPr>
        <w:ind w:hanging="578"/>
        <w:jc w:val="both"/>
        <w:rPr>
          <w:rFonts w:ascii="Bookman Old Style" w:eastAsia="Arial" w:hAnsi="Bookman Old Style"/>
          <w:b/>
          <w:i/>
        </w:rPr>
      </w:pPr>
      <w:del w:id="1561" w:author="Hewlett-Packard Company" w:date="2019-07-20T17:05:00Z">
        <w:r w:rsidRPr="00E85A35">
          <w:rPr>
            <w:rFonts w:eastAsia="Times New Roman"/>
            <w:b/>
            <w:noProof/>
            <w:lang w:eastAsia="en-IN" w:bidi="hi-IN"/>
          </w:rPr>
          <w:pict>
            <v:line id="Line 232" o:spid="_x0000_s1113" style="position:absolute;left:0;text-align:left;z-index:-251394048;visibility:visible;mso-position-horizontal-relative:page;mso-position-vertical-relative:page" from="24.2pt,24pt" to="24.2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BgtFQIAACs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" strokeweight=".16931mm">
              <w10:wrap anchorx="page" anchory="page"/>
            </v:line>
          </w:pict>
        </w:r>
      </w:del>
      <w:r w:rsidRPr="00E85A35">
        <w:rPr>
          <w:rFonts w:ascii="Bookman Old Style" w:eastAsia="Arial" w:hAnsi="Bookman Old Style"/>
          <w:b/>
          <w:rPrChange w:id="1562" w:author="IT CELL 4" w:date="2019-03-08T15:32:00Z">
            <w:rPr>
              <w:rFonts w:ascii="Bookman Old Style" w:eastAsia="Arial" w:hAnsi="Bookman Old Style"/>
              <w:b/>
              <w:color w:val="0000FF" w:themeColor="hyperlink"/>
              <w:u w:val="single"/>
            </w:rPr>
          </w:rPrChange>
        </w:rPr>
        <w:t>ISSUE OF NOTIFICATION OF AWARD:</w:t>
      </w:r>
    </w:p>
    <w:p w:rsidR="007E1EE6" w:rsidRPr="00CA65B3" w:rsidRDefault="00E85A35" w:rsidP="007E1EE6">
      <w:pPr>
        <w:ind w:left="709"/>
        <w:jc w:val="both"/>
        <w:rPr>
          <w:ins w:id="1563" w:author="IT CELL 4" w:date="2019-03-08T15:31:00Z"/>
          <w:rFonts w:ascii="Bookman Old Style" w:eastAsia="Arial" w:hAnsi="Bookman Old Style"/>
        </w:rPr>
      </w:pPr>
      <w:r w:rsidRPr="00E85A35">
        <w:rPr>
          <w:rFonts w:ascii="Bookman Old Style" w:eastAsia="Arial" w:hAnsi="Bookman Old Style"/>
          <w:rPrChange w:id="1564" w:author="IT CELL 4" w:date="2019-03-08T15:32:00Z">
            <w:rPr>
              <w:rFonts w:ascii="Bookman Old Style" w:eastAsia="Arial" w:hAnsi="Bookman Old Style"/>
              <w:color w:val="0000FF" w:themeColor="hyperlink"/>
              <w:u w:val="single"/>
            </w:rPr>
          </w:rPrChange>
        </w:rPr>
        <w:t>The issue of Notification of Award will constitute the intention of the TIA to enter into contract with the bidder. The TIA shall notify the successful bidder through its website or by e-mail. The bidder must communicate his acceptance within 10 days of issue of the Notification of Award, along with agreement document in conformity with the bid document. In case the bidder is not willing to accept the contract within the specified timeframe, EMD will be forfeited.</w:t>
      </w:r>
    </w:p>
    <w:p w:rsidR="00CA65B3" w:rsidRPr="00CA65B3" w:rsidRDefault="00CA65B3" w:rsidP="007E1EE6">
      <w:pPr>
        <w:ind w:left="709"/>
        <w:jc w:val="both"/>
        <w:rPr>
          <w:rFonts w:ascii="Bookman Old Style" w:eastAsia="Arial" w:hAnsi="Bookman Old Style"/>
        </w:rPr>
      </w:pPr>
    </w:p>
    <w:p w:rsidR="007E1EE6" w:rsidRPr="00CA65B3" w:rsidRDefault="00E85A35" w:rsidP="007E1EE6">
      <w:pPr>
        <w:pStyle w:val="ListParagraph"/>
        <w:numPr>
          <w:ilvl w:val="0"/>
          <w:numId w:val="75"/>
        </w:numPr>
        <w:ind w:hanging="578"/>
        <w:jc w:val="both"/>
        <w:rPr>
          <w:rFonts w:ascii="Bookman Old Style" w:eastAsia="Arial" w:hAnsi="Bookman Old Style"/>
          <w:b/>
          <w:i/>
        </w:rPr>
      </w:pPr>
      <w:del w:id="1565" w:author="Hewlett-Packard Company" w:date="2019-07-20T17:05:00Z">
        <w:r w:rsidRPr="00E85A35">
          <w:rPr>
            <w:rFonts w:eastAsia="Times New Roman"/>
            <w:b/>
            <w:noProof/>
            <w:lang w:eastAsia="en-IN" w:bidi="hi-IN"/>
          </w:rPr>
          <w:pict>
            <v:line id="Line 233" o:spid="_x0000_s1112" style="position:absolute;left:0;text-align:left;z-index:-251393024;visibility:visible;mso-position-horizontal-relative:page;mso-position-vertical-relative:page" from="24.2pt,24pt" to="24.2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D5pFQIAACs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" strokeweight=".16931mm">
              <w10:wrap anchorx="page" anchory="page"/>
            </v:line>
          </w:pict>
        </w:r>
      </w:del>
      <w:r w:rsidRPr="00E85A35">
        <w:rPr>
          <w:rFonts w:ascii="Bookman Old Style" w:eastAsia="Arial" w:hAnsi="Bookman Old Style"/>
          <w:b/>
          <w:rPrChange w:id="1566" w:author="IT CELL 4" w:date="2019-03-08T15:32:00Z">
            <w:rPr>
              <w:rFonts w:ascii="Bookman Old Style" w:eastAsia="Arial" w:hAnsi="Bookman Old Style"/>
              <w:b/>
              <w:color w:val="0000FF" w:themeColor="hyperlink"/>
              <w:u w:val="single"/>
            </w:rPr>
          </w:rPrChange>
        </w:rPr>
        <w:t>AGREEMENT</w:t>
      </w:r>
    </w:p>
    <w:p w:rsidR="007E1EE6" w:rsidRPr="00CA65B3" w:rsidRDefault="00E85A35" w:rsidP="007E1EE6">
      <w:pPr>
        <w:ind w:left="709" w:right="20" w:firstLine="11"/>
        <w:rPr>
          <w:rFonts w:ascii="Bookman Old Style" w:eastAsia="Arial" w:hAnsi="Bookman Old Style"/>
        </w:rPr>
      </w:pPr>
      <w:r w:rsidRPr="00E85A35">
        <w:rPr>
          <w:rFonts w:ascii="Bookman Old Style" w:eastAsia="Arial" w:hAnsi="Bookman Old Style"/>
          <w:rPrChange w:id="1567" w:author="IT CELL 4" w:date="2019-03-08T15:32:00Z">
            <w:rPr>
              <w:rFonts w:ascii="Bookman Old Style" w:eastAsia="Arial" w:hAnsi="Bookman Old Style"/>
              <w:color w:val="0000FF" w:themeColor="hyperlink"/>
              <w:u w:val="single"/>
            </w:rPr>
          </w:rPrChange>
        </w:rPr>
        <w:t>A written agreement will be executed between UPMSCL &amp; the company/authorized agent, to whom the contract is awarded.</w:t>
      </w:r>
    </w:p>
    <w:p w:rsidR="007E1EE6" w:rsidRPr="00CA65B3" w:rsidRDefault="00E85A35" w:rsidP="007E1EE6">
      <w:pPr>
        <w:pStyle w:val="ListParagraph"/>
        <w:numPr>
          <w:ilvl w:val="0"/>
          <w:numId w:val="75"/>
        </w:numPr>
        <w:ind w:hanging="578"/>
        <w:jc w:val="both"/>
        <w:rPr>
          <w:rFonts w:ascii="Bookman Old Style" w:eastAsia="Arial" w:hAnsi="Bookman Old Style"/>
          <w:b/>
          <w:i/>
        </w:rPr>
      </w:pPr>
      <w:del w:id="1568" w:author="Hewlett-Packard Company" w:date="2019-07-20T17:05:00Z">
        <w:r w:rsidRPr="00E85A35">
          <w:rPr>
            <w:rFonts w:eastAsia="Times New Roman"/>
            <w:b/>
            <w:noProof/>
            <w:lang w:eastAsia="en-IN" w:bidi="hi-IN"/>
          </w:rPr>
          <w:pict>
            <v:line id="Line 234" o:spid="_x0000_s1111" style="position:absolute;left:0;text-align:left;z-index:-251392000;visibility:visible;mso-position-horizontal-relative:page;mso-position-vertical-relative:page" from="24.2pt,24pt" to="24.2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" strokeweight=".16931mm">
              <w10:wrap anchorx="page" anchory="page"/>
            </v:line>
          </w:pict>
        </w:r>
      </w:del>
      <w:r w:rsidRPr="00E85A35">
        <w:rPr>
          <w:rFonts w:ascii="Bookman Old Style" w:eastAsia="Arial" w:hAnsi="Bookman Old Style"/>
          <w:b/>
          <w:rPrChange w:id="1569" w:author="IT CELL 4" w:date="2019-03-08T15:32:00Z">
            <w:rPr>
              <w:rFonts w:ascii="Bookman Old Style" w:eastAsia="Arial" w:hAnsi="Bookman Old Style"/>
              <w:b/>
              <w:color w:val="0000FF" w:themeColor="hyperlink"/>
              <w:u w:val="single"/>
            </w:rPr>
          </w:rPrChange>
        </w:rPr>
        <w:t>PERFORMANCE SECURITY</w:t>
      </w:r>
    </w:p>
    <w:p w:rsidR="007E1EE6" w:rsidRPr="00CA65B3" w:rsidRDefault="00E85A35" w:rsidP="007E1EE6">
      <w:pPr>
        <w:ind w:left="709"/>
        <w:jc w:val="both"/>
        <w:rPr>
          <w:rFonts w:ascii="Bookman Old Style" w:eastAsia="Arial" w:hAnsi="Bookman Old Style"/>
          <w:lang w:val="en-US"/>
        </w:rPr>
      </w:pPr>
      <w:r w:rsidRPr="00E85A35">
        <w:rPr>
          <w:rFonts w:ascii="Bookman Old Style" w:eastAsia="Arial" w:hAnsi="Bookman Old Style"/>
          <w:lang w:val="en-US"/>
          <w:rPrChange w:id="1570" w:author="IT CELL 4" w:date="2019-03-08T15:32:00Z">
            <w:rPr>
              <w:rFonts w:ascii="Bookman Old Style" w:eastAsia="Times New Roman" w:hAnsi="Bookman Old Style" w:cs="Arial"/>
              <w:i/>
              <w:iCs/>
              <w:color w:val="0000FF" w:themeColor="hyperlink"/>
              <w:kern w:val="32"/>
              <w:sz w:val="24"/>
              <w:szCs w:val="24"/>
              <w:u w:val="single"/>
            </w:rPr>
          </w:rPrChange>
        </w:rPr>
        <w:t xml:space="preserve">Performance security acts as a safeguard against unsatisfactory performance or violation of contract agreement by the supplier on the contract.  Performance security shall be solicited from all successful bidders. Ordinarily, performance security will be 5% of the value of the </w:t>
      </w:r>
      <w:del w:id="1571" w:author="Anirban" w:date="2018-11-21T16:58:00Z">
        <w:r w:rsidRPr="00E85A35">
          <w:rPr>
            <w:rFonts w:ascii="Bookman Old Style" w:eastAsia="Arial" w:hAnsi="Bookman Old Style"/>
            <w:lang w:val="en-US"/>
            <w:rPrChange w:id="1572" w:author="IT CELL 4" w:date="2019-03-08T15:32:00Z">
              <w:rPr>
                <w:rFonts w:ascii="Bookman Old Style" w:eastAsia="Times New Roman" w:hAnsi="Bookman Old Style" w:cs="Arial"/>
                <w:i/>
                <w:iCs/>
                <w:color w:val="0000FF" w:themeColor="hyperlink"/>
                <w:kern w:val="32"/>
                <w:sz w:val="24"/>
                <w:szCs w:val="24"/>
                <w:u w:val="single"/>
              </w:rPr>
            </w:rPrChange>
          </w:rPr>
          <w:delText xml:space="preserve">contract </w:delText>
        </w:r>
      </w:del>
      <w:ins w:id="1573" w:author="Anirban" w:date="2018-11-21T16:58:00Z">
        <w:r w:rsidRPr="00E85A35">
          <w:rPr>
            <w:rFonts w:ascii="Bookman Old Style" w:eastAsia="Arial" w:hAnsi="Bookman Old Style"/>
            <w:lang w:val="en-US"/>
            <w:rPrChange w:id="1574" w:author="IT CELL 4" w:date="2019-03-08T15:32:00Z">
              <w:rPr>
                <w:rFonts w:ascii="Bookman Old Style" w:eastAsia="Times New Roman" w:hAnsi="Bookman Old Style" w:cs="Arial"/>
                <w:i/>
                <w:iCs/>
                <w:color w:val="0000FF" w:themeColor="hyperlink"/>
                <w:kern w:val="32"/>
                <w:sz w:val="24"/>
                <w:szCs w:val="24"/>
                <w:u w:val="single"/>
              </w:rPr>
            </w:rPrChange>
          </w:rPr>
          <w:t xml:space="preserve">goods purchased </w:t>
        </w:r>
      </w:ins>
      <w:r w:rsidRPr="00E85A35">
        <w:rPr>
          <w:rFonts w:ascii="Bookman Old Style" w:eastAsia="Arial" w:hAnsi="Bookman Old Style"/>
          <w:lang w:val="en-US"/>
          <w:rPrChange w:id="1575" w:author="IT CELL 4" w:date="2019-03-08T15:32:00Z">
            <w:rPr>
              <w:rFonts w:ascii="Bookman Old Style" w:eastAsia="Times New Roman" w:hAnsi="Bookman Old Style" w:cs="Arial"/>
              <w:i/>
              <w:iCs/>
              <w:color w:val="0000FF" w:themeColor="hyperlink"/>
              <w:kern w:val="32"/>
              <w:sz w:val="24"/>
              <w:szCs w:val="24"/>
              <w:u w:val="single"/>
            </w:rPr>
          </w:rPrChange>
        </w:rPr>
        <w:t xml:space="preserve">as stated in the bid document. Performance security may be furnished in form of an Account Payee Demand Draft/FDR/BG from a nationalized/ scheduled bank approved by RBI. The Performance Security to be given by the successful bidder will be dynamic. i.e it should be equal to the 5% value of the total quantity proposed to be procured and will be increased proportionately as and when more quantity orders are placed. The Performance Security needs to be submitted before supply order is give, Performance security is to be furnished within </w:t>
      </w:r>
      <w:del w:id="1576" w:author="Hewlett-Packard Company" w:date="2020-08-12T18:13:00Z">
        <w:r w:rsidRPr="00E85A35" w:rsidDel="003865D9">
          <w:rPr>
            <w:rFonts w:ascii="Bookman Old Style" w:eastAsia="Arial" w:hAnsi="Bookman Old Style"/>
            <w:lang w:val="en-US"/>
            <w:rPrChange w:id="1577" w:author="IT CELL 4" w:date="2019-03-08T15:32:00Z">
              <w:rPr>
                <w:rFonts w:ascii="Bookman Old Style" w:eastAsia="Times New Roman" w:hAnsi="Bookman Old Style" w:cs="Arial"/>
                <w:i/>
                <w:iCs/>
                <w:color w:val="0000FF" w:themeColor="hyperlink"/>
                <w:kern w:val="32"/>
                <w:sz w:val="24"/>
                <w:szCs w:val="24"/>
                <w:u w:val="single"/>
              </w:rPr>
            </w:rPrChange>
          </w:rPr>
          <w:delText>1</w:delText>
        </w:r>
      </w:del>
      <w:r w:rsidRPr="00E85A35">
        <w:rPr>
          <w:rFonts w:ascii="Bookman Old Style" w:eastAsia="Arial" w:hAnsi="Bookman Old Style"/>
          <w:lang w:val="en-US"/>
          <w:rPrChange w:id="1578" w:author="IT CELL 4" w:date="2019-03-08T15:32:00Z">
            <w:rPr>
              <w:rFonts w:ascii="Bookman Old Style" w:eastAsia="Times New Roman" w:hAnsi="Bookman Old Style" w:cs="Arial"/>
              <w:i/>
              <w:iCs/>
              <w:color w:val="0000FF" w:themeColor="hyperlink"/>
              <w:kern w:val="32"/>
              <w:sz w:val="24"/>
              <w:szCs w:val="24"/>
              <w:u w:val="single"/>
            </w:rPr>
          </w:rPrChange>
        </w:rPr>
        <w:t>5 days after notification of the award and it should remain valid for a period of 60 days beyond the date of completion of all contractual obligations of the supplier including warranty period.</w:t>
      </w:r>
    </w:p>
    <w:p w:rsidR="007E1EE6" w:rsidRPr="00CA65B3" w:rsidRDefault="00E85A35" w:rsidP="007E1EE6">
      <w:pPr>
        <w:tabs>
          <w:tab w:val="left" w:pos="0"/>
        </w:tabs>
        <w:ind w:left="720" w:hanging="720"/>
        <w:jc w:val="both"/>
        <w:rPr>
          <w:rFonts w:ascii="Bookman Old Style" w:eastAsia="Arial" w:hAnsi="Bookman Old Style"/>
        </w:rPr>
      </w:pPr>
      <w:r w:rsidRPr="00E85A35">
        <w:rPr>
          <w:rFonts w:ascii="Bookman Old Style" w:eastAsia="Arial" w:hAnsi="Bookman Old Style"/>
          <w:b/>
          <w:i/>
          <w:rPrChange w:id="1579" w:author="IT CELL 4" w:date="2019-03-08T15:32:00Z">
            <w:rPr>
              <w:rFonts w:ascii="Bookman Old Style" w:eastAsia="Arial" w:hAnsi="Bookman Old Style"/>
              <w:b/>
              <w:i/>
              <w:color w:val="0000FF" w:themeColor="hyperlink"/>
              <w:u w:val="single"/>
            </w:rPr>
          </w:rPrChange>
        </w:rPr>
        <w:tab/>
        <w:t xml:space="preserve">Note: </w:t>
      </w:r>
      <w:r w:rsidRPr="00E85A35">
        <w:rPr>
          <w:rFonts w:ascii="Bookman Old Style" w:eastAsia="Arial" w:hAnsi="Bookman Old Style"/>
          <w:b/>
          <w:i/>
          <w:rPrChange w:id="1580" w:author="IT CELL 4" w:date="2019-03-08T15:32:00Z">
            <w:rPr>
              <w:rFonts w:ascii="Bookman Old Style" w:eastAsia="Arial" w:hAnsi="Bookman Old Style"/>
              <w:b/>
              <w:i/>
              <w:color w:val="0000FF" w:themeColor="hyperlink"/>
              <w:u w:val="single"/>
            </w:rPr>
          </w:rPrChange>
        </w:rPr>
        <w:tab/>
      </w:r>
      <w:r w:rsidRPr="00E85A35">
        <w:rPr>
          <w:rFonts w:ascii="Bookman Old Style" w:eastAsia="Arial" w:hAnsi="Bookman Old Style"/>
          <w:i/>
          <w:rPrChange w:id="1581" w:author="IT CELL 4" w:date="2019-03-08T15:32:00Z">
            <w:rPr>
              <w:rFonts w:ascii="Bookman Old Style" w:eastAsia="Arial" w:hAnsi="Bookman Old Style"/>
              <w:i/>
              <w:color w:val="0000FF" w:themeColor="hyperlink"/>
              <w:u w:val="single"/>
            </w:rPr>
          </w:rPrChange>
        </w:rPr>
        <w:t>In case of breach of contract by the Supplier, the performance security will be forfeited. If theSupplier duly performs and completes the contract in all respects, the performance security will be returned to the Supplier without any interest.</w:t>
      </w:r>
    </w:p>
    <w:p w:rsidR="007E1EE6" w:rsidRPr="00CA65B3" w:rsidDel="00CA65B3" w:rsidRDefault="007E1EE6" w:rsidP="007E1EE6">
      <w:pPr>
        <w:pStyle w:val="ListParagraph"/>
        <w:jc w:val="both"/>
        <w:rPr>
          <w:del w:id="1582" w:author="IT CELL 4" w:date="2019-03-08T15:31:00Z"/>
          <w:rFonts w:ascii="Bookman Old Style" w:eastAsia="Arial" w:hAnsi="Bookman Old Style"/>
          <w:b/>
          <w:i/>
        </w:rPr>
      </w:pPr>
    </w:p>
    <w:p w:rsidR="00BF44C7" w:rsidRPr="00CA65B3" w:rsidDel="00CA65B3" w:rsidRDefault="00BF44C7" w:rsidP="007E1EE6">
      <w:pPr>
        <w:pStyle w:val="ListParagraph"/>
        <w:jc w:val="both"/>
        <w:rPr>
          <w:del w:id="1583" w:author="IT CELL 4" w:date="2019-03-08T15:31:00Z"/>
          <w:rFonts w:ascii="Bookman Old Style" w:eastAsia="Arial" w:hAnsi="Bookman Old Style"/>
          <w:b/>
          <w:i/>
        </w:rPr>
      </w:pPr>
    </w:p>
    <w:p w:rsidR="00BF44C7" w:rsidRPr="00CA65B3" w:rsidDel="00CA65B3" w:rsidRDefault="00BF44C7" w:rsidP="007E1EE6">
      <w:pPr>
        <w:pStyle w:val="ListParagraph"/>
        <w:jc w:val="both"/>
        <w:rPr>
          <w:del w:id="1584" w:author="IT CELL 4" w:date="2019-03-08T15:31:00Z"/>
          <w:rFonts w:ascii="Bookman Old Style" w:eastAsia="Arial" w:hAnsi="Bookman Old Style"/>
          <w:b/>
          <w:i/>
        </w:rPr>
      </w:pPr>
    </w:p>
    <w:p w:rsidR="00BF44C7" w:rsidRPr="00CA65B3" w:rsidDel="00CA65B3" w:rsidRDefault="00BF44C7" w:rsidP="007E1EE6">
      <w:pPr>
        <w:pStyle w:val="ListParagraph"/>
        <w:jc w:val="both"/>
        <w:rPr>
          <w:del w:id="1585" w:author="IT CELL 4" w:date="2019-03-08T15:31:00Z"/>
          <w:rFonts w:ascii="Bookman Old Style" w:eastAsia="Arial" w:hAnsi="Bookman Old Style"/>
          <w:b/>
          <w:i/>
        </w:rPr>
      </w:pPr>
    </w:p>
    <w:p w:rsidR="00BF44C7" w:rsidRPr="00CA65B3" w:rsidDel="00CA65B3" w:rsidRDefault="00BF44C7" w:rsidP="007E1EE6">
      <w:pPr>
        <w:pStyle w:val="ListParagraph"/>
        <w:jc w:val="both"/>
        <w:rPr>
          <w:del w:id="1586" w:author="IT CELL 4" w:date="2019-03-08T15:31:00Z"/>
          <w:rFonts w:ascii="Bookman Old Style" w:eastAsia="Arial" w:hAnsi="Bookman Old Style"/>
          <w:b/>
          <w:i/>
        </w:rPr>
      </w:pPr>
    </w:p>
    <w:p w:rsidR="00BF44C7" w:rsidRPr="00CA65B3" w:rsidDel="00CA65B3" w:rsidRDefault="00BF44C7" w:rsidP="007E1EE6">
      <w:pPr>
        <w:pStyle w:val="ListParagraph"/>
        <w:jc w:val="both"/>
        <w:rPr>
          <w:del w:id="1587" w:author="IT CELL 4" w:date="2019-03-08T15:31:00Z"/>
          <w:rFonts w:ascii="Bookman Old Style" w:eastAsia="Arial" w:hAnsi="Bookman Old Style"/>
          <w:b/>
          <w:i/>
        </w:rPr>
      </w:pPr>
    </w:p>
    <w:p w:rsidR="00BF44C7" w:rsidRPr="00CA65B3" w:rsidDel="00CA65B3" w:rsidRDefault="00BF44C7" w:rsidP="007E1EE6">
      <w:pPr>
        <w:pStyle w:val="ListParagraph"/>
        <w:jc w:val="both"/>
        <w:rPr>
          <w:del w:id="1588" w:author="IT CELL 4" w:date="2019-03-08T15:31:00Z"/>
          <w:rFonts w:ascii="Bookman Old Style" w:eastAsia="Arial" w:hAnsi="Bookman Old Style"/>
          <w:b/>
          <w:i/>
        </w:rPr>
      </w:pPr>
    </w:p>
    <w:p w:rsidR="007E1EE6" w:rsidRPr="00CA65B3" w:rsidRDefault="00E85A35" w:rsidP="007E1EE6">
      <w:pPr>
        <w:pStyle w:val="ListParagraph"/>
        <w:numPr>
          <w:ilvl w:val="0"/>
          <w:numId w:val="75"/>
        </w:numPr>
        <w:ind w:hanging="578"/>
        <w:jc w:val="both"/>
        <w:rPr>
          <w:rFonts w:ascii="Bookman Old Style" w:eastAsia="Arial" w:hAnsi="Bookman Old Style"/>
          <w:b/>
          <w:i/>
        </w:rPr>
      </w:pPr>
      <w:del w:id="1589" w:author="Hewlett-Packard Company" w:date="2019-07-20T17:05:00Z">
        <w:r w:rsidRPr="00E85A35">
          <w:rPr>
            <w:rFonts w:eastAsia="Times New Roman"/>
            <w:b/>
            <w:noProof/>
            <w:lang w:eastAsia="en-IN" w:bidi="hi-IN"/>
          </w:rPr>
          <w:pict>
            <v:line id="Line 235" o:spid="_x0000_s1110" style="position:absolute;left:0;text-align:left;z-index:-251390976;visibility:visible;mso-position-horizontal-relative:page;mso-position-vertical-relative:page" from="24.2pt,24pt" to="24.2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OamFQIAACs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" strokeweight=".16931mm">
              <w10:wrap anchorx="page" anchory="page"/>
            </v:line>
          </w:pict>
        </w:r>
      </w:del>
      <w:r w:rsidRPr="00E85A35">
        <w:rPr>
          <w:rFonts w:ascii="Bookman Old Style" w:eastAsia="Arial" w:hAnsi="Bookman Old Style"/>
          <w:b/>
          <w:rPrChange w:id="1590" w:author="IT CELL 4" w:date="2019-03-08T15:32:00Z">
            <w:rPr>
              <w:rFonts w:ascii="Bookman Old Style" w:eastAsia="Arial" w:hAnsi="Bookman Old Style"/>
              <w:b/>
              <w:color w:val="0000FF" w:themeColor="hyperlink"/>
              <w:u w:val="single"/>
            </w:rPr>
          </w:rPrChange>
        </w:rPr>
        <w:t>IMPORTANT POINTS TO TAKE NOTE BEFORE BIDDING</w:t>
      </w:r>
    </w:p>
    <w:p w:rsidR="007E1EE6" w:rsidRPr="00CA65B3" w:rsidRDefault="00E85A35" w:rsidP="007E1EE6">
      <w:pPr>
        <w:ind w:firstLine="720"/>
        <w:jc w:val="center"/>
        <w:rPr>
          <w:rFonts w:ascii="Bookman Old Style" w:eastAsia="Arial" w:hAnsi="Bookman Old Style"/>
          <w:b/>
        </w:rPr>
      </w:pPr>
      <w:r w:rsidRPr="00E85A35">
        <w:rPr>
          <w:rFonts w:ascii="Bookman Old Style" w:eastAsia="Arial" w:hAnsi="Bookman Old Style"/>
          <w:b/>
          <w:rPrChange w:id="1591" w:author="IT CELL 4" w:date="2019-03-08T15:32:00Z">
            <w:rPr>
              <w:rFonts w:ascii="Bookman Old Style" w:eastAsia="Arial" w:hAnsi="Bookman Old Style"/>
              <w:b/>
              <w:color w:val="0000FF" w:themeColor="hyperlink"/>
              <w:u w:val="single"/>
            </w:rPr>
          </w:rPrChange>
        </w:rPr>
        <w:lastRenderedPageBreak/>
        <w:t>Time Limits prescribed</w:t>
      </w:r>
    </w:p>
    <w:tbl>
      <w:tblPr>
        <w:tblStyle w:val="TableGrid"/>
        <w:tblW w:w="0" w:type="auto"/>
        <w:tblInd w:w="250" w:type="dxa"/>
        <w:tblLook w:val="04A0"/>
      </w:tblPr>
      <w:tblGrid>
        <w:gridCol w:w="680"/>
        <w:gridCol w:w="4286"/>
        <w:gridCol w:w="4678"/>
      </w:tblGrid>
      <w:tr w:rsidR="007E1EE6" w:rsidRPr="00CA65B3" w:rsidTr="00BF576B">
        <w:tc>
          <w:tcPr>
            <w:tcW w:w="680" w:type="dxa"/>
          </w:tcPr>
          <w:p w:rsidR="007E1EE6" w:rsidRPr="00CA65B3" w:rsidRDefault="00E85A35" w:rsidP="00BF576B">
            <w:pPr>
              <w:spacing w:after="200" w:line="276" w:lineRule="auto"/>
              <w:jc w:val="center"/>
              <w:rPr>
                <w:rFonts w:ascii="Bookman Old Style" w:eastAsia="Arial" w:hAnsi="Bookman Old Style"/>
                <w:b/>
              </w:rPr>
            </w:pPr>
            <w:r w:rsidRPr="00E85A35">
              <w:rPr>
                <w:rFonts w:ascii="Bookman Old Style" w:eastAsia="Arial" w:hAnsi="Bookman Old Style"/>
                <w:b/>
                <w:rPrChange w:id="1592" w:author="IT CELL 4" w:date="2019-03-08T15:32:00Z">
                  <w:rPr>
                    <w:rFonts w:ascii="Bookman Old Style" w:eastAsia="Arial" w:hAnsi="Bookman Old Style"/>
                    <w:b/>
                    <w:color w:val="0000FF" w:themeColor="hyperlink"/>
                    <w:u w:val="single"/>
                  </w:rPr>
                </w:rPrChange>
              </w:rPr>
              <w:t>Sr. No</w:t>
            </w:r>
          </w:p>
        </w:tc>
        <w:tc>
          <w:tcPr>
            <w:tcW w:w="4286" w:type="dxa"/>
          </w:tcPr>
          <w:p w:rsidR="007E1EE6" w:rsidRPr="00CA65B3" w:rsidRDefault="00E85A35" w:rsidP="00BF576B">
            <w:pPr>
              <w:spacing w:after="200" w:line="276" w:lineRule="auto"/>
              <w:jc w:val="center"/>
              <w:rPr>
                <w:rFonts w:ascii="Bookman Old Style" w:eastAsia="Arial" w:hAnsi="Bookman Old Style"/>
                <w:b/>
              </w:rPr>
            </w:pPr>
            <w:r w:rsidRPr="00E85A35">
              <w:rPr>
                <w:rFonts w:ascii="Bookman Old Style" w:eastAsia="Arial" w:hAnsi="Bookman Old Style"/>
                <w:b/>
                <w:rPrChange w:id="1593" w:author="IT CELL 4" w:date="2019-03-08T15:32:00Z">
                  <w:rPr>
                    <w:rFonts w:ascii="Bookman Old Style" w:eastAsia="Arial" w:hAnsi="Bookman Old Style"/>
                    <w:b/>
                    <w:color w:val="0000FF" w:themeColor="hyperlink"/>
                    <w:u w:val="single"/>
                  </w:rPr>
                </w:rPrChange>
              </w:rPr>
              <w:t>Activity</w:t>
            </w:r>
          </w:p>
        </w:tc>
        <w:tc>
          <w:tcPr>
            <w:tcW w:w="4678" w:type="dxa"/>
          </w:tcPr>
          <w:p w:rsidR="007E1EE6" w:rsidRPr="00CA65B3" w:rsidRDefault="00E85A35" w:rsidP="00BF576B">
            <w:pPr>
              <w:spacing w:after="200" w:line="276" w:lineRule="auto"/>
              <w:jc w:val="center"/>
              <w:rPr>
                <w:rFonts w:ascii="Bookman Old Style" w:eastAsia="Arial" w:hAnsi="Bookman Old Style"/>
                <w:b/>
              </w:rPr>
            </w:pPr>
            <w:r w:rsidRPr="00E85A35">
              <w:rPr>
                <w:rFonts w:ascii="Bookman Old Style" w:eastAsia="Arial" w:hAnsi="Bookman Old Style"/>
                <w:b/>
                <w:rPrChange w:id="1594" w:author="IT CELL 4" w:date="2019-03-08T15:32:00Z">
                  <w:rPr>
                    <w:rFonts w:ascii="Bookman Old Style" w:eastAsia="Arial" w:hAnsi="Bookman Old Style"/>
                    <w:b/>
                    <w:color w:val="0000FF" w:themeColor="hyperlink"/>
                    <w:u w:val="single"/>
                  </w:rPr>
                </w:rPrChange>
              </w:rPr>
              <w:t>Time Limit</w:t>
            </w:r>
          </w:p>
        </w:tc>
      </w:tr>
      <w:tr w:rsidR="007E1EE6" w:rsidRPr="00CA65B3" w:rsidTr="00BF576B">
        <w:trPr>
          <w:trHeight w:val="347"/>
        </w:trPr>
        <w:tc>
          <w:tcPr>
            <w:tcW w:w="680" w:type="dxa"/>
          </w:tcPr>
          <w:p w:rsidR="007E1EE6" w:rsidRPr="00CA65B3" w:rsidRDefault="007E1EE6" w:rsidP="007E1EE6">
            <w:pPr>
              <w:pStyle w:val="ListParagraph"/>
              <w:numPr>
                <w:ilvl w:val="0"/>
                <w:numId w:val="3"/>
              </w:numPr>
              <w:spacing w:after="200" w:line="276" w:lineRule="auto"/>
              <w:ind w:hanging="720"/>
              <w:rPr>
                <w:rFonts w:ascii="Bookman Old Style" w:eastAsia="Arial" w:hAnsi="Bookman Old Style"/>
              </w:rPr>
            </w:pPr>
          </w:p>
        </w:tc>
        <w:tc>
          <w:tcPr>
            <w:tcW w:w="4286" w:type="dxa"/>
          </w:tcPr>
          <w:p w:rsidR="007E1EE6" w:rsidRPr="00CA65B3" w:rsidRDefault="00E85A35" w:rsidP="00BF576B">
            <w:pPr>
              <w:spacing w:after="200" w:line="276" w:lineRule="auto"/>
              <w:jc w:val="both"/>
              <w:rPr>
                <w:rFonts w:ascii="Bookman Old Style" w:eastAsia="Arial" w:hAnsi="Bookman Old Style"/>
              </w:rPr>
            </w:pPr>
            <w:r w:rsidRPr="00E85A35">
              <w:rPr>
                <w:rFonts w:ascii="Bookman Old Style" w:eastAsia="Arial" w:hAnsi="Bookman Old Style"/>
                <w:rPrChange w:id="1595" w:author="IT CELL 4" w:date="2019-03-08T15:32:00Z">
                  <w:rPr>
                    <w:rFonts w:ascii="Bookman Old Style" w:eastAsia="Arial" w:hAnsi="Bookman Old Style"/>
                    <w:color w:val="0000FF" w:themeColor="hyperlink"/>
                    <w:u w:val="single"/>
                  </w:rPr>
                </w:rPrChange>
              </w:rPr>
              <w:t>Installation &amp; Delivery period</w:t>
            </w:r>
          </w:p>
        </w:tc>
        <w:tc>
          <w:tcPr>
            <w:tcW w:w="4678" w:type="dxa"/>
          </w:tcPr>
          <w:p w:rsidR="007E1EE6" w:rsidRPr="00CA65B3" w:rsidRDefault="007A1484">
            <w:pPr>
              <w:spacing w:after="200" w:line="276" w:lineRule="auto"/>
              <w:jc w:val="both"/>
              <w:rPr>
                <w:rFonts w:ascii="Bookman Old Style" w:eastAsia="Arial" w:hAnsi="Bookman Old Style"/>
              </w:rPr>
            </w:pPr>
            <w:ins w:id="1596" w:author="HP Inc." w:date="2020-03-24T15:19:00Z">
              <w:r>
                <w:rPr>
                  <w:rFonts w:ascii="Bookman Old Style" w:eastAsia="Arial" w:hAnsi="Bookman Old Style"/>
                </w:rPr>
                <w:t>10</w:t>
              </w:r>
            </w:ins>
            <w:ins w:id="1597" w:author="GM Equipment" w:date="2020-01-28T12:15:00Z">
              <w:del w:id="1598" w:author="HP Inc." w:date="2020-03-24T15:19:00Z">
                <w:r w:rsidR="0053413B" w:rsidRPr="0053413B" w:rsidDel="007A1484">
                  <w:rPr>
                    <w:rFonts w:ascii="Bookman Old Style" w:eastAsia="Arial" w:hAnsi="Bookman Old Style"/>
                  </w:rPr>
                  <w:delText>60</w:delText>
                </w:r>
              </w:del>
              <w:r w:rsidR="0053413B" w:rsidRPr="0053413B">
                <w:rPr>
                  <w:rFonts w:ascii="Bookman Old Style" w:eastAsia="Arial" w:hAnsi="Bookman Old Style"/>
                </w:rPr>
                <w:t xml:space="preserve"> days </w:t>
              </w:r>
              <w:r w:rsidR="0053413B">
                <w:rPr>
                  <w:rFonts w:ascii="Bookman Old Style" w:eastAsia="Arial" w:hAnsi="Bookman Old Style"/>
                </w:rPr>
                <w:t xml:space="preserve">for Indian manufacturer and </w:t>
              </w:r>
              <w:del w:id="1599" w:author="HP Inc." w:date="2020-03-24T15:19:00Z">
                <w:r w:rsidR="0053413B" w:rsidDel="007A1484">
                  <w:rPr>
                    <w:rFonts w:ascii="Bookman Old Style" w:eastAsia="Arial" w:hAnsi="Bookman Old Style"/>
                  </w:rPr>
                  <w:delText>90</w:delText>
                </w:r>
              </w:del>
            </w:ins>
            <w:ins w:id="1600" w:author="HP Inc." w:date="2020-03-24T15:19:00Z">
              <w:r>
                <w:rPr>
                  <w:rFonts w:ascii="Bookman Old Style" w:eastAsia="Arial" w:hAnsi="Bookman Old Style"/>
                </w:rPr>
                <w:t>15</w:t>
              </w:r>
            </w:ins>
            <w:ins w:id="1601" w:author="Hewlett-Packard Company" w:date="2020-08-12T17:58:00Z">
              <w:r w:rsidR="00464E46">
                <w:rPr>
                  <w:rFonts w:ascii="Bookman Old Style" w:eastAsia="Arial" w:hAnsi="Bookman Old Style"/>
                </w:rPr>
                <w:t xml:space="preserve"> </w:t>
              </w:r>
            </w:ins>
            <w:ins w:id="1602" w:author="GM Equipment" w:date="2020-01-28T12:15:00Z">
              <w:r w:rsidR="0053413B" w:rsidRPr="0053413B">
                <w:rPr>
                  <w:rFonts w:ascii="Bookman Old Style" w:eastAsia="Arial" w:hAnsi="Bookman Old Style"/>
                </w:rPr>
                <w:t>days for foreign manufacturer</w:t>
              </w:r>
            </w:ins>
            <w:del w:id="1603" w:author="GM Equipment" w:date="2020-01-28T12:15:00Z">
              <w:r w:rsidR="00E85A35" w:rsidRPr="00E85A35">
                <w:rPr>
                  <w:rFonts w:ascii="Bookman Old Style" w:eastAsia="Arial" w:hAnsi="Bookman Old Style"/>
                  <w:rPrChange w:id="1604" w:author="IT CELL 4" w:date="2019-03-08T15:32:00Z">
                    <w:rPr>
                      <w:rFonts w:ascii="Bookman Old Style" w:eastAsia="Arial" w:hAnsi="Bookman Old Style"/>
                      <w:color w:val="0000FF" w:themeColor="hyperlink"/>
                      <w:u w:val="single"/>
                    </w:rPr>
                  </w:rPrChange>
                </w:rPr>
                <w:delText>60 days</w:delText>
              </w:r>
            </w:del>
            <w:ins w:id="1605" w:author="Ujjawal Kumar" w:date="2019-03-07T11:28:00Z">
              <w:r w:rsidR="00E85A35" w:rsidRPr="00E85A35">
                <w:rPr>
                  <w:rFonts w:ascii="Bookman Old Style" w:eastAsia="Arial" w:hAnsi="Bookman Old Style"/>
                  <w:rPrChange w:id="1606" w:author="IT CELL 4" w:date="2019-03-08T15:32:00Z">
                    <w:rPr>
                      <w:rFonts w:ascii="Bookman Old Style" w:eastAsia="Arial" w:hAnsi="Bookman Old Style"/>
                      <w:color w:val="0000FF" w:themeColor="hyperlink"/>
                      <w:u w:val="single"/>
                    </w:rPr>
                  </w:rPrChange>
                </w:rPr>
                <w:t>.</w:t>
              </w:r>
            </w:ins>
          </w:p>
        </w:tc>
      </w:tr>
      <w:tr w:rsidR="007E1EE6" w:rsidRPr="00CA65B3" w:rsidTr="00BF576B">
        <w:trPr>
          <w:trHeight w:val="408"/>
        </w:trPr>
        <w:tc>
          <w:tcPr>
            <w:tcW w:w="680" w:type="dxa"/>
          </w:tcPr>
          <w:p w:rsidR="007E1EE6" w:rsidRPr="00CA65B3" w:rsidRDefault="007E1EE6" w:rsidP="007E1EE6">
            <w:pPr>
              <w:pStyle w:val="ListParagraph"/>
              <w:numPr>
                <w:ilvl w:val="0"/>
                <w:numId w:val="3"/>
              </w:numPr>
              <w:spacing w:after="200" w:line="276" w:lineRule="auto"/>
              <w:ind w:hanging="720"/>
              <w:rPr>
                <w:rFonts w:ascii="Bookman Old Style" w:eastAsia="Arial" w:hAnsi="Bookman Old Style"/>
              </w:rPr>
            </w:pPr>
          </w:p>
        </w:tc>
        <w:tc>
          <w:tcPr>
            <w:tcW w:w="4286" w:type="dxa"/>
          </w:tcPr>
          <w:p w:rsidR="007E1EE6" w:rsidRPr="00CA65B3" w:rsidRDefault="00E85A35" w:rsidP="00BF576B">
            <w:pPr>
              <w:spacing w:after="200" w:line="276" w:lineRule="auto"/>
              <w:jc w:val="both"/>
              <w:rPr>
                <w:rFonts w:ascii="Bookman Old Style" w:eastAsia="Arial" w:hAnsi="Bookman Old Style"/>
              </w:rPr>
            </w:pPr>
            <w:r w:rsidRPr="00E85A35">
              <w:rPr>
                <w:rFonts w:ascii="Bookman Old Style" w:eastAsia="Arial" w:hAnsi="Bookman Old Style"/>
                <w:rPrChange w:id="1607" w:author="IT CELL 4" w:date="2019-03-08T15:32:00Z">
                  <w:rPr>
                    <w:rFonts w:ascii="Bookman Old Style" w:eastAsia="Arial" w:hAnsi="Bookman Old Style"/>
                    <w:color w:val="0000FF" w:themeColor="hyperlink"/>
                    <w:u w:val="single"/>
                  </w:rPr>
                </w:rPrChange>
              </w:rPr>
              <w:t>Comprehensive warranty period</w:t>
            </w:r>
          </w:p>
        </w:tc>
        <w:tc>
          <w:tcPr>
            <w:tcW w:w="4678" w:type="dxa"/>
          </w:tcPr>
          <w:p w:rsidR="007E1EE6" w:rsidRPr="00CA65B3" w:rsidRDefault="00AB3A8E" w:rsidP="00BF576B">
            <w:pPr>
              <w:spacing w:after="200" w:line="276" w:lineRule="auto"/>
              <w:jc w:val="both"/>
              <w:rPr>
                <w:rFonts w:ascii="Bookman Old Style" w:eastAsia="Arial" w:hAnsi="Bookman Old Style"/>
              </w:rPr>
            </w:pPr>
            <w:ins w:id="1608" w:author="MSC-15" w:date="2020-01-28T18:10:00Z">
              <w:r>
                <w:rPr>
                  <w:rFonts w:ascii="Bookman Old Style" w:eastAsia="Arial" w:hAnsi="Bookman Old Style"/>
                </w:rPr>
                <w:t xml:space="preserve">As per Technical Specification </w:t>
              </w:r>
            </w:ins>
            <w:ins w:id="1609" w:author="Hewlett-Packard Company" w:date="2019-07-20T17:05:00Z">
              <w:del w:id="1610" w:author="MSC-15" w:date="2020-01-28T18:10:00Z">
                <w:r w:rsidR="000906F3" w:rsidDel="00AB3A8E">
                  <w:rPr>
                    <w:rFonts w:ascii="Bookman Old Style" w:eastAsia="Arial" w:hAnsi="Bookman Old Style"/>
                  </w:rPr>
                  <w:delText>3  years</w:delText>
                </w:r>
              </w:del>
            </w:ins>
            <w:del w:id="1611" w:author="Hewlett-Packard Company" w:date="2019-07-20T17:05:00Z">
              <w:r w:rsidR="00E85A35" w:rsidRPr="00E85A35">
                <w:rPr>
                  <w:rFonts w:ascii="Bookman Old Style" w:eastAsia="Arial" w:hAnsi="Bookman Old Style"/>
                  <w:rPrChange w:id="1612" w:author="IT CELL 4" w:date="2019-03-08T15:32:00Z">
                    <w:rPr>
                      <w:rFonts w:ascii="Bookman Old Style" w:eastAsia="Arial" w:hAnsi="Bookman Old Style"/>
                      <w:color w:val="0000FF" w:themeColor="hyperlink"/>
                      <w:u w:val="single"/>
                    </w:rPr>
                  </w:rPrChange>
                </w:rPr>
                <w:delText xml:space="preserve">As per Technical Specifications. </w:delText>
              </w:r>
            </w:del>
          </w:p>
        </w:tc>
      </w:tr>
      <w:tr w:rsidR="007E1EE6" w:rsidRPr="00CA65B3" w:rsidTr="00BF576B">
        <w:trPr>
          <w:trHeight w:val="443"/>
        </w:trPr>
        <w:tc>
          <w:tcPr>
            <w:tcW w:w="680" w:type="dxa"/>
          </w:tcPr>
          <w:p w:rsidR="007E1EE6" w:rsidRPr="00CA65B3" w:rsidRDefault="007E1EE6" w:rsidP="007E1EE6">
            <w:pPr>
              <w:pStyle w:val="ListParagraph"/>
              <w:numPr>
                <w:ilvl w:val="0"/>
                <w:numId w:val="3"/>
              </w:numPr>
              <w:spacing w:after="200" w:line="276" w:lineRule="auto"/>
              <w:ind w:hanging="720"/>
              <w:rPr>
                <w:rFonts w:ascii="Bookman Old Style" w:eastAsia="Arial" w:hAnsi="Bookman Old Style"/>
              </w:rPr>
            </w:pPr>
          </w:p>
        </w:tc>
        <w:tc>
          <w:tcPr>
            <w:tcW w:w="4286" w:type="dxa"/>
          </w:tcPr>
          <w:p w:rsidR="007E1EE6" w:rsidRPr="00CA65B3" w:rsidRDefault="00E85A35" w:rsidP="00BF576B">
            <w:pPr>
              <w:spacing w:after="200" w:line="276" w:lineRule="auto"/>
              <w:jc w:val="both"/>
              <w:rPr>
                <w:rFonts w:ascii="Bookman Old Style" w:eastAsia="Arial" w:hAnsi="Bookman Old Style"/>
              </w:rPr>
            </w:pPr>
            <w:r w:rsidRPr="00E85A35">
              <w:rPr>
                <w:rFonts w:ascii="Bookman Old Style" w:eastAsia="Arial" w:hAnsi="Bookman Old Style"/>
                <w:rPrChange w:id="1613" w:author="IT CELL 4" w:date="2019-03-08T15:32:00Z">
                  <w:rPr>
                    <w:rFonts w:ascii="Bookman Old Style" w:eastAsia="Arial" w:hAnsi="Bookman Old Style"/>
                    <w:color w:val="0000FF" w:themeColor="hyperlink"/>
                    <w:u w:val="single"/>
                  </w:rPr>
                </w:rPrChange>
              </w:rPr>
              <w:t>CMC period (After warranty)</w:t>
            </w:r>
          </w:p>
        </w:tc>
        <w:tc>
          <w:tcPr>
            <w:tcW w:w="4678" w:type="dxa"/>
          </w:tcPr>
          <w:p w:rsidR="007E1EE6" w:rsidRPr="00CA65B3" w:rsidRDefault="00AB3A8E" w:rsidP="00BF576B">
            <w:pPr>
              <w:spacing w:after="200" w:line="276" w:lineRule="auto"/>
              <w:jc w:val="both"/>
              <w:rPr>
                <w:rFonts w:ascii="Bookman Old Style" w:eastAsia="Arial" w:hAnsi="Bookman Old Style"/>
              </w:rPr>
            </w:pPr>
            <w:ins w:id="1614" w:author="MSC-15" w:date="2020-01-28T18:10:00Z">
              <w:r>
                <w:rPr>
                  <w:rFonts w:ascii="Bookman Old Style" w:eastAsia="Arial" w:hAnsi="Bookman Old Style"/>
                </w:rPr>
                <w:t xml:space="preserve">As per Technical Specification </w:t>
              </w:r>
            </w:ins>
            <w:ins w:id="1615" w:author="Hewlett-Packard Company" w:date="2019-07-20T17:34:00Z">
              <w:del w:id="1616" w:author="MSC-15" w:date="2020-01-28T18:10:00Z">
                <w:r w:rsidR="0085745C" w:rsidDel="00AB3A8E">
                  <w:rPr>
                    <w:rFonts w:ascii="Bookman Old Style" w:eastAsia="Arial" w:hAnsi="Bookman Old Style"/>
                  </w:rPr>
                  <w:delText>5</w:delText>
                </w:r>
              </w:del>
            </w:ins>
            <w:ins w:id="1617" w:author="Hewlett-Packard Company" w:date="2019-07-20T17:05:00Z">
              <w:del w:id="1618" w:author="MSC-15" w:date="2020-01-28T18:10:00Z">
                <w:r w:rsidR="000906F3" w:rsidDel="00AB3A8E">
                  <w:rPr>
                    <w:rFonts w:ascii="Bookman Old Style" w:eastAsia="Arial" w:hAnsi="Bookman Old Style"/>
                  </w:rPr>
                  <w:delText xml:space="preserve"> Years</w:delText>
                </w:r>
              </w:del>
            </w:ins>
            <w:del w:id="1619" w:author="Hewlett-Packard Company" w:date="2019-07-20T17:05:00Z">
              <w:r w:rsidR="00E85A35" w:rsidRPr="00E85A35">
                <w:rPr>
                  <w:rFonts w:ascii="Bookman Old Style" w:eastAsia="Arial" w:hAnsi="Bookman Old Style"/>
                  <w:rPrChange w:id="1620" w:author="IT CELL 4" w:date="2019-03-08T15:32:00Z">
                    <w:rPr>
                      <w:rFonts w:ascii="Bookman Old Style" w:eastAsia="Arial" w:hAnsi="Bookman Old Style"/>
                      <w:color w:val="0000FF" w:themeColor="hyperlink"/>
                      <w:u w:val="single"/>
                    </w:rPr>
                  </w:rPrChange>
                </w:rPr>
                <w:delText>As per Technical Specifications.</w:delText>
              </w:r>
            </w:del>
          </w:p>
        </w:tc>
      </w:tr>
      <w:tr w:rsidR="007E1EE6" w:rsidRPr="00CA65B3" w:rsidTr="00BF576B">
        <w:trPr>
          <w:trHeight w:val="1018"/>
        </w:trPr>
        <w:tc>
          <w:tcPr>
            <w:tcW w:w="680" w:type="dxa"/>
          </w:tcPr>
          <w:p w:rsidR="007E1EE6" w:rsidRPr="00CA65B3" w:rsidRDefault="007E1EE6" w:rsidP="007E1EE6">
            <w:pPr>
              <w:pStyle w:val="ListParagraph"/>
              <w:numPr>
                <w:ilvl w:val="0"/>
                <w:numId w:val="3"/>
              </w:numPr>
              <w:spacing w:after="200" w:line="276" w:lineRule="auto"/>
              <w:ind w:hanging="720"/>
              <w:rPr>
                <w:rFonts w:ascii="Bookman Old Style" w:eastAsia="Arial" w:hAnsi="Bookman Old Style"/>
              </w:rPr>
            </w:pPr>
          </w:p>
        </w:tc>
        <w:tc>
          <w:tcPr>
            <w:tcW w:w="4286" w:type="dxa"/>
          </w:tcPr>
          <w:p w:rsidR="007E1EE6" w:rsidRPr="00CA65B3" w:rsidRDefault="00E85A35" w:rsidP="00BF576B">
            <w:pPr>
              <w:spacing w:after="200" w:line="276" w:lineRule="auto"/>
              <w:jc w:val="both"/>
              <w:rPr>
                <w:rFonts w:ascii="Bookman Old Style" w:eastAsia="Arial" w:hAnsi="Bookman Old Style"/>
              </w:rPr>
            </w:pPr>
            <w:r w:rsidRPr="00E85A35">
              <w:rPr>
                <w:rFonts w:ascii="Bookman Old Style" w:eastAsia="Arial" w:hAnsi="Bookman Old Style"/>
                <w:rPrChange w:id="1621" w:author="IT CELL 4" w:date="2019-03-08T15:32:00Z">
                  <w:rPr>
                    <w:rFonts w:ascii="Bookman Old Style" w:eastAsia="Arial" w:hAnsi="Bookman Old Style"/>
                    <w:color w:val="0000FF" w:themeColor="hyperlink"/>
                    <w:u w:val="single"/>
                  </w:rPr>
                </w:rPrChange>
              </w:rPr>
              <w:t>Frequency of  visits  to  all  User  Institution concerned during Warranty/CMC or AMC</w:t>
            </w:r>
            <w:ins w:id="1622" w:author="Ujjawal Kumar" w:date="2019-03-07T11:22:00Z">
              <w:r w:rsidRPr="00E85A35">
                <w:rPr>
                  <w:rFonts w:ascii="Bookman Old Style" w:eastAsia="Arial" w:hAnsi="Bookman Old Style"/>
                  <w:rPrChange w:id="1623" w:author="IT CELL 4" w:date="2019-03-08T15:32:00Z">
                    <w:rPr>
                      <w:rFonts w:ascii="Bookman Old Style" w:eastAsia="Arial" w:hAnsi="Bookman Old Style"/>
                      <w:color w:val="0000FF" w:themeColor="hyperlink"/>
                      <w:u w:val="single"/>
                    </w:rPr>
                  </w:rPrChange>
                </w:rPr>
                <w:t>.</w:t>
              </w:r>
            </w:ins>
          </w:p>
        </w:tc>
        <w:tc>
          <w:tcPr>
            <w:tcW w:w="4678" w:type="dxa"/>
          </w:tcPr>
          <w:p w:rsidR="007E1EE6" w:rsidRPr="00CA65B3" w:rsidRDefault="00E85A35" w:rsidP="00BF576B">
            <w:pPr>
              <w:spacing w:after="200" w:line="276" w:lineRule="auto"/>
              <w:jc w:val="both"/>
              <w:rPr>
                <w:rFonts w:ascii="Bookman Old Style" w:eastAsia="Arial" w:hAnsi="Bookman Old Style"/>
              </w:rPr>
            </w:pPr>
            <w:r w:rsidRPr="00E85A35">
              <w:rPr>
                <w:rFonts w:ascii="Bookman Old Style" w:eastAsia="Arial" w:hAnsi="Bookman Old Style"/>
                <w:rPrChange w:id="1624" w:author="IT CELL 4" w:date="2019-03-08T15:32:00Z">
                  <w:rPr>
                    <w:rFonts w:ascii="Bookman Old Style" w:eastAsia="Arial" w:hAnsi="Bookman Old Style"/>
                    <w:color w:val="0000FF" w:themeColor="hyperlink"/>
                    <w:u w:val="single"/>
                  </w:rPr>
                </w:rPrChange>
              </w:rPr>
              <w:t>One visit every 3 months (4 visits in a year) for periodic/preventive maintenance and any time for attending repairs/break down calls.</w:t>
            </w:r>
          </w:p>
        </w:tc>
      </w:tr>
      <w:tr w:rsidR="007E1EE6" w:rsidRPr="00CA65B3" w:rsidTr="00BF576B">
        <w:trPr>
          <w:trHeight w:val="524"/>
        </w:trPr>
        <w:tc>
          <w:tcPr>
            <w:tcW w:w="680" w:type="dxa"/>
          </w:tcPr>
          <w:p w:rsidR="007E1EE6" w:rsidRPr="00CA65B3" w:rsidRDefault="007E1EE6" w:rsidP="007E1EE6">
            <w:pPr>
              <w:pStyle w:val="ListParagraph"/>
              <w:numPr>
                <w:ilvl w:val="0"/>
                <w:numId w:val="3"/>
              </w:numPr>
              <w:spacing w:after="200" w:line="276" w:lineRule="auto"/>
              <w:ind w:hanging="720"/>
              <w:rPr>
                <w:rFonts w:ascii="Bookman Old Style" w:eastAsia="Arial" w:hAnsi="Bookman Old Style"/>
              </w:rPr>
            </w:pPr>
          </w:p>
        </w:tc>
        <w:tc>
          <w:tcPr>
            <w:tcW w:w="4286" w:type="dxa"/>
          </w:tcPr>
          <w:p w:rsidR="007E1EE6" w:rsidRPr="00CA65B3" w:rsidRDefault="00E85A35" w:rsidP="00BF576B">
            <w:pPr>
              <w:spacing w:after="200" w:line="276" w:lineRule="auto"/>
              <w:jc w:val="both"/>
              <w:rPr>
                <w:rFonts w:ascii="Bookman Old Style" w:eastAsia="Arial" w:hAnsi="Bookman Old Style"/>
              </w:rPr>
            </w:pPr>
            <w:r w:rsidRPr="00E85A35">
              <w:rPr>
                <w:rFonts w:ascii="Bookman Old Style" w:eastAsia="Arial" w:hAnsi="Bookman Old Style"/>
                <w:rPrChange w:id="1625" w:author="IT CELL 4" w:date="2019-03-08T15:32:00Z">
                  <w:rPr>
                    <w:rFonts w:ascii="Bookman Old Style" w:eastAsia="Arial" w:hAnsi="Bookman Old Style"/>
                    <w:color w:val="0000FF" w:themeColor="hyperlink"/>
                    <w:u w:val="single"/>
                  </w:rPr>
                </w:rPrChange>
              </w:rPr>
              <w:t>Submission of performance security and entering into contract</w:t>
            </w:r>
          </w:p>
        </w:tc>
        <w:tc>
          <w:tcPr>
            <w:tcW w:w="4678" w:type="dxa"/>
          </w:tcPr>
          <w:p w:rsidR="007E1EE6" w:rsidRPr="00CA65B3" w:rsidRDefault="00E85A35" w:rsidP="00BF576B">
            <w:pPr>
              <w:spacing w:after="200" w:line="276" w:lineRule="auto"/>
              <w:jc w:val="both"/>
              <w:rPr>
                <w:rFonts w:ascii="Bookman Old Style" w:eastAsia="Arial" w:hAnsi="Bookman Old Style"/>
              </w:rPr>
            </w:pPr>
            <w:del w:id="1626" w:author="Hewlett-Packard Company" w:date="2020-08-12T18:14:00Z">
              <w:r w:rsidRPr="00E85A35" w:rsidDel="003865D9">
                <w:rPr>
                  <w:rFonts w:ascii="Bookman Old Style" w:eastAsia="Arial" w:hAnsi="Bookman Old Style"/>
                  <w:rPrChange w:id="1627" w:author="IT CELL 4" w:date="2019-03-08T15:32:00Z">
                    <w:rPr>
                      <w:rFonts w:ascii="Bookman Old Style" w:eastAsia="Arial" w:hAnsi="Bookman Old Style"/>
                      <w:color w:val="0000FF" w:themeColor="hyperlink"/>
                      <w:u w:val="single"/>
                    </w:rPr>
                  </w:rPrChange>
                </w:rPr>
                <w:delText>1</w:delText>
              </w:r>
            </w:del>
            <w:r w:rsidRPr="00E85A35">
              <w:rPr>
                <w:rFonts w:ascii="Bookman Old Style" w:eastAsia="Arial" w:hAnsi="Bookman Old Style"/>
                <w:rPrChange w:id="1628" w:author="IT CELL 4" w:date="2019-03-08T15:32:00Z">
                  <w:rPr>
                    <w:rFonts w:ascii="Bookman Old Style" w:eastAsia="Arial" w:hAnsi="Bookman Old Style"/>
                    <w:color w:val="0000FF" w:themeColor="hyperlink"/>
                    <w:u w:val="single"/>
                  </w:rPr>
                </w:rPrChange>
              </w:rPr>
              <w:t xml:space="preserve">5 Days </w:t>
            </w:r>
            <w:r w:rsidRPr="00E85A35">
              <w:rPr>
                <w:rFonts w:ascii="Bookman Old Style" w:eastAsia="Arial" w:hAnsi="Bookman Old Style"/>
                <w:lang w:val="en-US"/>
                <w:rPrChange w:id="1629" w:author="IT CELL 4" w:date="2019-03-08T15:32:00Z">
                  <w:rPr>
                    <w:rFonts w:ascii="Bookman Old Style" w:eastAsia="Times New Roman" w:hAnsi="Bookman Old Style" w:cs="Arial"/>
                    <w:i/>
                    <w:iCs/>
                    <w:color w:val="0000FF" w:themeColor="hyperlink"/>
                    <w:kern w:val="32"/>
                    <w:sz w:val="24"/>
                    <w:szCs w:val="24"/>
                    <w:u w:val="single"/>
                  </w:rPr>
                </w:rPrChange>
              </w:rPr>
              <w:t>after notification of the award</w:t>
            </w:r>
            <w:ins w:id="1630" w:author="Ujjawal Kumar" w:date="2019-03-07T11:28:00Z">
              <w:r w:rsidRPr="00E85A35">
                <w:rPr>
                  <w:rFonts w:ascii="Bookman Old Style" w:eastAsia="Arial" w:hAnsi="Bookman Old Style"/>
                  <w:lang w:val="en-US"/>
                  <w:rPrChange w:id="1631" w:author="IT CELL 4" w:date="2019-03-08T15:32:00Z">
                    <w:rPr>
                      <w:rFonts w:ascii="Bookman Old Style" w:eastAsia="Arial" w:hAnsi="Bookman Old Style"/>
                      <w:color w:val="0000FF" w:themeColor="hyperlink"/>
                      <w:u w:val="single"/>
                      <w:lang w:val="en-US"/>
                    </w:rPr>
                  </w:rPrChange>
                </w:rPr>
                <w:t>.</w:t>
              </w:r>
            </w:ins>
          </w:p>
        </w:tc>
      </w:tr>
      <w:tr w:rsidR="007E1EE6" w:rsidRPr="00CA65B3" w:rsidTr="00BF576B">
        <w:tc>
          <w:tcPr>
            <w:tcW w:w="680" w:type="dxa"/>
          </w:tcPr>
          <w:p w:rsidR="007E1EE6" w:rsidRPr="00CA65B3" w:rsidRDefault="007E1EE6" w:rsidP="007E1EE6">
            <w:pPr>
              <w:pStyle w:val="ListParagraph"/>
              <w:numPr>
                <w:ilvl w:val="0"/>
                <w:numId w:val="3"/>
              </w:numPr>
              <w:spacing w:after="200" w:line="276" w:lineRule="auto"/>
              <w:ind w:hanging="720"/>
              <w:rPr>
                <w:rFonts w:ascii="Bookman Old Style" w:eastAsia="Arial" w:hAnsi="Bookman Old Style"/>
              </w:rPr>
            </w:pPr>
          </w:p>
        </w:tc>
        <w:tc>
          <w:tcPr>
            <w:tcW w:w="4286" w:type="dxa"/>
          </w:tcPr>
          <w:p w:rsidR="007E1EE6" w:rsidRPr="00CA65B3" w:rsidRDefault="00E85A35" w:rsidP="00BF576B">
            <w:pPr>
              <w:spacing w:after="200" w:line="276" w:lineRule="auto"/>
              <w:jc w:val="both"/>
              <w:rPr>
                <w:rFonts w:ascii="Bookman Old Style" w:eastAsia="Arial" w:hAnsi="Bookman Old Style"/>
              </w:rPr>
            </w:pPr>
            <w:r w:rsidRPr="00E85A35">
              <w:rPr>
                <w:rFonts w:ascii="Bookman Old Style" w:eastAsia="Arial" w:hAnsi="Bookman Old Style"/>
                <w:rPrChange w:id="1632" w:author="IT CELL 4" w:date="2019-03-08T15:32:00Z">
                  <w:rPr>
                    <w:rFonts w:ascii="Bookman Old Style" w:eastAsia="Arial" w:hAnsi="Bookman Old Style"/>
                    <w:color w:val="0000FF" w:themeColor="hyperlink"/>
                    <w:u w:val="single"/>
                  </w:rPr>
                </w:rPrChange>
              </w:rPr>
              <w:t>Time for making payments by TIA</w:t>
            </w:r>
          </w:p>
        </w:tc>
        <w:tc>
          <w:tcPr>
            <w:tcW w:w="4678" w:type="dxa"/>
          </w:tcPr>
          <w:p w:rsidR="007E1EE6" w:rsidRPr="00CA65B3" w:rsidRDefault="00E85A35" w:rsidP="00BF576B">
            <w:pPr>
              <w:spacing w:after="200" w:line="276" w:lineRule="auto"/>
              <w:jc w:val="both"/>
              <w:rPr>
                <w:rFonts w:ascii="Bookman Old Style" w:eastAsia="Arial" w:hAnsi="Bookman Old Style"/>
              </w:rPr>
            </w:pPr>
            <w:r w:rsidRPr="00E85A35">
              <w:rPr>
                <w:rFonts w:ascii="Bookman Old Style" w:eastAsia="Arial" w:hAnsi="Bookman Old Style"/>
                <w:rPrChange w:id="1633" w:author="IT CELL 4" w:date="2019-03-08T15:32:00Z">
                  <w:rPr>
                    <w:rFonts w:ascii="Bookman Old Style" w:eastAsia="Arial" w:hAnsi="Bookman Old Style"/>
                    <w:color w:val="0000FF" w:themeColor="hyperlink"/>
                    <w:u w:val="single"/>
                  </w:rPr>
                </w:rPrChange>
              </w:rPr>
              <w:t>Preferably Within   30   days   from   the   date   of submission of proper documents</w:t>
            </w:r>
          </w:p>
        </w:tc>
      </w:tr>
      <w:tr w:rsidR="007E1EE6" w:rsidRPr="00CA65B3" w:rsidTr="00BF576B">
        <w:tc>
          <w:tcPr>
            <w:tcW w:w="680" w:type="dxa"/>
          </w:tcPr>
          <w:p w:rsidR="007E1EE6" w:rsidRPr="00CA65B3" w:rsidRDefault="007E1EE6" w:rsidP="007E1EE6">
            <w:pPr>
              <w:pStyle w:val="ListParagraph"/>
              <w:numPr>
                <w:ilvl w:val="0"/>
                <w:numId w:val="3"/>
              </w:numPr>
              <w:spacing w:after="200" w:line="276" w:lineRule="auto"/>
              <w:ind w:hanging="720"/>
              <w:rPr>
                <w:rFonts w:ascii="Bookman Old Style" w:eastAsia="Arial" w:hAnsi="Bookman Old Style"/>
              </w:rPr>
            </w:pPr>
          </w:p>
        </w:tc>
        <w:tc>
          <w:tcPr>
            <w:tcW w:w="4286" w:type="dxa"/>
          </w:tcPr>
          <w:p w:rsidR="007E1EE6" w:rsidRPr="00CA65B3" w:rsidRDefault="00E85A35" w:rsidP="00BF576B">
            <w:pPr>
              <w:spacing w:after="200" w:line="276" w:lineRule="auto"/>
              <w:jc w:val="both"/>
              <w:rPr>
                <w:rFonts w:ascii="Bookman Old Style" w:eastAsia="Arial" w:hAnsi="Bookman Old Style"/>
              </w:rPr>
            </w:pPr>
            <w:r w:rsidRPr="00E85A35">
              <w:rPr>
                <w:rFonts w:ascii="Bookman Old Style" w:eastAsia="Arial" w:hAnsi="Bookman Old Style"/>
                <w:rPrChange w:id="1634" w:author="IT CELL 4" w:date="2019-03-08T15:32:00Z">
                  <w:rPr>
                    <w:rFonts w:ascii="Bookman Old Style" w:eastAsia="Arial" w:hAnsi="Bookman Old Style"/>
                    <w:color w:val="0000FF" w:themeColor="hyperlink"/>
                    <w:u w:val="single"/>
                  </w:rPr>
                </w:rPrChange>
              </w:rPr>
              <w:t>Maximum time to attend any Repair call</w:t>
            </w:r>
          </w:p>
        </w:tc>
        <w:tc>
          <w:tcPr>
            <w:tcW w:w="4678" w:type="dxa"/>
          </w:tcPr>
          <w:p w:rsidR="007E1EE6" w:rsidRPr="00CA65B3" w:rsidRDefault="00E85A35" w:rsidP="00BF576B">
            <w:pPr>
              <w:spacing w:after="200" w:line="276" w:lineRule="auto"/>
              <w:jc w:val="both"/>
              <w:rPr>
                <w:rFonts w:ascii="Bookman Old Style" w:eastAsia="Arial" w:hAnsi="Bookman Old Style"/>
              </w:rPr>
            </w:pPr>
            <w:r w:rsidRPr="00E85A35">
              <w:rPr>
                <w:rFonts w:ascii="Bookman Old Style" w:eastAsia="Arial" w:hAnsi="Bookman Old Style"/>
                <w:rPrChange w:id="1635" w:author="IT CELL 4" w:date="2019-03-08T15:32:00Z">
                  <w:rPr>
                    <w:rFonts w:ascii="Bookman Old Style" w:eastAsia="Arial" w:hAnsi="Bookman Old Style"/>
                    <w:color w:val="0000FF" w:themeColor="hyperlink"/>
                    <w:u w:val="single"/>
                  </w:rPr>
                </w:rPrChange>
              </w:rPr>
              <w:t>Within 48 hours</w:t>
            </w:r>
            <w:ins w:id="1636" w:author="Ujjawal Kumar" w:date="2019-03-07T11:27:00Z">
              <w:r w:rsidRPr="00E85A35">
                <w:rPr>
                  <w:rFonts w:ascii="Bookman Old Style" w:eastAsia="Arial" w:hAnsi="Bookman Old Style"/>
                  <w:rPrChange w:id="1637" w:author="IT CELL 4" w:date="2019-03-08T15:32:00Z">
                    <w:rPr>
                      <w:rFonts w:ascii="Bookman Old Style" w:eastAsia="Arial" w:hAnsi="Bookman Old Style"/>
                      <w:color w:val="0000FF" w:themeColor="hyperlink"/>
                      <w:u w:val="single"/>
                    </w:rPr>
                  </w:rPrChange>
                </w:rPr>
                <w:t>.</w:t>
              </w:r>
            </w:ins>
          </w:p>
        </w:tc>
      </w:tr>
      <w:tr w:rsidR="007E1EE6" w:rsidRPr="00CA65B3" w:rsidTr="00BF576B">
        <w:tc>
          <w:tcPr>
            <w:tcW w:w="680" w:type="dxa"/>
          </w:tcPr>
          <w:p w:rsidR="007E1EE6" w:rsidRPr="00CA65B3" w:rsidRDefault="007E1EE6" w:rsidP="007E1EE6">
            <w:pPr>
              <w:pStyle w:val="ListParagraph"/>
              <w:numPr>
                <w:ilvl w:val="0"/>
                <w:numId w:val="3"/>
              </w:numPr>
              <w:spacing w:after="200" w:line="276" w:lineRule="auto"/>
              <w:ind w:hanging="720"/>
              <w:rPr>
                <w:rFonts w:ascii="Bookman Old Style" w:eastAsia="Arial" w:hAnsi="Bookman Old Style"/>
              </w:rPr>
            </w:pPr>
          </w:p>
        </w:tc>
        <w:tc>
          <w:tcPr>
            <w:tcW w:w="4286" w:type="dxa"/>
          </w:tcPr>
          <w:p w:rsidR="007E1EE6" w:rsidRPr="00CA65B3" w:rsidRDefault="00E85A35" w:rsidP="00BF576B">
            <w:pPr>
              <w:spacing w:after="200" w:line="276" w:lineRule="auto"/>
              <w:jc w:val="both"/>
              <w:rPr>
                <w:rFonts w:ascii="Bookman Old Style" w:eastAsia="Arial" w:hAnsi="Bookman Old Style"/>
              </w:rPr>
            </w:pPr>
            <w:r w:rsidRPr="00E85A35">
              <w:rPr>
                <w:rFonts w:ascii="Bookman Old Style" w:eastAsia="Arial" w:hAnsi="Bookman Old Style"/>
                <w:rPrChange w:id="1638" w:author="IT CELL 4" w:date="2019-03-08T15:32:00Z">
                  <w:rPr>
                    <w:rFonts w:ascii="Bookman Old Style" w:eastAsia="Arial" w:hAnsi="Bookman Old Style"/>
                    <w:color w:val="0000FF" w:themeColor="hyperlink"/>
                    <w:u w:val="single"/>
                  </w:rPr>
                </w:rPrChange>
              </w:rPr>
              <w:t>Uptime in a year</w:t>
            </w:r>
          </w:p>
        </w:tc>
        <w:tc>
          <w:tcPr>
            <w:tcW w:w="4678" w:type="dxa"/>
          </w:tcPr>
          <w:p w:rsidR="007E1EE6" w:rsidRPr="00CA65B3" w:rsidRDefault="00E85A35" w:rsidP="00BF576B">
            <w:pPr>
              <w:spacing w:after="200" w:line="276" w:lineRule="auto"/>
              <w:jc w:val="both"/>
              <w:rPr>
                <w:rFonts w:ascii="Bookman Old Style" w:eastAsia="Arial" w:hAnsi="Bookman Old Style"/>
              </w:rPr>
            </w:pPr>
            <w:r w:rsidRPr="00E85A35">
              <w:rPr>
                <w:rFonts w:ascii="Bookman Old Style" w:eastAsia="Arial" w:hAnsi="Bookman Old Style"/>
                <w:rPrChange w:id="1639" w:author="IT CELL 4" w:date="2019-03-08T15:32:00Z">
                  <w:rPr>
                    <w:rFonts w:ascii="Bookman Old Style" w:eastAsia="Arial" w:hAnsi="Bookman Old Style"/>
                    <w:color w:val="0000FF" w:themeColor="hyperlink"/>
                    <w:u w:val="single"/>
                  </w:rPr>
                </w:rPrChange>
              </w:rPr>
              <w:t>95%</w:t>
            </w:r>
            <w:ins w:id="1640" w:author="Ujjawal Kumar" w:date="2019-03-07T11:28:00Z">
              <w:r w:rsidRPr="00E85A35">
                <w:rPr>
                  <w:rFonts w:ascii="Bookman Old Style" w:eastAsia="Arial" w:hAnsi="Bookman Old Style"/>
                  <w:rPrChange w:id="1641" w:author="IT CELL 4" w:date="2019-03-08T15:32:00Z">
                    <w:rPr>
                      <w:rFonts w:ascii="Bookman Old Style" w:eastAsia="Arial" w:hAnsi="Bookman Old Style"/>
                      <w:color w:val="0000FF" w:themeColor="hyperlink"/>
                      <w:u w:val="single"/>
                    </w:rPr>
                  </w:rPrChange>
                </w:rPr>
                <w:t>.</w:t>
              </w:r>
            </w:ins>
          </w:p>
        </w:tc>
      </w:tr>
    </w:tbl>
    <w:p w:rsidR="00EF6EBC" w:rsidRPr="00CA65B3" w:rsidRDefault="00EF6EBC" w:rsidP="00EF6EBC">
      <w:pPr>
        <w:spacing w:line="0" w:lineRule="atLeast"/>
        <w:ind w:right="180"/>
        <w:jc w:val="center"/>
        <w:rPr>
          <w:rFonts w:ascii="Bookman Old Style" w:eastAsia="Arial" w:hAnsi="Bookman Old Style"/>
          <w:sz w:val="24"/>
          <w:u w:val="single"/>
        </w:rPr>
      </w:pPr>
    </w:p>
    <w:p w:rsidR="00EF6EBC" w:rsidRPr="00CA65B3" w:rsidRDefault="00EF6EBC" w:rsidP="00EF6EBC">
      <w:pPr>
        <w:spacing w:line="0" w:lineRule="atLeast"/>
        <w:ind w:right="180"/>
        <w:jc w:val="center"/>
        <w:rPr>
          <w:rFonts w:ascii="Bookman Old Style" w:eastAsia="Arial" w:hAnsi="Bookman Old Style"/>
          <w:sz w:val="24"/>
          <w:u w:val="single"/>
        </w:rPr>
      </w:pPr>
    </w:p>
    <w:p w:rsidR="00EF6EBC" w:rsidRPr="00CA65B3" w:rsidRDefault="00EF6EBC" w:rsidP="00EF6EBC">
      <w:pPr>
        <w:spacing w:line="0" w:lineRule="atLeast"/>
        <w:ind w:right="180"/>
        <w:jc w:val="center"/>
        <w:rPr>
          <w:rFonts w:ascii="Bookman Old Style" w:eastAsia="Arial" w:hAnsi="Bookman Old Style"/>
          <w:sz w:val="24"/>
          <w:u w:val="single"/>
        </w:rPr>
      </w:pPr>
    </w:p>
    <w:p w:rsidR="00EF6EBC" w:rsidRPr="00CA65B3" w:rsidRDefault="00EF6EBC" w:rsidP="00EF6EBC">
      <w:pPr>
        <w:spacing w:line="0" w:lineRule="atLeast"/>
        <w:ind w:right="180"/>
        <w:jc w:val="center"/>
        <w:rPr>
          <w:rFonts w:ascii="Bookman Old Style" w:eastAsia="Arial" w:hAnsi="Bookman Old Style"/>
          <w:sz w:val="24"/>
          <w:u w:val="single"/>
        </w:rPr>
      </w:pPr>
    </w:p>
    <w:p w:rsidR="005A33E7" w:rsidRDefault="005A33E7">
      <w:pPr>
        <w:rPr>
          <w:ins w:id="1642" w:author="IT CELL 4" w:date="2019-03-08T17:29:00Z"/>
          <w:rFonts w:ascii="Bookman Old Style" w:eastAsia="Arial" w:hAnsi="Bookman Old Style"/>
          <w:sz w:val="24"/>
          <w:u w:val="single"/>
        </w:rPr>
      </w:pPr>
      <w:ins w:id="1643" w:author="IT CELL 4" w:date="2019-03-08T17:29:00Z">
        <w:r>
          <w:rPr>
            <w:rFonts w:ascii="Bookman Old Style" w:eastAsia="Arial" w:hAnsi="Bookman Old Style"/>
            <w:sz w:val="24"/>
            <w:u w:val="single"/>
          </w:rPr>
          <w:br w:type="page"/>
        </w:r>
      </w:ins>
    </w:p>
    <w:p w:rsidR="00EF6EBC" w:rsidRPr="00CA65B3" w:rsidDel="00CA65B3" w:rsidRDefault="00EF6EBC" w:rsidP="00EF6EBC">
      <w:pPr>
        <w:spacing w:line="0" w:lineRule="atLeast"/>
        <w:ind w:right="180"/>
        <w:jc w:val="center"/>
        <w:rPr>
          <w:del w:id="1644" w:author="IT CELL 4" w:date="2019-03-08T15:31:00Z"/>
          <w:rFonts w:ascii="Bookman Old Style" w:eastAsia="Arial" w:hAnsi="Bookman Old Style"/>
          <w:sz w:val="24"/>
          <w:u w:val="single"/>
        </w:rPr>
      </w:pPr>
    </w:p>
    <w:p w:rsidR="00EF6EBC" w:rsidRPr="00CA65B3" w:rsidDel="00CA65B3" w:rsidRDefault="00EF6EBC" w:rsidP="00EF6EBC">
      <w:pPr>
        <w:spacing w:line="0" w:lineRule="atLeast"/>
        <w:ind w:right="180"/>
        <w:jc w:val="center"/>
        <w:rPr>
          <w:del w:id="1645" w:author="IT CELL 4" w:date="2019-03-08T15:31:00Z"/>
          <w:rFonts w:ascii="Bookman Old Style" w:eastAsia="Arial" w:hAnsi="Bookman Old Style"/>
          <w:sz w:val="24"/>
          <w:u w:val="single"/>
        </w:rPr>
      </w:pPr>
    </w:p>
    <w:p w:rsidR="00EF6EBC" w:rsidRPr="00CA65B3" w:rsidDel="00CA65B3" w:rsidRDefault="00EF6EBC" w:rsidP="00EF6EBC">
      <w:pPr>
        <w:spacing w:line="0" w:lineRule="atLeast"/>
        <w:ind w:right="180"/>
        <w:jc w:val="center"/>
        <w:rPr>
          <w:del w:id="1646" w:author="IT CELL 4" w:date="2019-03-08T15:31:00Z"/>
          <w:rFonts w:ascii="Bookman Old Style" w:eastAsia="Arial" w:hAnsi="Bookman Old Style"/>
          <w:sz w:val="24"/>
          <w:u w:val="single"/>
        </w:rPr>
      </w:pPr>
    </w:p>
    <w:p w:rsidR="00EF6EBC" w:rsidRPr="00CA65B3" w:rsidDel="00CA65B3" w:rsidRDefault="00EF6EBC" w:rsidP="00EF6EBC">
      <w:pPr>
        <w:spacing w:line="0" w:lineRule="atLeast"/>
        <w:ind w:right="180"/>
        <w:jc w:val="center"/>
        <w:rPr>
          <w:del w:id="1647" w:author="IT CELL 4" w:date="2019-03-08T15:31:00Z"/>
          <w:rFonts w:ascii="Bookman Old Style" w:eastAsia="Arial" w:hAnsi="Bookman Old Style"/>
          <w:sz w:val="24"/>
          <w:u w:val="single"/>
        </w:rPr>
      </w:pPr>
    </w:p>
    <w:p w:rsidR="00EF6EBC" w:rsidRPr="00CA65B3" w:rsidDel="00CA65B3" w:rsidRDefault="00EF6EBC" w:rsidP="00EF6EBC">
      <w:pPr>
        <w:spacing w:line="0" w:lineRule="atLeast"/>
        <w:ind w:right="180"/>
        <w:jc w:val="center"/>
        <w:rPr>
          <w:del w:id="1648" w:author="IT CELL 4" w:date="2019-03-08T15:31:00Z"/>
          <w:rFonts w:ascii="Bookman Old Style" w:eastAsia="Arial" w:hAnsi="Bookman Old Style"/>
          <w:sz w:val="24"/>
          <w:u w:val="single"/>
        </w:rPr>
      </w:pPr>
    </w:p>
    <w:p w:rsidR="00EF6EBC" w:rsidRPr="00CA65B3" w:rsidDel="00CA65B3" w:rsidRDefault="00EF6EBC" w:rsidP="00EF6EBC">
      <w:pPr>
        <w:spacing w:line="0" w:lineRule="atLeast"/>
        <w:ind w:right="180"/>
        <w:jc w:val="center"/>
        <w:rPr>
          <w:del w:id="1649" w:author="IT CELL 4" w:date="2019-03-08T15:31:00Z"/>
          <w:rFonts w:ascii="Bookman Old Style" w:eastAsia="Arial" w:hAnsi="Bookman Old Style"/>
          <w:sz w:val="24"/>
          <w:u w:val="single"/>
        </w:rPr>
      </w:pPr>
    </w:p>
    <w:p w:rsidR="00EF6EBC" w:rsidRPr="00CA65B3" w:rsidDel="00CA65B3" w:rsidRDefault="00EF6EBC" w:rsidP="00EF6EBC">
      <w:pPr>
        <w:spacing w:line="0" w:lineRule="atLeast"/>
        <w:ind w:right="180"/>
        <w:jc w:val="center"/>
        <w:rPr>
          <w:del w:id="1650" w:author="IT CELL 4" w:date="2019-03-08T15:31:00Z"/>
          <w:rFonts w:ascii="Bookman Old Style" w:eastAsia="Arial" w:hAnsi="Bookman Old Style"/>
          <w:sz w:val="24"/>
          <w:u w:val="single"/>
        </w:rPr>
      </w:pPr>
    </w:p>
    <w:p w:rsidR="00EF6EBC" w:rsidRPr="00CA65B3" w:rsidDel="00CA65B3" w:rsidRDefault="00EF6EBC" w:rsidP="00EF6EBC">
      <w:pPr>
        <w:spacing w:line="0" w:lineRule="atLeast"/>
        <w:ind w:right="180"/>
        <w:jc w:val="center"/>
        <w:rPr>
          <w:del w:id="1651" w:author="IT CELL 4" w:date="2019-03-08T15:31:00Z"/>
          <w:rFonts w:ascii="Bookman Old Style" w:eastAsia="Arial" w:hAnsi="Bookman Old Style"/>
          <w:sz w:val="24"/>
          <w:u w:val="single"/>
        </w:rPr>
      </w:pPr>
    </w:p>
    <w:p w:rsidR="00EF6EBC" w:rsidRPr="00CA65B3" w:rsidDel="00CA65B3" w:rsidRDefault="00EF6EBC" w:rsidP="00EF6EBC">
      <w:pPr>
        <w:spacing w:line="0" w:lineRule="atLeast"/>
        <w:ind w:right="180"/>
        <w:jc w:val="center"/>
        <w:rPr>
          <w:del w:id="1652" w:author="IT CELL 4" w:date="2019-03-08T15:31:00Z"/>
          <w:rFonts w:ascii="Bookman Old Style" w:eastAsia="Arial" w:hAnsi="Bookman Old Style"/>
          <w:sz w:val="24"/>
          <w:u w:val="single"/>
        </w:rPr>
      </w:pPr>
    </w:p>
    <w:p w:rsidR="00EF6EBC" w:rsidRPr="00CA65B3" w:rsidDel="00CA65B3" w:rsidRDefault="00EF6EBC" w:rsidP="00EF6EBC">
      <w:pPr>
        <w:spacing w:line="0" w:lineRule="atLeast"/>
        <w:ind w:right="180"/>
        <w:jc w:val="center"/>
        <w:rPr>
          <w:del w:id="1653" w:author="IT CELL 4" w:date="2019-03-08T15:31:00Z"/>
          <w:rFonts w:ascii="Bookman Old Style" w:eastAsia="Arial" w:hAnsi="Bookman Old Style"/>
          <w:sz w:val="24"/>
          <w:u w:val="single"/>
        </w:rPr>
      </w:pPr>
    </w:p>
    <w:p w:rsidR="00EF6EBC" w:rsidRPr="00CA65B3" w:rsidDel="00CA65B3" w:rsidRDefault="00EF6EBC" w:rsidP="00EF6EBC">
      <w:pPr>
        <w:spacing w:line="0" w:lineRule="atLeast"/>
        <w:ind w:right="180"/>
        <w:jc w:val="center"/>
        <w:rPr>
          <w:del w:id="1654" w:author="IT CELL 4" w:date="2019-03-08T15:31:00Z"/>
          <w:rFonts w:ascii="Bookman Old Style" w:eastAsia="Arial" w:hAnsi="Bookman Old Style"/>
          <w:sz w:val="24"/>
          <w:u w:val="single"/>
        </w:rPr>
      </w:pPr>
    </w:p>
    <w:p w:rsidR="00EF6EBC" w:rsidRPr="00CA65B3" w:rsidDel="00CA65B3" w:rsidRDefault="00EF6EBC" w:rsidP="00EF6EBC">
      <w:pPr>
        <w:spacing w:line="0" w:lineRule="atLeast"/>
        <w:ind w:right="180"/>
        <w:jc w:val="center"/>
        <w:rPr>
          <w:del w:id="1655" w:author="IT CELL 4" w:date="2019-03-08T15:31:00Z"/>
          <w:rFonts w:ascii="Bookman Old Style" w:eastAsia="Arial" w:hAnsi="Bookman Old Style"/>
          <w:sz w:val="24"/>
          <w:u w:val="single"/>
        </w:rPr>
      </w:pPr>
    </w:p>
    <w:p w:rsidR="00EF6EBC" w:rsidRPr="00CA65B3" w:rsidDel="00CA65B3" w:rsidRDefault="00EF6EBC" w:rsidP="00EF6EBC">
      <w:pPr>
        <w:spacing w:line="0" w:lineRule="atLeast"/>
        <w:ind w:right="180"/>
        <w:jc w:val="center"/>
        <w:rPr>
          <w:del w:id="1656" w:author="IT CELL 4" w:date="2019-03-08T15:31:00Z"/>
          <w:rFonts w:ascii="Bookman Old Style" w:eastAsia="Arial" w:hAnsi="Bookman Old Style"/>
          <w:sz w:val="24"/>
          <w:u w:val="single"/>
        </w:rPr>
      </w:pPr>
    </w:p>
    <w:p w:rsidR="00EF6EBC" w:rsidRPr="00CA65B3" w:rsidDel="00CA65B3" w:rsidRDefault="00EF6EBC" w:rsidP="00EF6EBC">
      <w:pPr>
        <w:spacing w:line="0" w:lineRule="atLeast"/>
        <w:ind w:right="180"/>
        <w:jc w:val="center"/>
        <w:rPr>
          <w:del w:id="1657" w:author="IT CELL 4" w:date="2019-03-08T15:31:00Z"/>
          <w:rFonts w:ascii="Bookman Old Style" w:eastAsia="Arial" w:hAnsi="Bookman Old Style"/>
          <w:sz w:val="24"/>
          <w:u w:val="single"/>
        </w:rPr>
      </w:pPr>
    </w:p>
    <w:p w:rsidR="00EF6EBC" w:rsidRPr="00CA65B3" w:rsidDel="00CA65B3" w:rsidRDefault="00EF6EBC" w:rsidP="00EF6EBC">
      <w:pPr>
        <w:spacing w:line="0" w:lineRule="atLeast"/>
        <w:ind w:right="180"/>
        <w:jc w:val="center"/>
        <w:rPr>
          <w:del w:id="1658" w:author="IT CELL 4" w:date="2019-03-08T15:31:00Z"/>
          <w:rFonts w:ascii="Bookman Old Style" w:eastAsia="Arial" w:hAnsi="Bookman Old Style"/>
          <w:sz w:val="24"/>
          <w:u w:val="single"/>
        </w:rPr>
      </w:pPr>
    </w:p>
    <w:p w:rsidR="00EF6EBC" w:rsidRPr="00CA65B3" w:rsidRDefault="00E85A35" w:rsidP="00EF6EBC">
      <w:pPr>
        <w:spacing w:line="0" w:lineRule="atLeast"/>
        <w:ind w:right="180"/>
        <w:jc w:val="center"/>
        <w:rPr>
          <w:rFonts w:ascii="Bookman Old Style" w:eastAsia="Arial" w:hAnsi="Bookman Old Style"/>
          <w:sz w:val="24"/>
          <w:u w:val="single"/>
        </w:rPr>
      </w:pPr>
      <w:r w:rsidRPr="00E85A35">
        <w:rPr>
          <w:rFonts w:ascii="Bookman Old Style" w:eastAsia="Times New Roman" w:hAnsi="Bookman Old Style"/>
          <w:noProof/>
          <w:sz w:val="24"/>
          <w:lang w:eastAsia="en-IN" w:bidi="hi-IN"/>
        </w:rPr>
        <w:pict>
          <v:line id="Line 191" o:spid="_x0000_s1109" style="position:absolute;left:0;text-align:left;z-index:-251437056;visibility:visible;mso-position-horizontal-relative:page;mso-position-vertical-relative:page" from="24.2pt,24pt" to="24.2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" strokeweight=".16931mm">
            <w10:wrap anchorx="page" anchory="page"/>
          </v:line>
        </w:pict>
      </w:r>
      <w:r w:rsidRPr="00E85A35">
        <w:rPr>
          <w:rFonts w:ascii="Bookman Old Style" w:eastAsia="Arial" w:hAnsi="Bookman Old Style"/>
          <w:sz w:val="24"/>
          <w:u w:val="single"/>
          <w:rPrChange w:id="1659" w:author="IT CELL 4" w:date="2019-03-08T15:32:00Z">
            <w:rPr>
              <w:rFonts w:ascii="Bookman Old Style" w:eastAsia="Arial" w:hAnsi="Bookman Old Style"/>
              <w:color w:val="0000FF" w:themeColor="hyperlink"/>
              <w:sz w:val="24"/>
              <w:u w:val="single"/>
            </w:rPr>
          </w:rPrChange>
        </w:rPr>
        <w:t>SECTION III</w:t>
      </w:r>
    </w:p>
    <w:tbl>
      <w:tblPr>
        <w:tblStyle w:val="TableGrid"/>
        <w:tblW w:w="0" w:type="auto"/>
        <w:shd w:val="clear" w:color="auto" w:fill="1F497D" w:themeFill="text2"/>
        <w:tblLook w:val="04A0"/>
      </w:tblPr>
      <w:tblGrid>
        <w:gridCol w:w="9854"/>
      </w:tblGrid>
      <w:tr w:rsidR="00EF6EBC" w:rsidRPr="00CA65B3" w:rsidTr="00BF576B">
        <w:tc>
          <w:tcPr>
            <w:tcW w:w="9854" w:type="dxa"/>
            <w:shd w:val="clear" w:color="auto" w:fill="1F497D" w:themeFill="text2"/>
            <w:vAlign w:val="center"/>
          </w:tcPr>
          <w:p w:rsidR="00EF6EBC" w:rsidRPr="00CA65B3" w:rsidRDefault="00E85A35" w:rsidP="00BF576B">
            <w:pPr>
              <w:spacing w:after="200" w:line="276" w:lineRule="auto"/>
              <w:ind w:right="-1"/>
              <w:jc w:val="center"/>
              <w:rPr>
                <w:rFonts w:ascii="Bookman Old Style" w:eastAsia="Arial" w:hAnsi="Bookman Old Style"/>
                <w:rPrChange w:id="1660" w:author="IT CELL 4" w:date="2019-03-08T15:32:00Z">
                  <w:rPr>
                    <w:rFonts w:ascii="Bookman Old Style" w:eastAsia="Arial" w:hAnsi="Bookman Old Style"/>
                    <w:color w:val="FFFFFF" w:themeColor="background1"/>
                  </w:rPr>
                </w:rPrChange>
              </w:rPr>
            </w:pPr>
            <w:r w:rsidRPr="00E85A35">
              <w:rPr>
                <w:rFonts w:ascii="Bookman Old Style" w:eastAsia="Arial" w:hAnsi="Bookman Old Style"/>
                <w:sz w:val="26"/>
                <w:rPrChange w:id="1661" w:author="IT CELL 4" w:date="2019-03-08T15:32:00Z">
                  <w:rPr>
                    <w:rFonts w:ascii="Bookman Old Style" w:eastAsia="Arial" w:hAnsi="Bookman Old Style"/>
                    <w:color w:val="FFFFFF" w:themeColor="background1"/>
                    <w:sz w:val="26"/>
                    <w:u w:val="single"/>
                  </w:rPr>
                </w:rPrChange>
              </w:rPr>
              <w:t>CONDITIONS OF CONTRACT</w:t>
            </w:r>
          </w:p>
        </w:tc>
      </w:tr>
    </w:tbl>
    <w:p w:rsidR="00EF6EBC" w:rsidRPr="00CA65B3" w:rsidRDefault="00EF6EBC" w:rsidP="00EF6EBC">
      <w:pPr>
        <w:spacing w:after="0" w:line="240" w:lineRule="auto"/>
        <w:ind w:left="720" w:hanging="720"/>
        <w:jc w:val="both"/>
        <w:rPr>
          <w:rFonts w:ascii="Bookman Old Style" w:eastAsia="Arial" w:hAnsi="Bookman Old Style"/>
        </w:rPr>
      </w:pPr>
    </w:p>
    <w:p w:rsidR="00EF6EBC" w:rsidRPr="00CA65B3" w:rsidRDefault="00E85A35" w:rsidP="00EF6EBC">
      <w:pPr>
        <w:rPr>
          <w:rFonts w:ascii="Bookman Old Style" w:eastAsia="Arial" w:hAnsi="Bookman Old Style"/>
        </w:rPr>
      </w:pPr>
      <w:r w:rsidRPr="00E85A35">
        <w:rPr>
          <w:rFonts w:ascii="Bookman Old Style" w:eastAsia="Arial" w:hAnsi="Bookman Old Style"/>
          <w:rPrChange w:id="1662" w:author="IT CELL 4" w:date="2019-03-08T15:32:00Z">
            <w:rPr>
              <w:rFonts w:ascii="Bookman Old Style" w:eastAsia="Arial" w:hAnsi="Bookman Old Style"/>
              <w:color w:val="0000FF" w:themeColor="hyperlink"/>
              <w:u w:val="single"/>
            </w:rPr>
          </w:rPrChange>
        </w:rPr>
        <w:br w:type="page"/>
      </w:r>
    </w:p>
    <w:p w:rsidR="00EF6EBC" w:rsidRPr="00CA65B3" w:rsidRDefault="00E85A35" w:rsidP="00EF6EBC">
      <w:pPr>
        <w:pStyle w:val="ListParagraph"/>
        <w:numPr>
          <w:ilvl w:val="0"/>
          <w:numId w:val="76"/>
        </w:numPr>
        <w:tabs>
          <w:tab w:val="left" w:pos="0"/>
        </w:tabs>
        <w:rPr>
          <w:rFonts w:ascii="Bookman Old Style" w:eastAsia="Arial" w:hAnsi="Bookman Old Style"/>
          <w:b/>
        </w:rPr>
      </w:pPr>
      <w:r w:rsidRPr="00E85A35">
        <w:rPr>
          <w:rFonts w:eastAsia="Times New Roman"/>
          <w:b/>
          <w:noProof/>
          <w:lang w:eastAsia="en-IN" w:bidi="hi-IN"/>
        </w:rPr>
        <w:lastRenderedPageBreak/>
        <w:pict>
          <v:line id="Line 192" o:spid="_x0000_s1108" style="position:absolute;left:0;text-align:left;z-index:-251436032;visibility:visible;mso-position-horizontal-relative:page;mso-position-vertical-relative:page" from="24.2pt,24pt" to="24.2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67cFA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" strokeweight=".16931mm">
            <w10:wrap anchorx="page" anchory="page"/>
          </v:line>
        </w:pict>
      </w:r>
      <w:r w:rsidRPr="00E85A35">
        <w:rPr>
          <w:rFonts w:ascii="Bookman Old Style" w:eastAsia="Arial" w:hAnsi="Bookman Old Style"/>
          <w:b/>
          <w:rPrChange w:id="1663" w:author="IT CELL 4" w:date="2019-03-08T15:32:00Z">
            <w:rPr>
              <w:rFonts w:ascii="Bookman Old Style" w:eastAsia="Arial" w:hAnsi="Bookman Old Style"/>
              <w:b/>
              <w:color w:val="0000FF" w:themeColor="hyperlink"/>
              <w:u w:val="single"/>
            </w:rPr>
          </w:rPrChange>
        </w:rPr>
        <w:t>DEFINITIONS</w:t>
      </w:r>
    </w:p>
    <w:p w:rsidR="00EF6EBC" w:rsidRPr="00CA65B3" w:rsidRDefault="00E85A35" w:rsidP="00EF6EBC">
      <w:pPr>
        <w:tabs>
          <w:tab w:val="left" w:pos="700"/>
        </w:tabs>
        <w:ind w:right="20"/>
        <w:jc w:val="both"/>
        <w:rPr>
          <w:rFonts w:ascii="Bookman Old Style" w:eastAsia="Arial" w:hAnsi="Bookman Old Style"/>
          <w:vertAlign w:val="superscript"/>
        </w:rPr>
      </w:pPr>
      <w:r w:rsidRPr="00E85A35">
        <w:rPr>
          <w:rFonts w:ascii="Bookman Old Style" w:eastAsia="Arial" w:hAnsi="Bookman Old Style"/>
          <w:b/>
          <w:rPrChange w:id="1664" w:author="IT CELL 4" w:date="2019-03-08T15:32:00Z">
            <w:rPr>
              <w:rFonts w:ascii="Bookman Old Style" w:eastAsia="Arial" w:hAnsi="Bookman Old Style"/>
              <w:b/>
              <w:color w:val="0000FF" w:themeColor="hyperlink"/>
              <w:u w:val="single"/>
            </w:rPr>
          </w:rPrChange>
        </w:rPr>
        <w:tab/>
        <w:t>Tender Inviting Authority (TIA</w:t>
      </w:r>
      <w:r w:rsidRPr="00E85A35">
        <w:rPr>
          <w:rFonts w:ascii="Bookman Old Style" w:eastAsia="Arial" w:hAnsi="Bookman Old Style"/>
          <w:rPrChange w:id="1665" w:author="IT CELL 4" w:date="2019-03-08T15:32:00Z">
            <w:rPr>
              <w:rFonts w:ascii="Bookman Old Style" w:eastAsia="Arial" w:hAnsi="Bookman Old Style"/>
              <w:color w:val="0000FF" w:themeColor="hyperlink"/>
              <w:u w:val="single"/>
            </w:rPr>
          </w:rPrChange>
        </w:rPr>
        <w:t xml:space="preserve">) - is the Managing Director of the UPMSCL, who </w:t>
      </w:r>
      <w:r w:rsidRPr="00E85A35">
        <w:rPr>
          <w:rFonts w:ascii="Bookman Old Style" w:eastAsia="Arial" w:hAnsi="Bookman Old Style"/>
          <w:rPrChange w:id="1666" w:author="IT CELL 4" w:date="2019-03-08T15:32:00Z">
            <w:rPr>
              <w:rFonts w:ascii="Bookman Old Style" w:eastAsia="Arial" w:hAnsi="Bookman Old Style"/>
              <w:color w:val="0000FF" w:themeColor="hyperlink"/>
              <w:u w:val="single"/>
            </w:rPr>
          </w:rPrChange>
        </w:rPr>
        <w:tab/>
        <w:t xml:space="preserve">on behalf of theUser Institution/Government of Uttar Pradesh or the funding </w:t>
      </w:r>
      <w:r w:rsidRPr="00E85A35">
        <w:rPr>
          <w:rFonts w:ascii="Bookman Old Style" w:eastAsia="Arial" w:hAnsi="Bookman Old Style"/>
          <w:rPrChange w:id="1667" w:author="IT CELL 4" w:date="2019-03-08T15:32:00Z">
            <w:rPr>
              <w:rFonts w:ascii="Bookman Old Style" w:eastAsia="Arial" w:hAnsi="Bookman Old Style"/>
              <w:color w:val="0000FF" w:themeColor="hyperlink"/>
              <w:u w:val="single"/>
            </w:rPr>
          </w:rPrChange>
        </w:rPr>
        <w:tab/>
        <w:t xml:space="preserve">agencies invites and finalizes bids and ensures supply of the procured items under </w:t>
      </w:r>
      <w:r w:rsidRPr="00E85A35">
        <w:rPr>
          <w:rFonts w:ascii="Bookman Old Style" w:eastAsia="Arial" w:hAnsi="Bookman Old Style"/>
          <w:rPrChange w:id="1668" w:author="IT CELL 4" w:date="2019-03-08T15:32:00Z">
            <w:rPr>
              <w:rFonts w:ascii="Bookman Old Style" w:eastAsia="Arial" w:hAnsi="Bookman Old Style"/>
              <w:color w:val="0000FF" w:themeColor="hyperlink"/>
              <w:u w:val="single"/>
            </w:rPr>
          </w:rPrChange>
        </w:rPr>
        <w:tab/>
        <w:t>this Tender Document.</w:t>
      </w:r>
    </w:p>
    <w:p w:rsidR="00EF6EBC" w:rsidRPr="00CA65B3" w:rsidRDefault="00E85A35" w:rsidP="00EF6EBC">
      <w:pPr>
        <w:pStyle w:val="ListParagraph"/>
        <w:numPr>
          <w:ilvl w:val="0"/>
          <w:numId w:val="5"/>
        </w:numPr>
        <w:tabs>
          <w:tab w:val="left" w:pos="700"/>
        </w:tabs>
        <w:ind w:right="20"/>
        <w:jc w:val="both"/>
        <w:rPr>
          <w:rFonts w:ascii="Bookman Old Style" w:eastAsia="Arial" w:hAnsi="Bookman Old Style"/>
          <w:vertAlign w:val="superscript"/>
        </w:rPr>
      </w:pPr>
      <w:r w:rsidRPr="00E85A35">
        <w:rPr>
          <w:rFonts w:ascii="Bookman Old Style" w:eastAsia="Arial" w:hAnsi="Bookman Old Style"/>
          <w:b/>
          <w:rPrChange w:id="1669" w:author="IT CELL 4" w:date="2019-03-08T15:32:00Z">
            <w:rPr>
              <w:rFonts w:ascii="Bookman Old Style" w:eastAsia="Arial" w:hAnsi="Bookman Old Style"/>
              <w:b/>
              <w:color w:val="0000FF" w:themeColor="hyperlink"/>
              <w:u w:val="single"/>
            </w:rPr>
          </w:rPrChange>
        </w:rPr>
        <w:t xml:space="preserve">Tender Document </w:t>
      </w:r>
      <w:r w:rsidRPr="00E85A35">
        <w:rPr>
          <w:rFonts w:ascii="Bookman Old Style" w:eastAsia="Arial" w:hAnsi="Bookman Old Style"/>
          <w:rPrChange w:id="1670" w:author="IT CELL 4" w:date="2019-03-08T15:32:00Z">
            <w:rPr>
              <w:rFonts w:ascii="Bookman Old Style" w:eastAsia="Arial" w:hAnsi="Bookman Old Style"/>
              <w:color w:val="0000FF" w:themeColor="hyperlink"/>
              <w:u w:val="single"/>
            </w:rPr>
          </w:rPrChange>
        </w:rPr>
        <w:t>- means the document published by the TIA containing the data identifying theequipment</w:t>
      </w:r>
      <w:del w:id="1671" w:author="Ujjawal Kumar" w:date="2019-03-06T12:01:00Z">
        <w:r w:rsidRPr="00E85A35">
          <w:rPr>
            <w:rFonts w:ascii="Bookman Old Style" w:eastAsia="Arial" w:hAnsi="Bookman Old Style"/>
            <w:rPrChange w:id="1672" w:author="IT CELL 4" w:date="2019-03-08T15:32:00Z">
              <w:rPr>
                <w:rFonts w:ascii="Bookman Old Style" w:eastAsia="Arial" w:hAnsi="Bookman Old Style"/>
                <w:color w:val="0000FF" w:themeColor="hyperlink"/>
                <w:u w:val="single"/>
              </w:rPr>
            </w:rPrChange>
          </w:rPr>
          <w:delText>s</w:delText>
        </w:r>
      </w:del>
      <w:r w:rsidRPr="00E85A35">
        <w:rPr>
          <w:rFonts w:ascii="Bookman Old Style" w:eastAsia="Arial" w:hAnsi="Bookman Old Style"/>
          <w:rPrChange w:id="1673" w:author="IT CELL 4" w:date="2019-03-08T15:32:00Z">
            <w:rPr>
              <w:rFonts w:ascii="Bookman Old Style" w:eastAsia="Arial" w:hAnsi="Bookman Old Style"/>
              <w:color w:val="0000FF" w:themeColor="hyperlink"/>
              <w:u w:val="single"/>
            </w:rPr>
          </w:rPrChange>
        </w:rPr>
        <w:t>to be purchased, the quantity and delivery, and which includes specifications, quality requirements and general conditions, which will govern the contract on acceptance of a bid.</w:t>
      </w:r>
    </w:p>
    <w:p w:rsidR="00EF6EBC" w:rsidRPr="00CA65B3" w:rsidRDefault="00E85A35" w:rsidP="00EF6EBC">
      <w:pPr>
        <w:pStyle w:val="ListParagraph"/>
        <w:numPr>
          <w:ilvl w:val="0"/>
          <w:numId w:val="5"/>
        </w:numPr>
        <w:tabs>
          <w:tab w:val="left" w:pos="700"/>
        </w:tabs>
        <w:ind w:right="20"/>
        <w:jc w:val="both"/>
        <w:rPr>
          <w:rFonts w:ascii="Bookman Old Style" w:eastAsia="Arial" w:hAnsi="Bookman Old Style"/>
          <w:vertAlign w:val="superscript"/>
        </w:rPr>
      </w:pPr>
      <w:r w:rsidRPr="00E85A35">
        <w:rPr>
          <w:rFonts w:ascii="Bookman Old Style" w:eastAsia="Arial" w:hAnsi="Bookman Old Style"/>
          <w:b/>
          <w:rPrChange w:id="1674" w:author="IT CELL 4" w:date="2019-03-08T15:32:00Z">
            <w:rPr>
              <w:rFonts w:ascii="Bookman Old Style" w:eastAsia="Arial" w:hAnsi="Bookman Old Style"/>
              <w:b/>
              <w:color w:val="0000FF" w:themeColor="hyperlink"/>
              <w:u w:val="single"/>
            </w:rPr>
          </w:rPrChange>
        </w:rPr>
        <w:t>e-tender</w:t>
      </w:r>
      <w:r w:rsidRPr="00E85A35">
        <w:rPr>
          <w:rFonts w:ascii="Bookman Old Style" w:eastAsia="Arial" w:hAnsi="Bookman Old Style"/>
          <w:rPrChange w:id="1675" w:author="IT CELL 4" w:date="2019-03-08T15:32:00Z">
            <w:rPr>
              <w:rFonts w:ascii="Bookman Old Style" w:eastAsia="Arial" w:hAnsi="Bookman Old Style"/>
              <w:color w:val="0000FF" w:themeColor="hyperlink"/>
              <w:u w:val="single"/>
            </w:rPr>
          </w:rPrChange>
        </w:rPr>
        <w:t>- The process of notifying/ floating tender and observing other requirements online.</w:t>
      </w:r>
    </w:p>
    <w:p w:rsidR="00EF6EBC" w:rsidRPr="00CA65B3" w:rsidRDefault="00E85A35" w:rsidP="00EF6EBC">
      <w:pPr>
        <w:pStyle w:val="ListParagraph"/>
        <w:numPr>
          <w:ilvl w:val="0"/>
          <w:numId w:val="5"/>
        </w:numPr>
        <w:tabs>
          <w:tab w:val="left" w:pos="700"/>
        </w:tabs>
        <w:ind w:right="20"/>
        <w:jc w:val="both"/>
        <w:rPr>
          <w:rFonts w:ascii="Bookman Old Style" w:eastAsia="Arial" w:hAnsi="Bookman Old Style"/>
          <w:vertAlign w:val="superscript"/>
        </w:rPr>
      </w:pPr>
      <w:r w:rsidRPr="00E85A35">
        <w:rPr>
          <w:rFonts w:ascii="Bookman Old Style" w:eastAsia="Arial" w:hAnsi="Bookman Old Style"/>
          <w:b/>
          <w:rPrChange w:id="1676" w:author="IT CELL 4" w:date="2019-03-08T15:32:00Z">
            <w:rPr>
              <w:rFonts w:ascii="Bookman Old Style" w:eastAsia="Arial" w:hAnsi="Bookman Old Style"/>
              <w:b/>
              <w:color w:val="0000FF" w:themeColor="hyperlink"/>
              <w:u w:val="single"/>
            </w:rPr>
          </w:rPrChange>
        </w:rPr>
        <w:t xml:space="preserve">User Institutions - </w:t>
      </w:r>
      <w:r w:rsidRPr="00E85A35">
        <w:rPr>
          <w:rFonts w:ascii="Bookman Old Style" w:eastAsia="Arial" w:hAnsi="Bookman Old Style"/>
          <w:rPrChange w:id="1677" w:author="IT CELL 4" w:date="2019-03-08T15:32:00Z">
            <w:rPr>
              <w:rFonts w:ascii="Bookman Old Style" w:eastAsia="Arial" w:hAnsi="Bookman Old Style"/>
              <w:color w:val="0000FF" w:themeColor="hyperlink"/>
              <w:u w:val="single"/>
            </w:rPr>
          </w:rPrChange>
        </w:rPr>
        <w:t>are government departments, health care institutions, autonomous bodies, etc.for which the equipment</w:t>
      </w:r>
      <w:del w:id="1678" w:author="Ujjawal Kumar" w:date="2019-03-06T12:02:00Z">
        <w:r w:rsidRPr="00E85A35">
          <w:rPr>
            <w:rFonts w:ascii="Bookman Old Style" w:eastAsia="Arial" w:hAnsi="Bookman Old Style"/>
            <w:rPrChange w:id="1679" w:author="IT CELL 4" w:date="2019-03-08T15:32:00Z">
              <w:rPr>
                <w:rFonts w:ascii="Bookman Old Style" w:eastAsia="Arial" w:hAnsi="Bookman Old Style"/>
                <w:color w:val="0000FF" w:themeColor="hyperlink"/>
                <w:u w:val="single"/>
              </w:rPr>
            </w:rPrChange>
          </w:rPr>
          <w:delText>s</w:delText>
        </w:r>
      </w:del>
      <w:r w:rsidRPr="00E85A35">
        <w:rPr>
          <w:rFonts w:ascii="Bookman Old Style" w:eastAsia="Arial" w:hAnsi="Bookman Old Style"/>
          <w:rPrChange w:id="1680" w:author="IT CELL 4" w:date="2019-03-08T15:32:00Z">
            <w:rPr>
              <w:rFonts w:ascii="Bookman Old Style" w:eastAsia="Arial" w:hAnsi="Bookman Old Style"/>
              <w:color w:val="0000FF" w:themeColor="hyperlink"/>
              <w:u w:val="single"/>
            </w:rPr>
          </w:rPrChange>
        </w:rPr>
        <w:t xml:space="preserve"> under this tender are being procured.</w:t>
      </w:r>
    </w:p>
    <w:p w:rsidR="00EF6EBC" w:rsidRPr="00CA65B3" w:rsidRDefault="00E85A35" w:rsidP="00EF6EBC">
      <w:pPr>
        <w:pStyle w:val="ListParagraph"/>
        <w:numPr>
          <w:ilvl w:val="0"/>
          <w:numId w:val="5"/>
        </w:numPr>
        <w:tabs>
          <w:tab w:val="left" w:pos="700"/>
        </w:tabs>
        <w:ind w:right="20"/>
        <w:jc w:val="both"/>
        <w:rPr>
          <w:rFonts w:ascii="Bookman Old Style" w:eastAsia="Arial" w:hAnsi="Bookman Old Style"/>
          <w:vertAlign w:val="superscript"/>
        </w:rPr>
      </w:pPr>
      <w:r w:rsidRPr="00E85A35">
        <w:rPr>
          <w:rFonts w:ascii="Bookman Old Style" w:eastAsia="Arial" w:hAnsi="Bookman Old Style"/>
          <w:b/>
          <w:rPrChange w:id="1681" w:author="IT CELL 4" w:date="2019-03-08T15:32:00Z">
            <w:rPr>
              <w:rFonts w:ascii="Bookman Old Style" w:eastAsia="Arial" w:hAnsi="Bookman Old Style"/>
              <w:b/>
              <w:color w:val="0000FF" w:themeColor="hyperlink"/>
              <w:u w:val="single"/>
            </w:rPr>
          </w:rPrChange>
        </w:rPr>
        <w:t xml:space="preserve">L1 rate </w:t>
      </w:r>
      <w:r w:rsidRPr="00E85A35">
        <w:rPr>
          <w:rFonts w:ascii="Bookman Old Style" w:eastAsia="Arial" w:hAnsi="Bookman Old Style"/>
          <w:rPrChange w:id="1682" w:author="IT CELL 4" w:date="2019-03-08T15:32:00Z">
            <w:rPr>
              <w:rFonts w:ascii="Bookman Old Style" w:eastAsia="Arial" w:hAnsi="Bookman Old Style"/>
              <w:color w:val="0000FF" w:themeColor="hyperlink"/>
              <w:u w:val="single"/>
            </w:rPr>
          </w:rPrChange>
        </w:rPr>
        <w:t>- means the lowest rate declared by the TIA for equipment</w:t>
      </w:r>
      <w:del w:id="1683" w:author="Ujjawal Kumar" w:date="2019-03-06T12:02:00Z">
        <w:r w:rsidRPr="00E85A35">
          <w:rPr>
            <w:rFonts w:ascii="Bookman Old Style" w:eastAsia="Arial" w:hAnsi="Bookman Old Style"/>
            <w:rPrChange w:id="1684" w:author="IT CELL 4" w:date="2019-03-08T15:32:00Z">
              <w:rPr>
                <w:rFonts w:ascii="Bookman Old Style" w:eastAsia="Arial" w:hAnsi="Bookman Old Style"/>
                <w:color w:val="0000FF" w:themeColor="hyperlink"/>
                <w:u w:val="single"/>
              </w:rPr>
            </w:rPrChange>
          </w:rPr>
          <w:delText xml:space="preserve">s </w:delText>
        </w:r>
      </w:del>
      <w:r w:rsidRPr="00E85A35">
        <w:rPr>
          <w:rFonts w:ascii="Bookman Old Style" w:eastAsia="Arial" w:hAnsi="Bookman Old Style"/>
          <w:rPrChange w:id="1685" w:author="IT CELL 4" w:date="2019-03-08T15:32:00Z">
            <w:rPr>
              <w:rFonts w:ascii="Bookman Old Style" w:eastAsia="Arial" w:hAnsi="Bookman Old Style"/>
              <w:color w:val="0000FF" w:themeColor="hyperlink"/>
              <w:u w:val="single"/>
            </w:rPr>
          </w:rPrChange>
        </w:rPr>
        <w:t>mentioned in this TenderDocument.</w:t>
      </w:r>
    </w:p>
    <w:p w:rsidR="00EF6EBC" w:rsidRPr="00CA65B3" w:rsidRDefault="00E85A35" w:rsidP="00EF6EBC">
      <w:pPr>
        <w:pStyle w:val="ListParagraph"/>
        <w:numPr>
          <w:ilvl w:val="0"/>
          <w:numId w:val="5"/>
        </w:numPr>
        <w:tabs>
          <w:tab w:val="left" w:pos="700"/>
        </w:tabs>
        <w:ind w:right="20"/>
        <w:jc w:val="both"/>
        <w:rPr>
          <w:rFonts w:ascii="Bookman Old Style" w:eastAsia="Arial" w:hAnsi="Bookman Old Style"/>
          <w:vertAlign w:val="superscript"/>
        </w:rPr>
      </w:pPr>
      <w:r w:rsidRPr="00E85A35">
        <w:rPr>
          <w:rFonts w:ascii="Bookman Old Style" w:eastAsia="Arial" w:hAnsi="Bookman Old Style"/>
          <w:b/>
          <w:rPrChange w:id="1686" w:author="IT CELL 4" w:date="2019-03-08T15:32:00Z">
            <w:rPr>
              <w:rFonts w:ascii="Bookman Old Style" w:eastAsia="Arial" w:hAnsi="Bookman Old Style"/>
              <w:b/>
              <w:color w:val="0000FF" w:themeColor="hyperlink"/>
              <w:u w:val="single"/>
            </w:rPr>
          </w:rPrChange>
        </w:rPr>
        <w:t xml:space="preserve">Liquidated Damages – </w:t>
      </w:r>
      <w:r w:rsidRPr="00E85A35">
        <w:rPr>
          <w:rFonts w:ascii="Bookman Old Style" w:eastAsia="Arial" w:hAnsi="Bookman Old Style"/>
          <w:rPrChange w:id="1687" w:author="IT CELL 4" w:date="2019-03-08T15:32:00Z">
            <w:rPr>
              <w:rFonts w:ascii="Bookman Old Style" w:eastAsia="Arial" w:hAnsi="Bookman Old Style"/>
              <w:color w:val="0000FF" w:themeColor="hyperlink"/>
              <w:u w:val="single"/>
            </w:rPr>
          </w:rPrChange>
        </w:rPr>
        <w:t>Means penal charges charged by the TIA for delay in supply of equipment</w:t>
      </w:r>
      <w:del w:id="1688" w:author="Ujjawal Kumar" w:date="2019-03-06T12:02:00Z">
        <w:r w:rsidRPr="00E85A35">
          <w:rPr>
            <w:rFonts w:ascii="Bookman Old Style" w:eastAsia="Arial" w:hAnsi="Bookman Old Style"/>
            <w:rPrChange w:id="1689" w:author="IT CELL 4" w:date="2019-03-08T15:32:00Z">
              <w:rPr>
                <w:rFonts w:ascii="Bookman Old Style" w:eastAsia="Arial" w:hAnsi="Bookman Old Style"/>
                <w:color w:val="0000FF" w:themeColor="hyperlink"/>
                <w:u w:val="single"/>
              </w:rPr>
            </w:rPrChange>
          </w:rPr>
          <w:delText>s.</w:delText>
        </w:r>
      </w:del>
    </w:p>
    <w:p w:rsidR="00EF6EBC" w:rsidRPr="00CA65B3" w:rsidRDefault="00E85A35" w:rsidP="00EF6EBC">
      <w:pPr>
        <w:pStyle w:val="ListParagraph"/>
        <w:numPr>
          <w:ilvl w:val="0"/>
          <w:numId w:val="5"/>
        </w:numPr>
        <w:tabs>
          <w:tab w:val="left" w:pos="700"/>
        </w:tabs>
        <w:ind w:right="20"/>
        <w:jc w:val="both"/>
        <w:rPr>
          <w:rFonts w:ascii="Bookman Old Style" w:eastAsia="Arial" w:hAnsi="Bookman Old Style"/>
          <w:vertAlign w:val="superscript"/>
        </w:rPr>
      </w:pPr>
      <w:r w:rsidRPr="00E85A35">
        <w:rPr>
          <w:rFonts w:ascii="Bookman Old Style" w:eastAsia="Arial" w:hAnsi="Bookman Old Style"/>
          <w:b/>
          <w:rPrChange w:id="1690" w:author="IT CELL 4" w:date="2019-03-08T15:32:00Z">
            <w:rPr>
              <w:rFonts w:ascii="Bookman Old Style" w:eastAsia="Arial" w:hAnsi="Bookman Old Style"/>
              <w:b/>
              <w:color w:val="0000FF" w:themeColor="hyperlink"/>
              <w:u w:val="single"/>
            </w:rPr>
          </w:rPrChange>
        </w:rPr>
        <w:t xml:space="preserve">Letter Of Intent – </w:t>
      </w:r>
      <w:r w:rsidRPr="00E85A35">
        <w:rPr>
          <w:rFonts w:ascii="Bookman Old Style" w:eastAsia="Arial" w:hAnsi="Bookman Old Style"/>
          <w:rPrChange w:id="1691" w:author="IT CELL 4" w:date="2019-03-08T15:32:00Z">
            <w:rPr>
              <w:rFonts w:ascii="Bookman Old Style" w:eastAsia="Arial" w:hAnsi="Bookman Old Style"/>
              <w:color w:val="0000FF" w:themeColor="hyperlink"/>
              <w:u w:val="single"/>
            </w:rPr>
          </w:rPrChange>
        </w:rPr>
        <w:t>is an intimation</w:t>
      </w:r>
      <w:ins w:id="1692" w:author="Ujjawal Kumar" w:date="2019-03-06T12:03:00Z">
        <w:r w:rsidRPr="00E85A35">
          <w:rPr>
            <w:rFonts w:ascii="Bookman Old Style" w:eastAsia="Arial" w:hAnsi="Bookman Old Style"/>
            <w:rPrChange w:id="1693" w:author="IT CELL 4" w:date="2019-03-08T15:32:00Z">
              <w:rPr>
                <w:rFonts w:ascii="Bookman Old Style" w:eastAsia="Arial" w:hAnsi="Bookman Old Style"/>
                <w:color w:val="0000FF" w:themeColor="hyperlink"/>
                <w:u w:val="single"/>
              </w:rPr>
            </w:rPrChange>
          </w:rPr>
          <w:t>,</w:t>
        </w:r>
      </w:ins>
      <w:r w:rsidRPr="00E85A35">
        <w:rPr>
          <w:rFonts w:ascii="Bookman Old Style" w:eastAsia="Arial" w:hAnsi="Bookman Old Style"/>
          <w:rPrChange w:id="1694" w:author="IT CELL 4" w:date="2019-03-08T15:32:00Z">
            <w:rPr>
              <w:rFonts w:ascii="Bookman Old Style" w:eastAsia="Arial" w:hAnsi="Bookman Old Style"/>
              <w:color w:val="0000FF" w:themeColor="hyperlink"/>
              <w:u w:val="single"/>
            </w:rPr>
          </w:rPrChange>
        </w:rPr>
        <w:t xml:space="preserve"> informing the successful bidder, the approximate quantity forwhich the Tender is awarded and requiring the bidder to execute agreement in the prescribed format within a specified time.</w:t>
      </w:r>
    </w:p>
    <w:p w:rsidR="00EF6EBC" w:rsidRPr="00CA65B3" w:rsidRDefault="00E85A35" w:rsidP="00EF6EBC">
      <w:pPr>
        <w:pStyle w:val="ListParagraph"/>
        <w:numPr>
          <w:ilvl w:val="0"/>
          <w:numId w:val="5"/>
        </w:numPr>
        <w:tabs>
          <w:tab w:val="left" w:pos="700"/>
        </w:tabs>
        <w:ind w:right="20"/>
        <w:jc w:val="both"/>
        <w:rPr>
          <w:rFonts w:ascii="Bookman Old Style" w:eastAsia="Arial" w:hAnsi="Bookman Old Style"/>
          <w:vertAlign w:val="superscript"/>
        </w:rPr>
      </w:pPr>
      <w:r w:rsidRPr="00E85A35">
        <w:rPr>
          <w:rFonts w:ascii="Bookman Old Style" w:eastAsia="Arial" w:hAnsi="Bookman Old Style"/>
          <w:b/>
          <w:rPrChange w:id="1695" w:author="IT CELL 4" w:date="2019-03-08T15:32:00Z">
            <w:rPr>
              <w:rFonts w:ascii="Bookman Old Style" w:eastAsia="Arial" w:hAnsi="Bookman Old Style"/>
              <w:b/>
              <w:color w:val="0000FF" w:themeColor="hyperlink"/>
              <w:u w:val="single"/>
            </w:rPr>
          </w:rPrChange>
        </w:rPr>
        <w:t xml:space="preserve">Purchase Order - </w:t>
      </w:r>
      <w:r w:rsidRPr="00E85A35">
        <w:rPr>
          <w:rFonts w:ascii="Bookman Old Style" w:eastAsia="Arial" w:hAnsi="Bookman Old Style"/>
          <w:rPrChange w:id="1696" w:author="IT CELL 4" w:date="2019-03-08T15:32:00Z">
            <w:rPr>
              <w:rFonts w:ascii="Bookman Old Style" w:eastAsia="Arial" w:hAnsi="Bookman Old Style"/>
              <w:color w:val="0000FF" w:themeColor="hyperlink"/>
              <w:u w:val="single"/>
            </w:rPr>
          </w:rPrChange>
        </w:rPr>
        <w:t>means the order issued by the TIA to the supplier informing to supply the requiredequipment</w:t>
      </w:r>
      <w:del w:id="1697" w:author="Ujjawal Kumar" w:date="2019-03-06T12:03:00Z">
        <w:r w:rsidRPr="00E85A35">
          <w:rPr>
            <w:rFonts w:ascii="Bookman Old Style" w:eastAsia="Arial" w:hAnsi="Bookman Old Style"/>
            <w:rPrChange w:id="1698" w:author="IT CELL 4" w:date="2019-03-08T15:32:00Z">
              <w:rPr>
                <w:rFonts w:ascii="Bookman Old Style" w:eastAsia="Arial" w:hAnsi="Bookman Old Style"/>
                <w:color w:val="0000FF" w:themeColor="hyperlink"/>
                <w:u w:val="single"/>
              </w:rPr>
            </w:rPrChange>
          </w:rPr>
          <w:delText>s</w:delText>
        </w:r>
      </w:del>
      <w:r w:rsidRPr="00E85A35">
        <w:rPr>
          <w:rFonts w:ascii="Bookman Old Style" w:eastAsia="Arial" w:hAnsi="Bookman Old Style"/>
          <w:rPrChange w:id="1699" w:author="IT CELL 4" w:date="2019-03-08T15:32:00Z">
            <w:rPr>
              <w:rFonts w:ascii="Bookman Old Style" w:eastAsia="Arial" w:hAnsi="Bookman Old Style"/>
              <w:color w:val="0000FF" w:themeColor="hyperlink"/>
              <w:u w:val="single"/>
            </w:rPr>
          </w:rPrChange>
        </w:rPr>
        <w:t xml:space="preserve"> at the contract price and requiring the supplier to supply at the various designated destinations mentioned in the Supply Schedule accompanying the purchase order.</w:t>
      </w:r>
    </w:p>
    <w:p w:rsidR="00EF6EBC" w:rsidRPr="00CA65B3" w:rsidRDefault="00E85A35" w:rsidP="00EF6EBC">
      <w:pPr>
        <w:pStyle w:val="ListParagraph"/>
        <w:numPr>
          <w:ilvl w:val="0"/>
          <w:numId w:val="5"/>
        </w:numPr>
        <w:tabs>
          <w:tab w:val="left" w:pos="700"/>
        </w:tabs>
        <w:ind w:right="20"/>
        <w:jc w:val="both"/>
        <w:rPr>
          <w:rFonts w:ascii="Bookman Old Style" w:eastAsia="Arial" w:hAnsi="Bookman Old Style"/>
          <w:vertAlign w:val="superscript"/>
        </w:rPr>
      </w:pPr>
      <w:r w:rsidRPr="00E85A35">
        <w:rPr>
          <w:rFonts w:ascii="Bookman Old Style" w:eastAsia="Arial" w:hAnsi="Bookman Old Style"/>
          <w:b/>
          <w:rPrChange w:id="1700" w:author="IT CELL 4" w:date="2019-03-08T15:32:00Z">
            <w:rPr>
              <w:rFonts w:ascii="Bookman Old Style" w:eastAsia="Arial" w:hAnsi="Bookman Old Style"/>
              <w:b/>
              <w:color w:val="0000FF" w:themeColor="hyperlink"/>
              <w:u w:val="single"/>
            </w:rPr>
          </w:rPrChange>
        </w:rPr>
        <w:t xml:space="preserve">Supplier - </w:t>
      </w:r>
      <w:r w:rsidRPr="00E85A35">
        <w:rPr>
          <w:rFonts w:ascii="Bookman Old Style" w:hAnsi="Bookman Old Style"/>
          <w:rPrChange w:id="1701" w:author="IT CELL 4" w:date="2019-03-08T15:32:00Z">
            <w:rPr>
              <w:rFonts w:ascii="Bookman Old Style" w:hAnsi="Bookman Old Style"/>
              <w:color w:val="0000FF" w:themeColor="hyperlink"/>
              <w:u w:val="single"/>
            </w:rPr>
          </w:rPrChange>
        </w:rPr>
        <w:t>Firm/company or to whom Purchase Order is placed on fulfilling the qualification criteria and terms and conditions laid down in the Tender Document</w:t>
      </w:r>
      <w:r w:rsidRPr="00E85A35">
        <w:rPr>
          <w:rFonts w:ascii="Bookman Old Style" w:eastAsia="Arial" w:hAnsi="Bookman Old Style"/>
          <w:rPrChange w:id="1702" w:author="IT CELL 4" w:date="2019-03-08T15:32:00Z">
            <w:rPr>
              <w:rFonts w:ascii="Bookman Old Style" w:eastAsia="Arial" w:hAnsi="Bookman Old Style"/>
              <w:color w:val="0000FF" w:themeColor="hyperlink"/>
              <w:u w:val="single"/>
            </w:rPr>
          </w:rPrChange>
        </w:rPr>
        <w:t>.</w:t>
      </w:r>
    </w:p>
    <w:p w:rsidR="00EF6EBC" w:rsidRPr="00CA65B3" w:rsidRDefault="00EF6EBC" w:rsidP="00EF6EBC">
      <w:pPr>
        <w:pStyle w:val="ListParagraph"/>
        <w:tabs>
          <w:tab w:val="left" w:pos="0"/>
        </w:tabs>
        <w:rPr>
          <w:rFonts w:ascii="Bookman Old Style" w:eastAsia="Arial" w:hAnsi="Bookman Old Style"/>
          <w:b/>
        </w:rPr>
      </w:pPr>
    </w:p>
    <w:p w:rsidR="00EF6EBC" w:rsidRPr="00CA65B3" w:rsidRDefault="00E85A35" w:rsidP="00EF6EBC">
      <w:pPr>
        <w:pStyle w:val="ListParagraph"/>
        <w:numPr>
          <w:ilvl w:val="0"/>
          <w:numId w:val="76"/>
        </w:numPr>
        <w:tabs>
          <w:tab w:val="left" w:pos="0"/>
        </w:tabs>
        <w:rPr>
          <w:rFonts w:ascii="Bookman Old Style" w:eastAsia="Arial" w:hAnsi="Bookman Old Style"/>
          <w:b/>
        </w:rPr>
      </w:pPr>
      <w:r w:rsidRPr="00E85A35">
        <w:rPr>
          <w:rFonts w:ascii="Bookman Old Style" w:eastAsia="Arial" w:hAnsi="Bookman Old Style"/>
          <w:b/>
          <w:rPrChange w:id="1703" w:author="IT CELL 4" w:date="2019-03-08T15:32:00Z">
            <w:rPr>
              <w:rFonts w:ascii="Bookman Old Style" w:eastAsia="Arial" w:hAnsi="Bookman Old Style"/>
              <w:b/>
              <w:color w:val="0000FF" w:themeColor="hyperlink"/>
              <w:u w:val="single"/>
            </w:rPr>
          </w:rPrChange>
        </w:rPr>
        <w:t>STANDARDS</w:t>
      </w:r>
    </w:p>
    <w:p w:rsidR="00EF6EBC" w:rsidRPr="00CA65B3" w:rsidRDefault="00E85A35" w:rsidP="00EF6EBC">
      <w:pPr>
        <w:ind w:right="20" w:firstLine="720"/>
        <w:jc w:val="both"/>
        <w:rPr>
          <w:rFonts w:ascii="Bookman Old Style" w:eastAsia="Arial" w:hAnsi="Bookman Old Style"/>
        </w:rPr>
      </w:pPr>
      <w:r w:rsidRPr="00E85A35">
        <w:rPr>
          <w:rFonts w:ascii="Bookman Old Style" w:eastAsia="Arial" w:hAnsi="Bookman Old Style"/>
          <w:rPrChange w:id="1704" w:author="IT CELL 4" w:date="2019-03-08T15:32:00Z">
            <w:rPr>
              <w:rFonts w:ascii="Bookman Old Style" w:eastAsia="Arial" w:hAnsi="Bookman Old Style"/>
              <w:color w:val="0000FF" w:themeColor="hyperlink"/>
              <w:u w:val="single"/>
            </w:rPr>
          </w:rPrChange>
        </w:rPr>
        <w:t>The equipment</w:t>
      </w:r>
      <w:del w:id="1705" w:author="Ujjawal Kumar" w:date="2019-03-06T12:04:00Z">
        <w:r w:rsidRPr="00E85A35">
          <w:rPr>
            <w:rFonts w:ascii="Bookman Old Style" w:eastAsia="Arial" w:hAnsi="Bookman Old Style"/>
            <w:rPrChange w:id="1706" w:author="IT CELL 4" w:date="2019-03-08T15:32:00Z">
              <w:rPr>
                <w:rFonts w:ascii="Bookman Old Style" w:eastAsia="Arial" w:hAnsi="Bookman Old Style"/>
                <w:color w:val="0000FF" w:themeColor="hyperlink"/>
                <w:u w:val="single"/>
              </w:rPr>
            </w:rPrChange>
          </w:rPr>
          <w:delText>s</w:delText>
        </w:r>
      </w:del>
      <w:r w:rsidRPr="00E85A35">
        <w:rPr>
          <w:rFonts w:ascii="Bookman Old Style" w:eastAsia="Arial" w:hAnsi="Bookman Old Style"/>
          <w:rPrChange w:id="1707" w:author="IT CELL 4" w:date="2019-03-08T15:32:00Z">
            <w:rPr>
              <w:rFonts w:ascii="Bookman Old Style" w:eastAsia="Arial" w:hAnsi="Bookman Old Style"/>
              <w:color w:val="0000FF" w:themeColor="hyperlink"/>
              <w:u w:val="single"/>
            </w:rPr>
          </w:rPrChange>
        </w:rPr>
        <w:t xml:space="preserve"> supplied under this contract must conform to the standards </w:t>
      </w:r>
      <w:r w:rsidRPr="00E85A35">
        <w:rPr>
          <w:rFonts w:ascii="Bookman Old Style" w:eastAsia="Arial" w:hAnsi="Bookman Old Style"/>
          <w:rPrChange w:id="1708" w:author="IT CELL 4" w:date="2019-03-08T15:32:00Z">
            <w:rPr>
              <w:rFonts w:ascii="Bookman Old Style" w:eastAsia="Arial" w:hAnsi="Bookman Old Style"/>
              <w:color w:val="0000FF" w:themeColor="hyperlink"/>
              <w:u w:val="single"/>
            </w:rPr>
          </w:rPrChange>
        </w:rPr>
        <w:tab/>
        <w:t>prescribed in the Technical Specifications mentioned in Section IV</w:t>
      </w:r>
    </w:p>
    <w:p w:rsidR="00EF6EBC" w:rsidRPr="00CA65B3" w:rsidRDefault="00E85A35" w:rsidP="00EF6EBC">
      <w:pPr>
        <w:pStyle w:val="ListParagraph"/>
        <w:numPr>
          <w:ilvl w:val="0"/>
          <w:numId w:val="76"/>
        </w:numPr>
        <w:tabs>
          <w:tab w:val="left" w:pos="0"/>
        </w:tabs>
        <w:rPr>
          <w:rFonts w:ascii="Bookman Old Style" w:eastAsia="Arial" w:hAnsi="Bookman Old Style"/>
          <w:b/>
        </w:rPr>
      </w:pPr>
      <w:r w:rsidRPr="00E85A35">
        <w:rPr>
          <w:rFonts w:ascii="Bookman Old Style" w:eastAsia="Arial" w:hAnsi="Bookman Old Style"/>
          <w:b/>
          <w:rPrChange w:id="1709" w:author="IT CELL 4" w:date="2019-03-08T15:32:00Z">
            <w:rPr>
              <w:rFonts w:ascii="Bookman Old Style" w:eastAsia="Arial" w:hAnsi="Bookman Old Style"/>
              <w:b/>
              <w:color w:val="0000FF" w:themeColor="hyperlink"/>
              <w:u w:val="single"/>
            </w:rPr>
          </w:rPrChange>
        </w:rPr>
        <w:t>USE OF CONTRACT DOCUMENTS AND INFORMATION</w:t>
      </w:r>
    </w:p>
    <w:p w:rsidR="00EF6EBC" w:rsidRPr="00CA65B3" w:rsidRDefault="00E85A35" w:rsidP="00EF6EBC">
      <w:pPr>
        <w:ind w:firstLine="720"/>
        <w:jc w:val="both"/>
        <w:rPr>
          <w:rFonts w:ascii="Bookman Old Style" w:eastAsia="Arial" w:hAnsi="Bookman Old Style"/>
        </w:rPr>
      </w:pPr>
      <w:r w:rsidRPr="00E85A35">
        <w:rPr>
          <w:rFonts w:ascii="Bookman Old Style" w:eastAsia="Arial" w:hAnsi="Bookman Old Style"/>
          <w:rPrChange w:id="1710" w:author="IT CELL 4" w:date="2019-03-08T15:32:00Z">
            <w:rPr>
              <w:rFonts w:ascii="Bookman Old Style" w:eastAsia="Arial" w:hAnsi="Bookman Old Style"/>
              <w:color w:val="0000FF" w:themeColor="hyperlink"/>
              <w:u w:val="single"/>
            </w:rPr>
          </w:rPrChange>
        </w:rPr>
        <w:t xml:space="preserve">The Supplier will not, without the prior written consent of the TIA, disclose the </w:t>
      </w:r>
      <w:r w:rsidRPr="00E85A35">
        <w:rPr>
          <w:rFonts w:ascii="Bookman Old Style" w:eastAsia="Arial" w:hAnsi="Bookman Old Style"/>
          <w:rPrChange w:id="1711" w:author="IT CELL 4" w:date="2019-03-08T15:32:00Z">
            <w:rPr>
              <w:rFonts w:ascii="Bookman Old Style" w:eastAsia="Arial" w:hAnsi="Bookman Old Style"/>
              <w:color w:val="0000FF" w:themeColor="hyperlink"/>
              <w:u w:val="single"/>
            </w:rPr>
          </w:rPrChange>
        </w:rPr>
        <w:tab/>
        <w:t xml:space="preserve">Contract or any provision thereof, or any specification, plan, or information </w:t>
      </w:r>
      <w:r w:rsidRPr="00E85A35">
        <w:rPr>
          <w:rFonts w:ascii="Bookman Old Style" w:eastAsia="Arial" w:hAnsi="Bookman Old Style"/>
          <w:rPrChange w:id="1712" w:author="IT CELL 4" w:date="2019-03-08T15:32:00Z">
            <w:rPr>
              <w:rFonts w:ascii="Bookman Old Style" w:eastAsia="Arial" w:hAnsi="Bookman Old Style"/>
              <w:color w:val="0000FF" w:themeColor="hyperlink"/>
              <w:u w:val="single"/>
            </w:rPr>
          </w:rPrChange>
        </w:rPr>
        <w:tab/>
        <w:t xml:space="preserve">furnished by or on behalf of the TIA or in connection therewith, to any person other </w:t>
      </w:r>
      <w:r w:rsidRPr="00E85A35">
        <w:rPr>
          <w:rFonts w:ascii="Bookman Old Style" w:eastAsia="Arial" w:hAnsi="Bookman Old Style"/>
          <w:rPrChange w:id="1713" w:author="IT CELL 4" w:date="2019-03-08T15:32:00Z">
            <w:rPr>
              <w:rFonts w:ascii="Bookman Old Style" w:eastAsia="Arial" w:hAnsi="Bookman Old Style"/>
              <w:color w:val="0000FF" w:themeColor="hyperlink"/>
              <w:u w:val="single"/>
            </w:rPr>
          </w:rPrChange>
        </w:rPr>
        <w:tab/>
        <w:t>than a person employed by the Supplier in the performance of the Contract.</w:t>
      </w:r>
    </w:p>
    <w:p w:rsidR="00EF6EBC" w:rsidRPr="00CA65B3" w:rsidRDefault="00E85A35" w:rsidP="00EF6EBC">
      <w:pPr>
        <w:pStyle w:val="ListParagraph"/>
        <w:numPr>
          <w:ilvl w:val="0"/>
          <w:numId w:val="76"/>
        </w:numPr>
        <w:tabs>
          <w:tab w:val="left" w:pos="0"/>
        </w:tabs>
        <w:rPr>
          <w:rFonts w:ascii="Bookman Old Style" w:eastAsia="Arial" w:hAnsi="Bookman Old Style"/>
          <w:b/>
        </w:rPr>
      </w:pPr>
      <w:r w:rsidRPr="00E85A35">
        <w:rPr>
          <w:rFonts w:ascii="Bookman Old Style" w:eastAsia="Arial" w:hAnsi="Bookman Old Style"/>
          <w:b/>
          <w:rPrChange w:id="1714" w:author="IT CELL 4" w:date="2019-03-08T15:32:00Z">
            <w:rPr>
              <w:rFonts w:ascii="Bookman Old Style" w:eastAsia="Arial" w:hAnsi="Bookman Old Style"/>
              <w:b/>
              <w:color w:val="0000FF" w:themeColor="hyperlink"/>
              <w:u w:val="single"/>
            </w:rPr>
          </w:rPrChange>
        </w:rPr>
        <w:t>PATENT RIGHTS</w:t>
      </w:r>
    </w:p>
    <w:p w:rsidR="00EF6EBC" w:rsidRPr="00CA65B3" w:rsidRDefault="00E85A35" w:rsidP="00EF6EBC">
      <w:pPr>
        <w:ind w:firstLine="720"/>
        <w:jc w:val="both"/>
        <w:rPr>
          <w:ins w:id="1715" w:author="IT CELL 4" w:date="2019-03-08T15:31:00Z"/>
          <w:rFonts w:ascii="Bookman Old Style" w:eastAsia="Arial" w:hAnsi="Bookman Old Style"/>
        </w:rPr>
      </w:pPr>
      <w:r w:rsidRPr="00E85A35">
        <w:rPr>
          <w:rFonts w:ascii="Bookman Old Style" w:eastAsia="Arial" w:hAnsi="Bookman Old Style"/>
          <w:rPrChange w:id="1716" w:author="IT CELL 4" w:date="2019-03-08T15:32:00Z">
            <w:rPr>
              <w:rFonts w:ascii="Bookman Old Style" w:eastAsia="Arial" w:hAnsi="Bookman Old Style"/>
              <w:color w:val="0000FF" w:themeColor="hyperlink"/>
              <w:u w:val="single"/>
            </w:rPr>
          </w:rPrChange>
        </w:rPr>
        <w:t xml:space="preserve">The Supplier must indemnify the TIA/ UPMSCL at all times, against all third-party </w:t>
      </w:r>
      <w:r w:rsidRPr="00E85A35">
        <w:rPr>
          <w:rFonts w:ascii="Bookman Old Style" w:eastAsia="Arial" w:hAnsi="Bookman Old Style"/>
          <w:rPrChange w:id="1717" w:author="IT CELL 4" w:date="2019-03-08T15:32:00Z">
            <w:rPr>
              <w:rFonts w:ascii="Bookman Old Style" w:eastAsia="Arial" w:hAnsi="Bookman Old Style"/>
              <w:color w:val="0000FF" w:themeColor="hyperlink"/>
              <w:u w:val="single"/>
            </w:rPr>
          </w:rPrChange>
        </w:rPr>
        <w:tab/>
        <w:t xml:space="preserve">claims of infringement of intellectual property(s), which the Supplier infringes in the </w:t>
      </w:r>
      <w:r w:rsidRPr="00E85A35">
        <w:rPr>
          <w:rFonts w:ascii="Bookman Old Style" w:eastAsia="Arial" w:hAnsi="Bookman Old Style"/>
          <w:rPrChange w:id="1718" w:author="IT CELL 4" w:date="2019-03-08T15:32:00Z">
            <w:rPr>
              <w:rFonts w:ascii="Bookman Old Style" w:eastAsia="Arial" w:hAnsi="Bookman Old Style"/>
              <w:color w:val="0000FF" w:themeColor="hyperlink"/>
              <w:u w:val="single"/>
            </w:rPr>
          </w:rPrChange>
        </w:rPr>
        <w:tab/>
        <w:t>performance of the contract.</w:t>
      </w:r>
    </w:p>
    <w:p w:rsidR="00CA65B3" w:rsidRPr="00CA65B3" w:rsidRDefault="00CA65B3" w:rsidP="00EF6EBC">
      <w:pPr>
        <w:ind w:firstLine="720"/>
        <w:jc w:val="both"/>
        <w:rPr>
          <w:ins w:id="1719" w:author="IT CELL 4" w:date="2019-03-08T15:31:00Z"/>
          <w:rFonts w:ascii="Bookman Old Style" w:eastAsia="Arial" w:hAnsi="Bookman Old Style"/>
        </w:rPr>
      </w:pPr>
    </w:p>
    <w:p w:rsidR="00CA65B3" w:rsidRPr="00CA65B3" w:rsidRDefault="00CA65B3" w:rsidP="00EF6EBC">
      <w:pPr>
        <w:ind w:firstLine="720"/>
        <w:jc w:val="both"/>
        <w:rPr>
          <w:rFonts w:ascii="Bookman Old Style" w:eastAsia="Arial" w:hAnsi="Bookman Old Style"/>
        </w:rPr>
      </w:pPr>
    </w:p>
    <w:p w:rsidR="00EF6EBC" w:rsidRPr="00CA65B3" w:rsidRDefault="00E85A35" w:rsidP="00EF6EBC">
      <w:pPr>
        <w:pStyle w:val="ListParagraph"/>
        <w:numPr>
          <w:ilvl w:val="0"/>
          <w:numId w:val="76"/>
        </w:numPr>
        <w:tabs>
          <w:tab w:val="left" w:pos="0"/>
        </w:tabs>
        <w:rPr>
          <w:rFonts w:ascii="Bookman Old Style" w:eastAsia="Arial" w:hAnsi="Bookman Old Style"/>
          <w:b/>
        </w:rPr>
      </w:pPr>
      <w:r w:rsidRPr="00E85A35">
        <w:rPr>
          <w:rFonts w:ascii="Bookman Old Style" w:eastAsia="Arial" w:hAnsi="Bookman Old Style"/>
          <w:b/>
          <w:rPrChange w:id="1720" w:author="IT CELL 4" w:date="2019-03-08T15:32:00Z">
            <w:rPr>
              <w:rFonts w:ascii="Bookman Old Style" w:eastAsia="Arial" w:hAnsi="Bookman Old Style"/>
              <w:b/>
              <w:color w:val="0000FF" w:themeColor="hyperlink"/>
              <w:u w:val="single"/>
            </w:rPr>
          </w:rPrChange>
        </w:rPr>
        <w:lastRenderedPageBreak/>
        <w:t>PURCHASE ORDERS:</w:t>
      </w:r>
    </w:p>
    <w:p w:rsidR="00A57622" w:rsidRDefault="00E85A35">
      <w:pPr>
        <w:ind w:left="360" w:right="80" w:firstLine="360"/>
        <w:jc w:val="both"/>
        <w:rPr>
          <w:rFonts w:ascii="Bookman Old Style" w:eastAsia="Arial" w:hAnsi="Bookman Old Style"/>
        </w:rPr>
        <w:pPrChange w:id="1721" w:author="Ujjawal Kumar" w:date="2019-03-06T12:06:00Z">
          <w:pPr>
            <w:ind w:right="80" w:firstLine="720"/>
            <w:jc w:val="both"/>
          </w:pPr>
        </w:pPrChange>
      </w:pPr>
      <w:r w:rsidRPr="00E85A35">
        <w:rPr>
          <w:rFonts w:ascii="Bookman Old Style" w:eastAsia="Arial" w:hAnsi="Bookman Old Style"/>
          <w:rPrChange w:id="1722" w:author="IT CELL 4" w:date="2019-03-08T15:32:00Z">
            <w:rPr>
              <w:rFonts w:ascii="Bookman Old Style" w:eastAsia="Arial" w:hAnsi="Bookman Old Style"/>
              <w:color w:val="0000FF" w:themeColor="hyperlink"/>
              <w:u w:val="single"/>
            </w:rPr>
          </w:rPrChange>
        </w:rPr>
        <w:t xml:space="preserve">This is a rate contract tender. The quantity of requirement is indicative only and </w:t>
      </w:r>
      <w:ins w:id="1723" w:author="Ujjawal Kumar" w:date="2019-03-06T12:06:00Z">
        <w:r w:rsidRPr="00E85A35">
          <w:rPr>
            <w:rFonts w:ascii="Bookman Old Style" w:eastAsia="Arial" w:hAnsi="Bookman Old Style"/>
            <w:rPrChange w:id="1724" w:author="IT CELL 4" w:date="2019-03-08T15:32:00Z">
              <w:rPr>
                <w:rFonts w:ascii="Bookman Old Style" w:eastAsia="Arial" w:hAnsi="Bookman Old Style"/>
                <w:color w:val="0000FF" w:themeColor="hyperlink"/>
                <w:u w:val="single"/>
              </w:rPr>
            </w:rPrChange>
          </w:rPr>
          <w:tab/>
        </w:r>
      </w:ins>
      <w:del w:id="1725" w:author="Ujjawal Kumar" w:date="2019-03-06T12:06:00Z">
        <w:r w:rsidRPr="00E85A35">
          <w:rPr>
            <w:rFonts w:ascii="Bookman Old Style" w:eastAsia="Arial" w:hAnsi="Bookman Old Style"/>
            <w:rPrChange w:id="1726" w:author="IT CELL 4" w:date="2019-03-08T15:32:00Z">
              <w:rPr>
                <w:rFonts w:ascii="Bookman Old Style" w:eastAsia="Arial" w:hAnsi="Bookman Old Style"/>
                <w:color w:val="0000FF" w:themeColor="hyperlink"/>
                <w:u w:val="single"/>
              </w:rPr>
            </w:rPrChange>
          </w:rPr>
          <w:tab/>
          <w:delText xml:space="preserve">the </w:delText>
        </w:r>
      </w:del>
      <w:ins w:id="1727" w:author="Ujjawal Kumar" w:date="2019-03-06T12:06:00Z">
        <w:r w:rsidRPr="00E85A35">
          <w:rPr>
            <w:rFonts w:ascii="Bookman Old Style" w:eastAsia="Arial" w:hAnsi="Bookman Old Style"/>
            <w:rPrChange w:id="1728" w:author="IT CELL 4" w:date="2019-03-08T15:32:00Z">
              <w:rPr>
                <w:rFonts w:ascii="Bookman Old Style" w:eastAsia="Arial" w:hAnsi="Bookman Old Style"/>
                <w:color w:val="0000FF" w:themeColor="hyperlink"/>
                <w:u w:val="single"/>
              </w:rPr>
            </w:rPrChange>
          </w:rPr>
          <w:t xml:space="preserve">the size of </w:t>
        </w:r>
      </w:ins>
      <w:r w:rsidRPr="00E85A35">
        <w:rPr>
          <w:rFonts w:ascii="Bookman Old Style" w:eastAsia="Arial" w:hAnsi="Bookman Old Style"/>
          <w:rPrChange w:id="1729" w:author="IT CELL 4" w:date="2019-03-08T15:32:00Z">
            <w:rPr>
              <w:rFonts w:ascii="Bookman Old Style" w:eastAsia="Arial" w:hAnsi="Bookman Old Style"/>
              <w:color w:val="0000FF" w:themeColor="hyperlink"/>
              <w:u w:val="single"/>
            </w:rPr>
          </w:rPrChange>
        </w:rPr>
        <w:t xml:space="preserve">procurement may </w:t>
      </w:r>
      <w:del w:id="1730" w:author="Ujjawal Kumar" w:date="2019-03-06T12:07:00Z">
        <w:r w:rsidRPr="00E85A35">
          <w:rPr>
            <w:rFonts w:ascii="Bookman Old Style" w:eastAsia="Arial" w:hAnsi="Bookman Old Style"/>
            <w:rPrChange w:id="1731" w:author="IT CELL 4" w:date="2019-03-08T15:32:00Z">
              <w:rPr>
                <w:rFonts w:ascii="Bookman Old Style" w:eastAsia="Arial" w:hAnsi="Bookman Old Style"/>
                <w:color w:val="0000FF" w:themeColor="hyperlink"/>
                <w:u w:val="single"/>
              </w:rPr>
            </w:rPrChange>
          </w:rPr>
          <w:delText>vary.The</w:delText>
        </w:r>
      </w:del>
      <w:ins w:id="1732" w:author="Ujjawal Kumar" w:date="2019-03-06T12:07:00Z">
        <w:r w:rsidRPr="00E85A35">
          <w:rPr>
            <w:rFonts w:ascii="Bookman Old Style" w:eastAsia="Arial" w:hAnsi="Bookman Old Style"/>
            <w:rPrChange w:id="1733" w:author="IT CELL 4" w:date="2019-03-08T15:32:00Z">
              <w:rPr>
                <w:rFonts w:ascii="Bookman Old Style" w:eastAsia="Arial" w:hAnsi="Bookman Old Style"/>
                <w:color w:val="0000FF" w:themeColor="hyperlink"/>
                <w:u w:val="single"/>
              </w:rPr>
            </w:rPrChange>
          </w:rPr>
          <w:t>vary. The</w:t>
        </w:r>
      </w:ins>
      <w:r w:rsidRPr="00E85A35">
        <w:rPr>
          <w:rFonts w:ascii="Bookman Old Style" w:eastAsia="Arial" w:hAnsi="Bookman Old Style"/>
          <w:rPrChange w:id="1734" w:author="IT CELL 4" w:date="2019-03-08T15:32:00Z">
            <w:rPr>
              <w:rFonts w:ascii="Bookman Old Style" w:eastAsia="Arial" w:hAnsi="Bookman Old Style"/>
              <w:color w:val="0000FF" w:themeColor="hyperlink"/>
              <w:u w:val="single"/>
            </w:rPr>
          </w:rPrChange>
        </w:rPr>
        <w:t xml:space="preserve"> place of supply can be anywhere in the Stateof </w:t>
      </w:r>
      <w:r w:rsidRPr="00E85A35">
        <w:rPr>
          <w:rFonts w:ascii="Bookman Old Style" w:eastAsia="Arial" w:hAnsi="Bookman Old Style"/>
          <w:rPrChange w:id="1735" w:author="IT CELL 4" w:date="2019-03-08T15:32:00Z">
            <w:rPr>
              <w:rFonts w:ascii="Bookman Old Style" w:eastAsia="Arial" w:hAnsi="Bookman Old Style"/>
              <w:color w:val="0000FF" w:themeColor="hyperlink"/>
              <w:u w:val="single"/>
            </w:rPr>
          </w:rPrChange>
        </w:rPr>
        <w:tab/>
        <w:t xml:space="preserve">Uttar Pradesh and the same shall be indicated in the purchase order. </w:t>
      </w:r>
    </w:p>
    <w:p w:rsidR="00EF6EBC" w:rsidRPr="00CA65B3" w:rsidRDefault="00E85A35" w:rsidP="00EF6EBC">
      <w:pPr>
        <w:pStyle w:val="ListParagraph"/>
        <w:numPr>
          <w:ilvl w:val="0"/>
          <w:numId w:val="76"/>
        </w:numPr>
        <w:tabs>
          <w:tab w:val="left" w:pos="0"/>
        </w:tabs>
        <w:rPr>
          <w:rFonts w:ascii="Bookman Old Style" w:eastAsia="Arial" w:hAnsi="Bookman Old Style"/>
          <w:b/>
        </w:rPr>
      </w:pPr>
      <w:r w:rsidRPr="00E85A35">
        <w:rPr>
          <w:rFonts w:ascii="Bookman Old Style" w:eastAsia="Arial" w:hAnsi="Bookman Old Style"/>
          <w:b/>
          <w:rPrChange w:id="1736" w:author="IT CELL 4" w:date="2019-03-08T15:32:00Z">
            <w:rPr>
              <w:rFonts w:ascii="Bookman Old Style" w:eastAsia="Arial" w:hAnsi="Bookman Old Style"/>
              <w:b/>
              <w:color w:val="0000FF" w:themeColor="hyperlink"/>
              <w:u w:val="single"/>
            </w:rPr>
          </w:rPrChange>
        </w:rPr>
        <w:t>SUPPLY CONDITIONS:</w:t>
      </w:r>
    </w:p>
    <w:p w:rsidR="00A57622" w:rsidRDefault="00E85A35">
      <w:pPr>
        <w:ind w:left="720"/>
        <w:jc w:val="both"/>
        <w:rPr>
          <w:rFonts w:ascii="Bookman Old Style" w:eastAsia="Arial" w:hAnsi="Bookman Old Style"/>
        </w:rPr>
        <w:pPrChange w:id="1737" w:author="HP Inc." w:date="2020-03-24T15:20:00Z">
          <w:pPr>
            <w:ind w:firstLine="720"/>
            <w:jc w:val="both"/>
          </w:pPr>
        </w:pPrChange>
      </w:pPr>
      <w:r w:rsidRPr="00E85A35">
        <w:rPr>
          <w:rFonts w:ascii="Bookman Old Style" w:eastAsia="Arial" w:hAnsi="Bookman Old Style"/>
          <w:rPrChange w:id="1738" w:author="IT CELL 4" w:date="2019-03-08T15:32:00Z">
            <w:rPr>
              <w:rFonts w:ascii="Bookman Old Style" w:eastAsia="Arial" w:hAnsi="Bookman Old Style"/>
              <w:color w:val="0000FF" w:themeColor="hyperlink"/>
              <w:u w:val="single"/>
            </w:rPr>
          </w:rPrChange>
        </w:rPr>
        <w:t xml:space="preserve">The supplies must be completed within </w:t>
      </w:r>
      <w:del w:id="1739" w:author="HP Inc." w:date="2020-03-24T15:20:00Z">
        <w:r w:rsidRPr="00E85A35">
          <w:rPr>
            <w:rFonts w:ascii="Bookman Old Style" w:eastAsia="Arial" w:hAnsi="Bookman Old Style"/>
            <w:rPrChange w:id="1740" w:author="IT CELL 4" w:date="2019-03-08T15:32:00Z">
              <w:rPr>
                <w:rFonts w:ascii="Bookman Old Style" w:eastAsia="Arial" w:hAnsi="Bookman Old Style"/>
                <w:color w:val="0000FF" w:themeColor="hyperlink"/>
                <w:u w:val="single"/>
              </w:rPr>
            </w:rPrChange>
          </w:rPr>
          <w:delText xml:space="preserve">60 </w:delText>
        </w:r>
      </w:del>
      <w:ins w:id="1741" w:author="HP Inc." w:date="2020-03-24T15:20:00Z">
        <w:r w:rsidR="00F22E98">
          <w:rPr>
            <w:rFonts w:ascii="Bookman Old Style" w:eastAsia="Arial" w:hAnsi="Bookman Old Style"/>
          </w:rPr>
          <w:t>10</w:t>
        </w:r>
      </w:ins>
      <w:r w:rsidRPr="00E85A35">
        <w:rPr>
          <w:rFonts w:ascii="Bookman Old Style" w:eastAsia="Arial" w:hAnsi="Bookman Old Style"/>
          <w:rPrChange w:id="1742" w:author="IT CELL 4" w:date="2019-03-08T15:32:00Z">
            <w:rPr>
              <w:rFonts w:ascii="Bookman Old Style" w:eastAsia="Arial" w:hAnsi="Bookman Old Style"/>
              <w:color w:val="0000FF" w:themeColor="hyperlink"/>
              <w:u w:val="single"/>
            </w:rPr>
          </w:rPrChange>
        </w:rPr>
        <w:t xml:space="preserve">days for Indian manufacturer and </w:t>
      </w:r>
      <w:del w:id="1743" w:author="HP Inc." w:date="2020-03-24T15:20:00Z">
        <w:r w:rsidRPr="00E85A35">
          <w:rPr>
            <w:rFonts w:ascii="Bookman Old Style" w:eastAsia="Arial" w:hAnsi="Bookman Old Style"/>
            <w:rPrChange w:id="1744" w:author="IT CELL 4" w:date="2019-03-08T15:32:00Z">
              <w:rPr>
                <w:rFonts w:ascii="Bookman Old Style" w:eastAsia="Arial" w:hAnsi="Bookman Old Style"/>
                <w:color w:val="0000FF" w:themeColor="hyperlink"/>
                <w:u w:val="single"/>
              </w:rPr>
            </w:rPrChange>
          </w:rPr>
          <w:delText xml:space="preserve">90 </w:delText>
        </w:r>
      </w:del>
      <w:ins w:id="1745" w:author="HP Inc." w:date="2020-03-24T15:20:00Z">
        <w:r w:rsidR="00F22E98">
          <w:rPr>
            <w:rFonts w:ascii="Bookman Old Style" w:eastAsia="Arial" w:hAnsi="Bookman Old Style"/>
          </w:rPr>
          <w:t>15</w:t>
        </w:r>
      </w:ins>
      <w:del w:id="1746" w:author="HP Inc." w:date="2020-03-24T15:20:00Z">
        <w:r w:rsidRPr="00E85A35">
          <w:rPr>
            <w:rFonts w:ascii="Bookman Old Style" w:eastAsia="Arial" w:hAnsi="Bookman Old Style"/>
            <w:rPrChange w:id="1747" w:author="IT CELL 4" w:date="2019-03-08T15:32:00Z">
              <w:rPr>
                <w:rFonts w:ascii="Bookman Old Style" w:eastAsia="Arial" w:hAnsi="Bookman Old Style"/>
                <w:color w:val="0000FF" w:themeColor="hyperlink"/>
                <w:u w:val="single"/>
              </w:rPr>
            </w:rPrChange>
          </w:rPr>
          <w:tab/>
        </w:r>
      </w:del>
      <w:r w:rsidRPr="00E85A35">
        <w:rPr>
          <w:rFonts w:ascii="Bookman Old Style" w:eastAsia="Arial" w:hAnsi="Bookman Old Style"/>
          <w:rPrChange w:id="1748" w:author="IT CELL 4" w:date="2019-03-08T15:32:00Z">
            <w:rPr>
              <w:rFonts w:ascii="Bookman Old Style" w:eastAsia="Arial" w:hAnsi="Bookman Old Style"/>
              <w:color w:val="0000FF" w:themeColor="hyperlink"/>
              <w:u w:val="single"/>
            </w:rPr>
          </w:rPrChange>
        </w:rPr>
        <w:t xml:space="preserve">days for foreign manufacturer of release of purchase order. </w:t>
      </w:r>
      <w:del w:id="1749" w:author="HP Inc." w:date="2020-03-24T15:20:00Z">
        <w:r w:rsidRPr="00E85A35">
          <w:rPr>
            <w:rFonts w:ascii="Bookman Old Style" w:eastAsia="Arial" w:hAnsi="Bookman Old Style"/>
            <w:rPrChange w:id="1750" w:author="IT CELL 4" w:date="2019-03-08T15:32:00Z">
              <w:rPr>
                <w:rFonts w:ascii="Bookman Old Style" w:eastAsia="Arial" w:hAnsi="Bookman Old Style"/>
                <w:color w:val="0000FF" w:themeColor="hyperlink"/>
                <w:u w:val="single"/>
              </w:rPr>
            </w:rPrChange>
          </w:rPr>
          <w:delText xml:space="preserve">For the higher quantity </w:delText>
        </w:r>
        <w:r w:rsidRPr="00E85A35">
          <w:rPr>
            <w:rFonts w:ascii="Bookman Old Style" w:eastAsia="Arial" w:hAnsi="Bookman Old Style"/>
            <w:rPrChange w:id="1751" w:author="IT CELL 4" w:date="2019-03-08T15:32:00Z">
              <w:rPr>
                <w:rFonts w:ascii="Bookman Old Style" w:eastAsia="Arial" w:hAnsi="Bookman Old Style"/>
                <w:color w:val="0000FF" w:themeColor="hyperlink"/>
                <w:u w:val="single"/>
              </w:rPr>
            </w:rPrChange>
          </w:rPr>
          <w:tab/>
          <w:delText xml:space="preserve">the time can be increased by 30 days on written request by bidder. </w:delText>
        </w:r>
      </w:del>
      <w:r w:rsidRPr="00E85A35">
        <w:rPr>
          <w:rFonts w:ascii="Bookman Old Style" w:eastAsia="Arial" w:hAnsi="Bookman Old Style"/>
          <w:rPrChange w:id="1752" w:author="IT CELL 4" w:date="2019-03-08T15:32:00Z">
            <w:rPr>
              <w:rFonts w:ascii="Bookman Old Style" w:eastAsia="Arial" w:hAnsi="Bookman Old Style"/>
              <w:color w:val="0000FF" w:themeColor="hyperlink"/>
              <w:u w:val="single"/>
            </w:rPr>
          </w:rPrChange>
        </w:rPr>
        <w:t xml:space="preserve">Final decision </w:t>
      </w:r>
      <w:del w:id="1753" w:author="HP Inc." w:date="2020-03-24T15:20:00Z">
        <w:r w:rsidRPr="00E85A35">
          <w:rPr>
            <w:rFonts w:ascii="Bookman Old Style" w:eastAsia="Arial" w:hAnsi="Bookman Old Style"/>
            <w:rPrChange w:id="1754" w:author="IT CELL 4" w:date="2019-03-08T15:32:00Z">
              <w:rPr>
                <w:rFonts w:ascii="Bookman Old Style" w:eastAsia="Arial" w:hAnsi="Bookman Old Style"/>
                <w:color w:val="0000FF" w:themeColor="hyperlink"/>
                <w:u w:val="single"/>
              </w:rPr>
            </w:rPrChange>
          </w:rPr>
          <w:tab/>
        </w:r>
      </w:del>
      <w:r w:rsidRPr="00E85A35">
        <w:rPr>
          <w:rFonts w:ascii="Bookman Old Style" w:eastAsia="Arial" w:hAnsi="Bookman Old Style"/>
          <w:rPrChange w:id="1755" w:author="IT CELL 4" w:date="2019-03-08T15:32:00Z">
            <w:rPr>
              <w:rFonts w:ascii="Bookman Old Style" w:eastAsia="Arial" w:hAnsi="Bookman Old Style"/>
              <w:color w:val="0000FF" w:themeColor="hyperlink"/>
              <w:u w:val="single"/>
            </w:rPr>
          </w:rPrChange>
        </w:rPr>
        <w:t>will be of tender inviting authority.</w:t>
      </w:r>
    </w:p>
    <w:p w:rsidR="00EF6EBC" w:rsidRPr="00CA65B3" w:rsidRDefault="00E85A35" w:rsidP="00EF6EBC">
      <w:pPr>
        <w:pStyle w:val="ListParagraph"/>
        <w:numPr>
          <w:ilvl w:val="0"/>
          <w:numId w:val="76"/>
        </w:numPr>
        <w:tabs>
          <w:tab w:val="left" w:pos="0"/>
        </w:tabs>
        <w:rPr>
          <w:rFonts w:ascii="Bookman Old Style" w:eastAsia="Arial" w:hAnsi="Bookman Old Style"/>
          <w:b/>
        </w:rPr>
      </w:pPr>
      <w:r w:rsidRPr="00E85A35">
        <w:rPr>
          <w:rFonts w:ascii="Bookman Old Style" w:eastAsia="Arial" w:hAnsi="Bookman Old Style"/>
          <w:b/>
          <w:rPrChange w:id="1756" w:author="IT CELL 4" w:date="2019-03-08T15:32:00Z">
            <w:rPr>
              <w:rFonts w:ascii="Bookman Old Style" w:eastAsia="Arial" w:hAnsi="Bookman Old Style"/>
              <w:b/>
              <w:color w:val="0000FF" w:themeColor="hyperlink"/>
              <w:u w:val="single"/>
            </w:rPr>
          </w:rPrChange>
        </w:rPr>
        <w:t>DELIVERY AND INSTALLATION</w:t>
      </w:r>
    </w:p>
    <w:p w:rsidR="00EF6EBC" w:rsidRPr="00CA65B3" w:rsidRDefault="00EF6EBC" w:rsidP="00EF6EBC">
      <w:pPr>
        <w:pStyle w:val="ListParagraph"/>
        <w:tabs>
          <w:tab w:val="left" w:pos="0"/>
        </w:tabs>
        <w:rPr>
          <w:rFonts w:ascii="Bookman Old Style" w:eastAsia="Arial" w:hAnsi="Bookman Old Style"/>
          <w:b/>
        </w:rPr>
      </w:pPr>
    </w:p>
    <w:p w:rsidR="00EF6EBC" w:rsidRPr="00CA65B3" w:rsidRDefault="00E85A35" w:rsidP="00EF6EBC">
      <w:pPr>
        <w:pStyle w:val="ListParagraph"/>
        <w:numPr>
          <w:ilvl w:val="0"/>
          <w:numId w:val="77"/>
        </w:numPr>
        <w:tabs>
          <w:tab w:val="left" w:pos="0"/>
        </w:tabs>
        <w:jc w:val="both"/>
        <w:rPr>
          <w:rFonts w:ascii="Bookman Old Style" w:eastAsia="Arial" w:hAnsi="Bookman Old Style"/>
          <w:b/>
        </w:rPr>
      </w:pPr>
      <w:r w:rsidRPr="00E85A35">
        <w:rPr>
          <w:rFonts w:ascii="Bookman Old Style" w:eastAsia="Arial" w:hAnsi="Bookman Old Style"/>
          <w:rPrChange w:id="1757" w:author="IT CELL 4" w:date="2019-03-08T15:32:00Z">
            <w:rPr>
              <w:rFonts w:ascii="Bookman Old Style" w:eastAsia="Arial" w:hAnsi="Bookman Old Style"/>
              <w:color w:val="0000FF" w:themeColor="hyperlink"/>
              <w:u w:val="single"/>
            </w:rPr>
          </w:rPrChange>
        </w:rPr>
        <w:t>The successful bidder must visit every concerned institution and recommend pre installation requirements at each institution. The details of the same must be consolidated and submitted to Tender Inviting Authority for further actions (if any). If the supplier fails to communicate any of such instances before delivery of equipment and cannot complete the installation within the stipulated period, Tender Inviting Authority shall deduct LD charges as per the tender conditions.</w:t>
      </w:r>
    </w:p>
    <w:p w:rsidR="00EF6EBC" w:rsidRPr="00CA65B3" w:rsidRDefault="00E85A35" w:rsidP="00EF6EBC">
      <w:pPr>
        <w:pStyle w:val="ListParagraph"/>
        <w:numPr>
          <w:ilvl w:val="0"/>
          <w:numId w:val="77"/>
        </w:numPr>
        <w:tabs>
          <w:tab w:val="left" w:pos="0"/>
        </w:tabs>
        <w:jc w:val="both"/>
        <w:rPr>
          <w:rFonts w:ascii="Bookman Old Style" w:eastAsia="Arial" w:hAnsi="Bookman Old Style"/>
          <w:b/>
        </w:rPr>
      </w:pPr>
      <w:r w:rsidRPr="00E85A35">
        <w:rPr>
          <w:rFonts w:ascii="Bookman Old Style" w:eastAsia="Arial" w:hAnsi="Bookman Old Style"/>
          <w:rPrChange w:id="1758" w:author="IT CELL 4" w:date="2019-03-08T15:32:00Z">
            <w:rPr>
              <w:rFonts w:ascii="Bookman Old Style" w:eastAsia="Arial" w:hAnsi="Bookman Old Style"/>
              <w:color w:val="0000FF" w:themeColor="hyperlink"/>
              <w:u w:val="single"/>
            </w:rPr>
          </w:rPrChange>
        </w:rPr>
        <w:t>The successful bidder will have to arrange transportation of the ordered goods as per its own procedure and pay necessary insurance against loss or damage incidental to manufacture or acquisition, transportation, storage and delivery and pay all necessary charges incidental till it is installed in the Concerned Institution. It must be ensured that the equipment</w:t>
      </w:r>
      <w:del w:id="1759" w:author="Ujjawal Kumar" w:date="2019-03-06T12:08:00Z">
        <w:r w:rsidRPr="00E85A35">
          <w:rPr>
            <w:rFonts w:ascii="Bookman Old Style" w:eastAsia="Arial" w:hAnsi="Bookman Old Style"/>
            <w:rPrChange w:id="1760" w:author="IT CELL 4" w:date="2019-03-08T15:32:00Z">
              <w:rPr>
                <w:rFonts w:ascii="Bookman Old Style" w:eastAsia="Arial" w:hAnsi="Bookman Old Style"/>
                <w:color w:val="0000FF" w:themeColor="hyperlink"/>
                <w:u w:val="single"/>
              </w:rPr>
            </w:rPrChange>
          </w:rPr>
          <w:delText>s</w:delText>
        </w:r>
      </w:del>
      <w:r w:rsidRPr="00E85A35">
        <w:rPr>
          <w:rFonts w:ascii="Bookman Old Style" w:eastAsia="Arial" w:hAnsi="Bookman Old Style"/>
          <w:rPrChange w:id="1761" w:author="IT CELL 4" w:date="2019-03-08T15:32:00Z">
            <w:rPr>
              <w:rFonts w:ascii="Bookman Old Style" w:eastAsia="Arial" w:hAnsi="Bookman Old Style"/>
              <w:color w:val="0000FF" w:themeColor="hyperlink"/>
              <w:u w:val="single"/>
            </w:rPr>
          </w:rPrChange>
        </w:rPr>
        <w:t xml:space="preserve"> arrive at the destination(s) in good condition within the delivery period mentioned and as per the other requirements of the Tender Document.</w:t>
      </w:r>
    </w:p>
    <w:p w:rsidR="00EF6EBC" w:rsidRPr="00CA65B3" w:rsidRDefault="00E85A35" w:rsidP="00EF6EBC">
      <w:pPr>
        <w:pStyle w:val="ListParagraph"/>
        <w:numPr>
          <w:ilvl w:val="0"/>
          <w:numId w:val="77"/>
        </w:numPr>
        <w:tabs>
          <w:tab w:val="left" w:pos="0"/>
        </w:tabs>
        <w:jc w:val="both"/>
        <w:rPr>
          <w:rFonts w:ascii="Bookman Old Style" w:eastAsia="Arial" w:hAnsi="Bookman Old Style"/>
          <w:b/>
        </w:rPr>
      </w:pPr>
      <w:r w:rsidRPr="00E85A35">
        <w:rPr>
          <w:rFonts w:ascii="Bookman Old Style" w:eastAsia="Arial" w:hAnsi="Bookman Old Style"/>
          <w:rPrChange w:id="1762" w:author="IT CELL 4" w:date="2019-03-08T15:32:00Z">
            <w:rPr>
              <w:rFonts w:ascii="Bookman Old Style" w:eastAsia="Arial" w:hAnsi="Bookman Old Style"/>
              <w:color w:val="0000FF" w:themeColor="hyperlink"/>
              <w:u w:val="single"/>
            </w:rPr>
          </w:rPrChange>
        </w:rPr>
        <w:t>If at any time during the currency of the contract, the successful bidder encounters conditions hindering timely delivery of the goods and performance of services, the successful bidder must inform the Tender Inviting Authority/User Institution in writing within a week about the same and its likely duration and make a request to the Tender Inviting Authority/User Institution for extension of the delivery schedule accordingly. On receiving the successful bidder’s communication, the Tender Inviting Authority/User Institution shall examine the request as soon as possible and, at its discretion, may agree to extend the delivery schedule, with or without liquidated damages for completion contractual obligations by issuing an amendment to the contract.</w:t>
      </w:r>
    </w:p>
    <w:p w:rsidR="00EF6EBC" w:rsidRPr="00CA65B3" w:rsidRDefault="00E85A35" w:rsidP="00EF6EBC">
      <w:pPr>
        <w:pStyle w:val="ListParagraph"/>
        <w:numPr>
          <w:ilvl w:val="0"/>
          <w:numId w:val="77"/>
        </w:numPr>
        <w:tabs>
          <w:tab w:val="left" w:pos="0"/>
        </w:tabs>
        <w:jc w:val="both"/>
        <w:rPr>
          <w:rFonts w:ascii="Bookman Old Style" w:eastAsia="Arial" w:hAnsi="Bookman Old Style"/>
          <w:b/>
        </w:rPr>
      </w:pPr>
      <w:r w:rsidRPr="00E85A35">
        <w:rPr>
          <w:rFonts w:ascii="Bookman Old Style" w:eastAsia="Arial" w:hAnsi="Bookman Old Style"/>
          <w:rPrChange w:id="1763" w:author="IT CELL 4" w:date="2019-03-08T15:32:00Z">
            <w:rPr>
              <w:rFonts w:ascii="Bookman Old Style" w:eastAsia="Arial" w:hAnsi="Bookman Old Style"/>
              <w:color w:val="0000FF" w:themeColor="hyperlink"/>
              <w:u w:val="single"/>
            </w:rPr>
          </w:rPrChange>
        </w:rPr>
        <w:t>The successful bidder is required to deliver and install the equipment</w:t>
      </w:r>
      <w:del w:id="1764" w:author="Ujjawal Kumar" w:date="2019-03-06T12:09:00Z">
        <w:r w:rsidRPr="00E85A35">
          <w:rPr>
            <w:rFonts w:ascii="Bookman Old Style" w:eastAsia="Arial" w:hAnsi="Bookman Old Style"/>
            <w:rPrChange w:id="1765" w:author="IT CELL 4" w:date="2019-03-08T15:32:00Z">
              <w:rPr>
                <w:rFonts w:ascii="Bookman Old Style" w:eastAsia="Arial" w:hAnsi="Bookman Old Style"/>
                <w:color w:val="0000FF" w:themeColor="hyperlink"/>
                <w:u w:val="single"/>
              </w:rPr>
            </w:rPrChange>
          </w:rPr>
          <w:delText>s</w:delText>
        </w:r>
      </w:del>
      <w:r w:rsidRPr="00E85A35">
        <w:rPr>
          <w:rFonts w:ascii="Bookman Old Style" w:eastAsia="Arial" w:hAnsi="Bookman Old Style"/>
          <w:rPrChange w:id="1766" w:author="IT CELL 4" w:date="2019-03-08T15:32:00Z">
            <w:rPr>
              <w:rFonts w:ascii="Bookman Old Style" w:eastAsia="Arial" w:hAnsi="Bookman Old Style"/>
              <w:color w:val="0000FF" w:themeColor="hyperlink"/>
              <w:u w:val="single"/>
            </w:rPr>
          </w:rPrChange>
        </w:rPr>
        <w:t xml:space="preserve"> at the site within time specified from the date of issue of the ‘Supply Order’ and demonstrate individually the specification/features as well as operation of the equipment to the satisfaction of the head of the institution or his/her representative and obtain an individual ‘Installation Certificate’ (Format XV) </w:t>
      </w:r>
      <w:ins w:id="1767" w:author="Ujjawal Kumar" w:date="2019-03-06T12:11:00Z">
        <w:r w:rsidRPr="00E85A35">
          <w:rPr>
            <w:rFonts w:ascii="Bookman Old Style" w:eastAsia="Arial" w:hAnsi="Bookman Old Style"/>
            <w:rPrChange w:id="1768" w:author="IT CELL 4" w:date="2019-03-08T15:32:00Z">
              <w:rPr>
                <w:rFonts w:ascii="Bookman Old Style" w:eastAsia="Arial" w:hAnsi="Bookman Old Style"/>
                <w:color w:val="0000FF" w:themeColor="hyperlink"/>
                <w:u w:val="single"/>
              </w:rPr>
            </w:rPrChange>
          </w:rPr>
          <w:t xml:space="preserve">, </w:t>
        </w:r>
      </w:ins>
      <w:r w:rsidRPr="00E85A35">
        <w:rPr>
          <w:rFonts w:ascii="Bookman Old Style" w:eastAsia="Arial" w:hAnsi="Bookman Old Style"/>
          <w:rPrChange w:id="1769" w:author="IT CELL 4" w:date="2019-03-08T15:32:00Z">
            <w:rPr>
              <w:rFonts w:ascii="Bookman Old Style" w:eastAsia="Arial" w:hAnsi="Bookman Old Style"/>
              <w:color w:val="0000FF" w:themeColor="hyperlink"/>
              <w:u w:val="single"/>
            </w:rPr>
          </w:rPrChange>
        </w:rPr>
        <w:t>for each equipment</w:t>
      </w:r>
      <w:ins w:id="1770" w:author="Ujjawal Kumar" w:date="2019-03-06T12:14:00Z">
        <w:del w:id="1771" w:author="GM Equipment" w:date="2020-01-28T12:17:00Z">
          <w:r w:rsidRPr="00E85A35">
            <w:rPr>
              <w:rFonts w:ascii="Bookman Old Style" w:eastAsia="Arial" w:hAnsi="Bookman Old Style"/>
              <w:rPrChange w:id="1772" w:author="IT CELL 4" w:date="2019-03-08T15:32:00Z">
                <w:rPr>
                  <w:rFonts w:ascii="Bookman Old Style" w:eastAsia="Arial" w:hAnsi="Bookman Old Style"/>
                  <w:color w:val="0000FF" w:themeColor="hyperlink"/>
                  <w:u w:val="single"/>
                </w:rPr>
              </w:rPrChange>
            </w:rPr>
            <w:delText xml:space="preserve">, </w:delText>
          </w:r>
          <w:r w:rsidRPr="00E85A35">
            <w:rPr>
              <w:rFonts w:ascii="Bookman Old Style" w:eastAsia="Arial" w:hAnsi="Bookman Old Style"/>
              <w:i/>
              <w:iCs/>
              <w:rPrChange w:id="1773" w:author="IT CELL 4" w:date="2019-03-08T15:32:00Z">
                <w:rPr>
                  <w:rFonts w:ascii="Bookman Old Style" w:eastAsia="Arial" w:hAnsi="Bookman Old Style"/>
                  <w:color w:val="0000FF" w:themeColor="hyperlink"/>
                  <w:u w:val="single"/>
                </w:rPr>
              </w:rPrChange>
            </w:rPr>
            <w:delText xml:space="preserve">one month performance certificate ( XVI) for each equipment </w:delText>
          </w:r>
        </w:del>
      </w:ins>
      <w:del w:id="1774" w:author="GM Equipment" w:date="2020-01-28T12:17:00Z">
        <w:r w:rsidRPr="00E85A35">
          <w:rPr>
            <w:rFonts w:ascii="Bookman Old Style" w:eastAsia="Arial" w:hAnsi="Bookman Old Style"/>
            <w:i/>
            <w:iCs/>
            <w:rPrChange w:id="1775" w:author="IT CELL 4" w:date="2019-03-08T15:32:00Z">
              <w:rPr>
                <w:rFonts w:ascii="Bookman Old Style" w:eastAsia="Arial" w:hAnsi="Bookman Old Style"/>
                <w:color w:val="0000FF" w:themeColor="hyperlink"/>
                <w:u w:val="single"/>
              </w:rPr>
            </w:rPrChange>
          </w:rPr>
          <w:delText xml:space="preserve"> and warranty c</w:delText>
        </w:r>
      </w:del>
      <w:ins w:id="1776" w:author="Ujjawal Kumar" w:date="2019-03-06T12:15:00Z">
        <w:del w:id="1777" w:author="GM Equipment" w:date="2020-01-28T12:17:00Z">
          <w:r w:rsidRPr="00E85A35">
            <w:rPr>
              <w:rFonts w:ascii="Bookman Old Style" w:eastAsia="Arial" w:hAnsi="Bookman Old Style"/>
              <w:i/>
              <w:iCs/>
              <w:rPrChange w:id="1778" w:author="IT CELL 4" w:date="2019-03-08T15:32:00Z">
                <w:rPr>
                  <w:rFonts w:ascii="Bookman Old Style" w:eastAsia="Arial" w:hAnsi="Bookman Old Style"/>
                  <w:color w:val="0000FF" w:themeColor="hyperlink"/>
                  <w:u w:val="single"/>
                </w:rPr>
              </w:rPrChange>
            </w:rPr>
            <w:delText>ertificate</w:delText>
          </w:r>
        </w:del>
      </w:ins>
      <w:ins w:id="1779" w:author="Ujjawal Kumar" w:date="2019-03-06T12:16:00Z">
        <w:del w:id="1780" w:author="GM Equipment" w:date="2020-01-28T12:17:00Z">
          <w:r w:rsidRPr="00E85A35">
            <w:rPr>
              <w:rFonts w:ascii="Bookman Old Style" w:eastAsia="Arial" w:hAnsi="Bookman Old Style"/>
              <w:i/>
              <w:iCs/>
              <w:rPrChange w:id="1781" w:author="IT CELL 4" w:date="2019-03-08T15:32:00Z">
                <w:rPr>
                  <w:rFonts w:ascii="Bookman Old Style" w:eastAsia="Arial" w:hAnsi="Bookman Old Style"/>
                  <w:color w:val="0000FF" w:themeColor="hyperlink"/>
                  <w:u w:val="single"/>
                </w:rPr>
              </w:rPrChange>
            </w:rPr>
            <w:delText xml:space="preserve"> as per </w:delText>
          </w:r>
        </w:del>
      </w:ins>
      <w:ins w:id="1782" w:author="Ujjawal Kumar" w:date="2019-03-06T12:17:00Z">
        <w:del w:id="1783" w:author="GM Equipment" w:date="2020-01-28T12:17:00Z">
          <w:r w:rsidRPr="00E85A35">
            <w:rPr>
              <w:rFonts w:ascii="Bookman Old Style" w:eastAsia="Arial" w:hAnsi="Bookman Old Style"/>
              <w:i/>
              <w:iCs/>
              <w:rPrChange w:id="1784" w:author="IT CELL 4" w:date="2019-03-08T15:32:00Z">
                <w:rPr>
                  <w:rFonts w:ascii="Bookman Old Style" w:eastAsia="Arial" w:hAnsi="Bookman Old Style"/>
                  <w:i/>
                  <w:iCs/>
                  <w:color w:val="00B0F0"/>
                  <w:u w:val="single"/>
                </w:rPr>
              </w:rPrChange>
            </w:rPr>
            <w:delText xml:space="preserve"> each </w:delText>
          </w:r>
        </w:del>
      </w:ins>
      <w:ins w:id="1785" w:author="Ujjawal Kumar" w:date="2019-03-06T12:16:00Z">
        <w:del w:id="1786" w:author="GM Equipment" w:date="2020-01-28T12:17:00Z">
          <w:r w:rsidRPr="00E85A35">
            <w:rPr>
              <w:rFonts w:ascii="Bookman Old Style" w:eastAsia="Arial" w:hAnsi="Bookman Old Style"/>
              <w:i/>
              <w:iCs/>
              <w:rPrChange w:id="1787" w:author="IT CELL 4" w:date="2019-03-08T15:32:00Z">
                <w:rPr>
                  <w:rFonts w:ascii="Bookman Old Style" w:eastAsia="Arial" w:hAnsi="Bookman Old Style"/>
                  <w:color w:val="0000FF" w:themeColor="hyperlink"/>
                  <w:u w:val="single"/>
                </w:rPr>
              </w:rPrChange>
            </w:rPr>
            <w:delText xml:space="preserve">supply order </w:delText>
          </w:r>
        </w:del>
      </w:ins>
      <w:del w:id="1788" w:author="GM Equipment" w:date="2020-01-28T12:17:00Z">
        <w:r w:rsidRPr="00E85A35">
          <w:rPr>
            <w:rFonts w:ascii="Bookman Old Style" w:eastAsia="Arial" w:hAnsi="Bookman Old Style"/>
            <w:i/>
            <w:iCs/>
            <w:rPrChange w:id="1789" w:author="IT CELL 4" w:date="2019-03-08T15:32:00Z">
              <w:rPr>
                <w:rFonts w:ascii="Bookman Old Style" w:eastAsia="Arial" w:hAnsi="Bookman Old Style"/>
                <w:color w:val="0000FF" w:themeColor="hyperlink"/>
                <w:u w:val="single"/>
              </w:rPr>
            </w:rPrChange>
          </w:rPr>
          <w:delText xml:space="preserve">ard (Format </w:delText>
        </w:r>
      </w:del>
      <w:ins w:id="1790" w:author="Ujjawal Kumar" w:date="2019-03-06T12:15:00Z">
        <w:del w:id="1791" w:author="GM Equipment" w:date="2020-01-28T12:17:00Z">
          <w:r w:rsidRPr="00E85A35">
            <w:rPr>
              <w:rFonts w:ascii="Bookman Old Style" w:eastAsia="Arial" w:hAnsi="Bookman Old Style"/>
              <w:i/>
              <w:iCs/>
              <w:rPrChange w:id="1792" w:author="IT CELL 4" w:date="2019-03-08T15:32:00Z">
                <w:rPr>
                  <w:rFonts w:ascii="Bookman Old Style" w:eastAsia="Arial" w:hAnsi="Bookman Old Style"/>
                  <w:color w:val="0000FF" w:themeColor="hyperlink"/>
                  <w:u w:val="single"/>
                </w:rPr>
              </w:rPrChange>
            </w:rPr>
            <w:delText>XVII</w:delText>
          </w:r>
        </w:del>
      </w:ins>
      <w:del w:id="1793" w:author="GM Equipment" w:date="2020-01-28T12:17:00Z">
        <w:r w:rsidRPr="00E85A35">
          <w:rPr>
            <w:rFonts w:ascii="Bookman Old Style" w:eastAsia="Arial" w:hAnsi="Bookman Old Style"/>
            <w:i/>
            <w:iCs/>
            <w:rPrChange w:id="1794" w:author="IT CELL 4" w:date="2019-03-08T15:32:00Z">
              <w:rPr>
                <w:rFonts w:ascii="Bookman Old Style" w:eastAsia="Arial" w:hAnsi="Bookman Old Style"/>
                <w:color w:val="0000FF" w:themeColor="hyperlink"/>
                <w:u w:val="single"/>
              </w:rPr>
            </w:rPrChange>
          </w:rPr>
          <w:delText>XVI)</w:delText>
        </w:r>
      </w:del>
      <w:r w:rsidRPr="00E85A35">
        <w:rPr>
          <w:rFonts w:ascii="Bookman Old Style" w:eastAsia="Arial" w:hAnsi="Bookman Old Style"/>
          <w:rPrChange w:id="1795" w:author="IT CELL 4" w:date="2019-03-08T15:32:00Z">
            <w:rPr>
              <w:rFonts w:ascii="Bookman Old Style" w:eastAsia="Arial" w:hAnsi="Bookman Old Style"/>
              <w:color w:val="0000FF" w:themeColor="hyperlink"/>
              <w:u w:val="single"/>
            </w:rPr>
          </w:rPrChange>
        </w:rPr>
        <w:t>duly signed and with proper stamp of the institution concerned. A proper detail of stock taking has to be obtained in the invoices from the respective User Institutions with signature and seal.</w:t>
      </w:r>
    </w:p>
    <w:p w:rsidR="00EF6EBC" w:rsidRPr="00CA65B3" w:rsidRDefault="00E85A35" w:rsidP="00EF6EBC">
      <w:pPr>
        <w:pStyle w:val="ListParagraph"/>
        <w:numPr>
          <w:ilvl w:val="0"/>
          <w:numId w:val="77"/>
        </w:numPr>
        <w:tabs>
          <w:tab w:val="left" w:pos="0"/>
        </w:tabs>
        <w:jc w:val="both"/>
        <w:rPr>
          <w:rFonts w:ascii="Bookman Old Style" w:eastAsia="Arial" w:hAnsi="Bookman Old Style"/>
          <w:b/>
        </w:rPr>
      </w:pPr>
      <w:r w:rsidRPr="00E85A35">
        <w:rPr>
          <w:rFonts w:ascii="Bookman Old Style" w:eastAsia="Arial" w:hAnsi="Bookman Old Style"/>
          <w:rPrChange w:id="1796" w:author="IT CELL 4" w:date="2019-03-08T15:32:00Z">
            <w:rPr>
              <w:rFonts w:ascii="Bookman Old Style" w:eastAsia="Arial" w:hAnsi="Bookman Old Style"/>
              <w:color w:val="0000FF" w:themeColor="hyperlink"/>
              <w:u w:val="single"/>
            </w:rPr>
          </w:rPrChange>
        </w:rPr>
        <w:t xml:space="preserve">If the site is not ready for installation, the successful bidder must obtain the details from the concerned institution. In case of delay in installation of equipment, the successful bidder shall obtain acknowledgement of receipt of </w:t>
      </w:r>
      <w:r w:rsidRPr="00E85A35">
        <w:rPr>
          <w:rFonts w:ascii="Bookman Old Style" w:eastAsia="Arial" w:hAnsi="Bookman Old Style"/>
          <w:rPrChange w:id="1797" w:author="IT CELL 4" w:date="2019-03-08T15:32:00Z">
            <w:rPr>
              <w:rFonts w:ascii="Bookman Old Style" w:eastAsia="Arial" w:hAnsi="Bookman Old Style"/>
              <w:color w:val="0000FF" w:themeColor="hyperlink"/>
              <w:u w:val="single"/>
            </w:rPr>
          </w:rPrChange>
        </w:rPr>
        <w:lastRenderedPageBreak/>
        <w:t>material. In such case, the consignment receipt date will be taken for the calculation of LD.</w:t>
      </w:r>
    </w:p>
    <w:p w:rsidR="00EF6EBC" w:rsidRPr="00CA65B3" w:rsidRDefault="00E85A35" w:rsidP="00EF6EBC">
      <w:pPr>
        <w:pStyle w:val="ListParagraph"/>
        <w:numPr>
          <w:ilvl w:val="0"/>
          <w:numId w:val="77"/>
        </w:numPr>
        <w:tabs>
          <w:tab w:val="left" w:pos="0"/>
        </w:tabs>
        <w:jc w:val="both"/>
        <w:rPr>
          <w:rFonts w:ascii="Bookman Old Style" w:eastAsia="Arial" w:hAnsi="Bookman Old Style"/>
          <w:b/>
        </w:rPr>
      </w:pPr>
      <w:r w:rsidRPr="00E85A35">
        <w:rPr>
          <w:rFonts w:ascii="Bookman Old Style" w:eastAsia="Arial" w:hAnsi="Bookman Old Style"/>
          <w:rPrChange w:id="1798" w:author="IT CELL 4" w:date="2019-03-08T15:32:00Z">
            <w:rPr>
              <w:rFonts w:ascii="Bookman Old Style" w:eastAsia="Arial" w:hAnsi="Bookman Old Style"/>
              <w:color w:val="0000FF" w:themeColor="hyperlink"/>
              <w:u w:val="single"/>
            </w:rPr>
          </w:rPrChange>
        </w:rPr>
        <w:t>A copy of the invoice must be submitted to every User Institution so as to effect stock entry at the respective location.</w:t>
      </w:r>
    </w:p>
    <w:p w:rsidR="00EF6EBC" w:rsidRPr="00CA65B3" w:rsidRDefault="00E85A35" w:rsidP="00EF6EBC">
      <w:pPr>
        <w:pStyle w:val="ListParagraph"/>
        <w:numPr>
          <w:ilvl w:val="0"/>
          <w:numId w:val="77"/>
        </w:numPr>
        <w:tabs>
          <w:tab w:val="left" w:pos="0"/>
        </w:tabs>
        <w:jc w:val="both"/>
        <w:rPr>
          <w:rFonts w:ascii="Bookman Old Style" w:eastAsia="Arial" w:hAnsi="Bookman Old Style"/>
          <w:b/>
        </w:rPr>
      </w:pPr>
      <w:r w:rsidRPr="00E85A35">
        <w:rPr>
          <w:rFonts w:ascii="Bookman Old Style" w:eastAsia="Arial" w:hAnsi="Bookman Old Style"/>
          <w:rPrChange w:id="1799" w:author="IT CELL 4" w:date="2019-03-08T15:32:00Z">
            <w:rPr>
              <w:rFonts w:ascii="Bookman Old Style" w:eastAsia="Arial" w:hAnsi="Bookman Old Style"/>
              <w:color w:val="0000FF" w:themeColor="hyperlink"/>
              <w:u w:val="single"/>
            </w:rPr>
          </w:rPrChange>
        </w:rPr>
        <w:t>A sticker showing the service details along with the Logogram must be affixed on the equipment and its accessory units (if possible). (Format XVII).</w:t>
      </w:r>
    </w:p>
    <w:p w:rsidR="00EF6EBC" w:rsidRPr="00CA65B3" w:rsidRDefault="00E85A35" w:rsidP="00EF6EBC">
      <w:pPr>
        <w:pStyle w:val="ListParagraph"/>
        <w:numPr>
          <w:ilvl w:val="0"/>
          <w:numId w:val="77"/>
        </w:numPr>
        <w:tabs>
          <w:tab w:val="left" w:pos="0"/>
        </w:tabs>
        <w:jc w:val="both"/>
        <w:rPr>
          <w:rFonts w:ascii="Bookman Old Style" w:eastAsia="Arial" w:hAnsi="Bookman Old Style"/>
          <w:b/>
        </w:rPr>
      </w:pPr>
      <w:r w:rsidRPr="00E85A35">
        <w:rPr>
          <w:rFonts w:ascii="Bookman Old Style" w:eastAsia="Arial" w:hAnsi="Bookman Old Style"/>
          <w:rPrChange w:id="1800" w:author="IT CELL 4" w:date="2019-03-08T15:32:00Z">
            <w:rPr>
              <w:rFonts w:ascii="Bookman Old Style" w:eastAsia="Arial" w:hAnsi="Bookman Old Style"/>
              <w:color w:val="0000FF" w:themeColor="hyperlink"/>
              <w:u w:val="single"/>
            </w:rPr>
          </w:rPrChange>
        </w:rPr>
        <w:t>At least two digital colour photographs, one showing the sticker properly affixed on the equipment &amp; accessories and the close up photograph of the sticker must be submitted along with the installation certificate to UPMSCL for effecting the first instalment of the payment. The sticker shall be written with fine tipped permanent marker pen.</w:t>
      </w:r>
    </w:p>
    <w:p w:rsidR="00EF6EBC" w:rsidRPr="00CA65B3" w:rsidRDefault="00E85A35" w:rsidP="00EF6EBC">
      <w:pPr>
        <w:pStyle w:val="ListParagraph"/>
        <w:numPr>
          <w:ilvl w:val="0"/>
          <w:numId w:val="77"/>
        </w:numPr>
        <w:tabs>
          <w:tab w:val="left" w:pos="0"/>
        </w:tabs>
        <w:jc w:val="both"/>
        <w:rPr>
          <w:rFonts w:ascii="Bookman Old Style" w:eastAsia="Arial" w:hAnsi="Bookman Old Style"/>
          <w:b/>
        </w:rPr>
      </w:pPr>
      <w:r w:rsidRPr="00E85A35">
        <w:rPr>
          <w:rFonts w:ascii="Bookman Old Style" w:eastAsia="Arial" w:hAnsi="Bookman Old Style"/>
          <w:rPrChange w:id="1801" w:author="IT CELL 4" w:date="2019-03-08T15:32:00Z">
            <w:rPr>
              <w:rFonts w:ascii="Bookman Old Style" w:eastAsia="Arial" w:hAnsi="Bookman Old Style"/>
              <w:color w:val="0000FF" w:themeColor="hyperlink"/>
              <w:u w:val="single"/>
            </w:rPr>
          </w:rPrChange>
        </w:rPr>
        <w:t>The installation report must be submitted separately for each equipment installed.  The Tender Inviting Authority may depute one of its representatives or any one from the funding agency with prior intimation to the successful bidder to be present for the inspection of the equipment. The signature of such official, if deputed, in the installation certificate is essential.</w:t>
      </w:r>
    </w:p>
    <w:p w:rsidR="00EF6EBC" w:rsidRPr="00CA65B3" w:rsidRDefault="00E85A35" w:rsidP="00EF6EBC">
      <w:pPr>
        <w:pStyle w:val="ListParagraph"/>
        <w:numPr>
          <w:ilvl w:val="0"/>
          <w:numId w:val="77"/>
        </w:numPr>
        <w:tabs>
          <w:tab w:val="left" w:pos="0"/>
        </w:tabs>
        <w:jc w:val="both"/>
        <w:rPr>
          <w:rFonts w:ascii="Bookman Old Style" w:eastAsia="Arial" w:hAnsi="Bookman Old Style"/>
          <w:b/>
        </w:rPr>
      </w:pPr>
      <w:r w:rsidRPr="00E85A35">
        <w:rPr>
          <w:rFonts w:ascii="Bookman Old Style" w:eastAsia="Arial" w:hAnsi="Bookman Old Style"/>
          <w:rPrChange w:id="1802" w:author="IT CELL 4" w:date="2019-03-08T15:32:00Z">
            <w:rPr>
              <w:rFonts w:ascii="Bookman Old Style" w:eastAsia="Arial" w:hAnsi="Bookman Old Style"/>
              <w:color w:val="0000FF" w:themeColor="hyperlink"/>
              <w:u w:val="single"/>
            </w:rPr>
          </w:rPrChange>
        </w:rPr>
        <w:t>The prospective bidder may, be required to prepare the site and undertake electrification / minor civil works. In such instances, it will be ideal for the bidder to prepare the site on negotiated terms for which extra charges will be paid.</w:t>
      </w:r>
    </w:p>
    <w:p w:rsidR="00EF6EBC" w:rsidRPr="00CA65B3" w:rsidRDefault="00E85A35" w:rsidP="00EF6EBC">
      <w:pPr>
        <w:pStyle w:val="ListParagraph"/>
        <w:numPr>
          <w:ilvl w:val="0"/>
          <w:numId w:val="77"/>
        </w:numPr>
        <w:tabs>
          <w:tab w:val="left" w:pos="0"/>
        </w:tabs>
        <w:jc w:val="both"/>
        <w:rPr>
          <w:rFonts w:ascii="Bookman Old Style" w:eastAsia="Arial" w:hAnsi="Bookman Old Style"/>
          <w:b/>
        </w:rPr>
      </w:pPr>
      <w:r w:rsidRPr="00E85A35">
        <w:rPr>
          <w:rFonts w:ascii="Bookman Old Style" w:eastAsia="Arial" w:hAnsi="Bookman Old Style"/>
          <w:rPrChange w:id="1803" w:author="IT CELL 4" w:date="2019-03-08T15:32:00Z">
            <w:rPr>
              <w:rFonts w:ascii="Bookman Old Style" w:eastAsia="Arial" w:hAnsi="Bookman Old Style"/>
              <w:color w:val="0000FF" w:themeColor="hyperlink"/>
              <w:u w:val="single"/>
            </w:rPr>
          </w:rPrChange>
        </w:rPr>
        <w:t>The goods will not be accepted after the issuance of notice of termination, even if the goods are ready or dispatched following the termination. For the remaining goods and services, the Tender Inviting Authority/User Institution may decide: -</w:t>
      </w:r>
    </w:p>
    <w:p w:rsidR="00EF6EBC" w:rsidRPr="00CA65B3" w:rsidRDefault="00E85A35" w:rsidP="00EF6EBC">
      <w:pPr>
        <w:pStyle w:val="ListParagraph"/>
        <w:numPr>
          <w:ilvl w:val="0"/>
          <w:numId w:val="78"/>
        </w:numPr>
        <w:tabs>
          <w:tab w:val="left" w:pos="0"/>
        </w:tabs>
        <w:jc w:val="both"/>
        <w:rPr>
          <w:rFonts w:ascii="Bookman Old Style" w:eastAsia="Arial" w:hAnsi="Bookman Old Style"/>
          <w:b/>
        </w:rPr>
      </w:pPr>
      <w:r w:rsidRPr="00E85A35">
        <w:rPr>
          <w:rFonts w:ascii="Bookman Old Style" w:eastAsia="Arial" w:hAnsi="Bookman Old Style"/>
          <w:rPrChange w:id="1804" w:author="IT CELL 4" w:date="2019-03-08T15:32:00Z">
            <w:rPr>
              <w:rFonts w:ascii="Bookman Old Style" w:eastAsia="Arial" w:hAnsi="Bookman Old Style"/>
              <w:color w:val="0000FF" w:themeColor="hyperlink"/>
              <w:u w:val="single"/>
            </w:rPr>
          </w:rPrChange>
        </w:rPr>
        <w:t>To get any portion of the balance completed and delivered on contractual terms, prices etc.; or</w:t>
      </w:r>
    </w:p>
    <w:p w:rsidR="00EF6EBC" w:rsidRPr="00CA65B3" w:rsidRDefault="00E85A35" w:rsidP="00EF6EBC">
      <w:pPr>
        <w:pStyle w:val="ListParagraph"/>
        <w:numPr>
          <w:ilvl w:val="0"/>
          <w:numId w:val="78"/>
        </w:numPr>
        <w:tabs>
          <w:tab w:val="left" w:pos="0"/>
        </w:tabs>
        <w:jc w:val="both"/>
        <w:rPr>
          <w:rFonts w:ascii="Bookman Old Style" w:eastAsia="Arial" w:hAnsi="Bookman Old Style"/>
          <w:b/>
        </w:rPr>
      </w:pPr>
      <w:r w:rsidRPr="00E85A35">
        <w:rPr>
          <w:rFonts w:ascii="Bookman Old Style" w:eastAsia="Arial" w:hAnsi="Bookman Old Style"/>
          <w:rPrChange w:id="1805" w:author="IT CELL 4" w:date="2019-03-08T15:32:00Z">
            <w:rPr>
              <w:rFonts w:ascii="Bookman Old Style" w:eastAsia="Arial" w:hAnsi="Bookman Old Style"/>
              <w:color w:val="0000FF" w:themeColor="hyperlink"/>
              <w:u w:val="single"/>
            </w:rPr>
          </w:rPrChange>
        </w:rPr>
        <w:t>To cancel the remaining portion of the goods and services to be supplied and compensate the successful bidder by paying for the cost incurred by him towards the supplied portion of the goods and services;</w:t>
      </w:r>
    </w:p>
    <w:p w:rsidR="00EF6EBC" w:rsidRPr="00CA65B3" w:rsidRDefault="00E85A35" w:rsidP="00EF6EBC">
      <w:pPr>
        <w:pStyle w:val="ListParagraph"/>
        <w:numPr>
          <w:ilvl w:val="0"/>
          <w:numId w:val="78"/>
        </w:numPr>
        <w:tabs>
          <w:tab w:val="left" w:pos="0"/>
        </w:tabs>
        <w:jc w:val="both"/>
        <w:rPr>
          <w:rFonts w:ascii="Bookman Old Style" w:eastAsia="Arial" w:hAnsi="Bookman Old Style"/>
          <w:b/>
        </w:rPr>
      </w:pPr>
      <w:r w:rsidRPr="00E85A35">
        <w:rPr>
          <w:rFonts w:ascii="Bookman Old Style" w:eastAsia="Arial" w:hAnsi="Bookman Old Style"/>
          <w:rPrChange w:id="1806" w:author="IT CELL 4" w:date="2019-03-08T15:32:00Z">
            <w:rPr>
              <w:rFonts w:ascii="Bookman Old Style" w:eastAsia="Arial" w:hAnsi="Bookman Old Style"/>
              <w:color w:val="0000FF" w:themeColor="hyperlink"/>
              <w:u w:val="single"/>
            </w:rPr>
          </w:rPrChange>
        </w:rPr>
        <w:t>To place orders for the unexecuted portion of supply with the next lowest qualified bidder.</w:t>
      </w:r>
    </w:p>
    <w:p w:rsidR="00EF6EBC" w:rsidRPr="00CA65B3" w:rsidRDefault="00EF6EBC" w:rsidP="00EF6EBC">
      <w:pPr>
        <w:pStyle w:val="ListParagraph"/>
        <w:tabs>
          <w:tab w:val="left" w:pos="0"/>
        </w:tabs>
        <w:ind w:left="2160"/>
        <w:jc w:val="both"/>
        <w:rPr>
          <w:rFonts w:ascii="Bookman Old Style" w:eastAsia="Arial" w:hAnsi="Bookman Old Style"/>
          <w:b/>
        </w:rPr>
      </w:pPr>
    </w:p>
    <w:p w:rsidR="00EF6EBC" w:rsidRPr="00CA65B3" w:rsidRDefault="00E85A35" w:rsidP="00EF6EBC">
      <w:pPr>
        <w:pStyle w:val="ListParagraph"/>
        <w:numPr>
          <w:ilvl w:val="0"/>
          <w:numId w:val="76"/>
        </w:numPr>
        <w:tabs>
          <w:tab w:val="left" w:pos="0"/>
        </w:tabs>
        <w:rPr>
          <w:rFonts w:ascii="Bookman Old Style" w:eastAsia="Arial" w:hAnsi="Bookman Old Style"/>
          <w:b/>
        </w:rPr>
      </w:pPr>
      <w:r w:rsidRPr="00E85A35">
        <w:rPr>
          <w:rFonts w:ascii="Bookman Old Style" w:eastAsia="Arial" w:hAnsi="Bookman Old Style"/>
          <w:b/>
          <w:rPrChange w:id="1807" w:author="IT CELL 4" w:date="2019-03-08T15:32:00Z">
            <w:rPr>
              <w:rFonts w:ascii="Bookman Old Style" w:eastAsia="Arial" w:hAnsi="Bookman Old Style"/>
              <w:b/>
              <w:color w:val="0000FF" w:themeColor="hyperlink"/>
              <w:u w:val="single"/>
            </w:rPr>
          </w:rPrChange>
        </w:rPr>
        <w:t>DELIVERY PROOF</w:t>
      </w:r>
    </w:p>
    <w:p w:rsidR="00EF6EBC" w:rsidRPr="00CA65B3" w:rsidRDefault="00E85A35" w:rsidP="00EF6EBC">
      <w:pPr>
        <w:tabs>
          <w:tab w:val="left" w:pos="400"/>
        </w:tabs>
        <w:ind w:left="720"/>
        <w:jc w:val="both"/>
        <w:rPr>
          <w:rFonts w:ascii="Bookman Old Style" w:eastAsia="Arial" w:hAnsi="Bookman Old Style"/>
        </w:rPr>
      </w:pPr>
      <w:r w:rsidRPr="00E85A35">
        <w:rPr>
          <w:rFonts w:ascii="Bookman Old Style" w:eastAsia="Arial" w:hAnsi="Bookman Old Style"/>
          <w:rPrChange w:id="1808" w:author="IT CELL 4" w:date="2019-03-08T15:32:00Z">
            <w:rPr>
              <w:rFonts w:ascii="Bookman Old Style" w:eastAsia="Arial" w:hAnsi="Bookman Old Style"/>
              <w:color w:val="0000FF" w:themeColor="hyperlink"/>
              <w:u w:val="single"/>
            </w:rPr>
          </w:rPrChange>
        </w:rPr>
        <w:t>Before and upon delivery of the equipment</w:t>
      </w:r>
      <w:del w:id="1809" w:author="Ujjawal Kumar" w:date="2019-03-05T17:38:00Z">
        <w:r w:rsidRPr="00E85A35">
          <w:rPr>
            <w:rFonts w:ascii="Bookman Old Style" w:eastAsia="Arial" w:hAnsi="Bookman Old Style"/>
            <w:rPrChange w:id="1810" w:author="IT CELL 4" w:date="2019-03-08T15:32:00Z">
              <w:rPr>
                <w:rFonts w:ascii="Bookman Old Style" w:eastAsia="Arial" w:hAnsi="Bookman Old Style"/>
                <w:color w:val="0000FF" w:themeColor="hyperlink"/>
                <w:u w:val="single"/>
              </w:rPr>
            </w:rPrChange>
          </w:rPr>
          <w:delText>s</w:delText>
        </w:r>
      </w:del>
      <w:r w:rsidRPr="00E85A35">
        <w:rPr>
          <w:rFonts w:ascii="Bookman Old Style" w:eastAsia="Arial" w:hAnsi="Bookman Old Style"/>
          <w:rPrChange w:id="1811" w:author="IT CELL 4" w:date="2019-03-08T15:32:00Z">
            <w:rPr>
              <w:rFonts w:ascii="Bookman Old Style" w:eastAsia="Arial" w:hAnsi="Bookman Old Style"/>
              <w:color w:val="0000FF" w:themeColor="hyperlink"/>
              <w:u w:val="single"/>
            </w:rPr>
          </w:rPrChange>
        </w:rPr>
        <w:t>, the Supplier must notify the TIA and deliver the following documents to the TIA:</w:t>
      </w:r>
    </w:p>
    <w:p w:rsidR="00EF6EBC" w:rsidRPr="00CA65B3" w:rsidRDefault="00E85A35" w:rsidP="00EF6EBC">
      <w:pPr>
        <w:pStyle w:val="ListParagraph"/>
        <w:numPr>
          <w:ilvl w:val="0"/>
          <w:numId w:val="79"/>
        </w:numPr>
        <w:tabs>
          <w:tab w:val="left" w:pos="400"/>
        </w:tabs>
        <w:jc w:val="both"/>
        <w:rPr>
          <w:rFonts w:ascii="Bookman Old Style" w:eastAsia="Arial" w:hAnsi="Bookman Old Style"/>
        </w:rPr>
      </w:pPr>
      <w:r w:rsidRPr="00E85A35">
        <w:rPr>
          <w:rFonts w:ascii="Bookman Old Style" w:eastAsia="Arial" w:hAnsi="Bookman Old Style"/>
          <w:rPrChange w:id="1812" w:author="IT CELL 4" w:date="2019-03-08T15:32:00Z">
            <w:rPr>
              <w:rFonts w:ascii="Bookman Old Style" w:eastAsia="Arial" w:hAnsi="Bookman Old Style"/>
              <w:color w:val="0000FF" w:themeColor="hyperlink"/>
              <w:u w:val="single"/>
            </w:rPr>
          </w:rPrChange>
        </w:rPr>
        <w:t>Original invoice along with two copies of the Supplier’s invoice must be submitted. Invoices must be signed in original and duly stamped;</w:t>
      </w:r>
    </w:p>
    <w:p w:rsidR="00EF6EBC" w:rsidRPr="00CA65B3" w:rsidRDefault="00E85A35" w:rsidP="00EF6EBC">
      <w:pPr>
        <w:pStyle w:val="ListParagraph"/>
        <w:numPr>
          <w:ilvl w:val="0"/>
          <w:numId w:val="79"/>
        </w:numPr>
        <w:tabs>
          <w:tab w:val="left" w:pos="400"/>
        </w:tabs>
        <w:jc w:val="both"/>
        <w:rPr>
          <w:rFonts w:ascii="Bookman Old Style" w:eastAsia="Arial" w:hAnsi="Bookman Old Style"/>
        </w:rPr>
      </w:pPr>
      <w:r w:rsidRPr="00E85A35">
        <w:rPr>
          <w:rFonts w:eastAsia="Times New Roman"/>
          <w:noProof/>
          <w:lang w:eastAsia="en-IN" w:bidi="hi-IN"/>
        </w:rPr>
        <w:pict>
          <v:line id="Line 193" o:spid="_x0000_s1107" style="position:absolute;left:0;text-align:left;z-index:-251435008;visibility:visible;mso-position-horizontal-relative:page;mso-position-vertical-relative:page" from="24.2pt,24pt" to="24.2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" strokeweight=".16931mm">
            <w10:wrap anchorx="page" anchory="page"/>
          </v:line>
        </w:pict>
      </w:r>
      <w:r w:rsidRPr="00E85A35">
        <w:rPr>
          <w:rFonts w:ascii="Bookman Old Style" w:eastAsia="Arial" w:hAnsi="Bookman Old Style"/>
          <w:rPrChange w:id="1813" w:author="IT CELL 4" w:date="2019-03-08T15:32:00Z">
            <w:rPr>
              <w:rFonts w:ascii="Bookman Old Style" w:eastAsia="Arial" w:hAnsi="Bookman Old Style"/>
              <w:color w:val="0000FF" w:themeColor="hyperlink"/>
              <w:u w:val="single"/>
            </w:rPr>
          </w:rPrChange>
        </w:rPr>
        <w:t>The original invoice submitted must be in the name of the Tender Inviting Authority and the name of the consignee must also be mentioned in it. Serial number of supplied equipment with make &amp; model details must also be mentioned on the invoices;</w:t>
      </w:r>
    </w:p>
    <w:p w:rsidR="00EF6EBC" w:rsidRPr="00CA65B3" w:rsidRDefault="00E85A35" w:rsidP="00EF6EBC">
      <w:pPr>
        <w:pStyle w:val="ListParagraph"/>
        <w:numPr>
          <w:ilvl w:val="0"/>
          <w:numId w:val="79"/>
        </w:numPr>
        <w:tabs>
          <w:tab w:val="left" w:pos="400"/>
        </w:tabs>
        <w:jc w:val="both"/>
        <w:rPr>
          <w:rFonts w:ascii="Bookman Old Style" w:eastAsia="Arial" w:hAnsi="Bookman Old Style"/>
        </w:rPr>
      </w:pPr>
      <w:r w:rsidRPr="00E85A35">
        <w:rPr>
          <w:rFonts w:ascii="Bookman Old Style" w:eastAsia="Arial" w:hAnsi="Bookman Old Style"/>
          <w:rPrChange w:id="1814" w:author="IT CELL 4" w:date="2019-03-08T15:32:00Z">
            <w:rPr>
              <w:rFonts w:ascii="Bookman Old Style" w:eastAsia="Arial" w:hAnsi="Bookman Old Style"/>
              <w:color w:val="0000FF" w:themeColor="hyperlink"/>
              <w:u w:val="single"/>
            </w:rPr>
          </w:rPrChange>
        </w:rPr>
        <w:t>More than one equipment shall not be included in one invoice. Supplies relating to more than one purchase order shall not be included in one invoice;</w:t>
      </w:r>
    </w:p>
    <w:p w:rsidR="00EF6EBC" w:rsidRPr="00CA65B3" w:rsidRDefault="00E85A35" w:rsidP="00EF6EBC">
      <w:pPr>
        <w:pStyle w:val="ListParagraph"/>
        <w:numPr>
          <w:ilvl w:val="0"/>
          <w:numId w:val="79"/>
        </w:numPr>
        <w:tabs>
          <w:tab w:val="left" w:pos="400"/>
        </w:tabs>
        <w:jc w:val="both"/>
        <w:rPr>
          <w:rFonts w:ascii="Bookman Old Style" w:eastAsia="Arial" w:hAnsi="Bookman Old Style"/>
        </w:rPr>
      </w:pPr>
      <w:r w:rsidRPr="00E85A35">
        <w:rPr>
          <w:rFonts w:ascii="Bookman Old Style" w:eastAsia="Arial" w:hAnsi="Bookman Old Style"/>
          <w:rPrChange w:id="1815" w:author="IT CELL 4" w:date="2019-03-08T15:32:00Z">
            <w:rPr>
              <w:rFonts w:ascii="Bookman Old Style" w:eastAsia="Arial" w:hAnsi="Bookman Old Style"/>
              <w:color w:val="0000FF" w:themeColor="hyperlink"/>
              <w:u w:val="single"/>
            </w:rPr>
          </w:rPrChange>
        </w:rPr>
        <w:t>The supplier shall deliver user manual, SOPs for operation &amp; maintenance &amp; instrument Log cards with equipment</w:t>
      </w:r>
      <w:ins w:id="1816" w:author="Ujjawal Kumar" w:date="2019-03-06T12:22:00Z">
        <w:r w:rsidRPr="00E85A35">
          <w:rPr>
            <w:rFonts w:ascii="Bookman Old Style" w:eastAsia="Arial" w:hAnsi="Bookman Old Style"/>
            <w:rPrChange w:id="1817" w:author="IT CELL 4" w:date="2019-03-08T15:32:00Z">
              <w:rPr>
                <w:rFonts w:ascii="Bookman Old Style" w:eastAsia="Arial" w:hAnsi="Bookman Old Style"/>
                <w:color w:val="0000FF" w:themeColor="hyperlink"/>
                <w:u w:val="single"/>
              </w:rPr>
            </w:rPrChange>
          </w:rPr>
          <w:t>.</w:t>
        </w:r>
      </w:ins>
      <w:del w:id="1818" w:author="Ujjawal Kumar" w:date="2019-03-06T12:22:00Z">
        <w:r w:rsidRPr="00E85A35">
          <w:rPr>
            <w:rFonts w:ascii="Bookman Old Style" w:eastAsia="Arial" w:hAnsi="Bookman Old Style"/>
            <w:rPrChange w:id="1819" w:author="IT CELL 4" w:date="2019-03-08T15:32:00Z">
              <w:rPr>
                <w:rFonts w:ascii="Bookman Old Style" w:eastAsia="Arial" w:hAnsi="Bookman Old Style"/>
                <w:color w:val="0000FF" w:themeColor="hyperlink"/>
                <w:u w:val="single"/>
              </w:rPr>
            </w:rPrChange>
          </w:rPr>
          <w:delText>s.</w:delText>
        </w:r>
      </w:del>
    </w:p>
    <w:p w:rsidR="00EF6EBC" w:rsidRPr="00CA65B3" w:rsidRDefault="00EF6EBC" w:rsidP="00EF6EBC">
      <w:pPr>
        <w:pStyle w:val="ListParagraph"/>
        <w:tabs>
          <w:tab w:val="left" w:pos="400"/>
        </w:tabs>
        <w:ind w:left="1440"/>
        <w:jc w:val="both"/>
        <w:rPr>
          <w:rFonts w:ascii="Bookman Old Style" w:eastAsia="Arial" w:hAnsi="Bookman Old Style"/>
        </w:rPr>
      </w:pPr>
    </w:p>
    <w:p w:rsidR="00EF6EBC" w:rsidRPr="00CA65B3" w:rsidRDefault="00E85A35" w:rsidP="00EF6EBC">
      <w:pPr>
        <w:pStyle w:val="ListParagraph"/>
        <w:numPr>
          <w:ilvl w:val="0"/>
          <w:numId w:val="76"/>
        </w:numPr>
        <w:tabs>
          <w:tab w:val="left" w:pos="0"/>
        </w:tabs>
        <w:rPr>
          <w:rFonts w:ascii="Bookman Old Style" w:eastAsia="Arial" w:hAnsi="Bookman Old Style"/>
          <w:b/>
        </w:rPr>
      </w:pPr>
      <w:r w:rsidRPr="00E85A35">
        <w:rPr>
          <w:rFonts w:ascii="Bookman Old Style" w:eastAsia="Arial" w:hAnsi="Bookman Old Style"/>
          <w:b/>
          <w:rPrChange w:id="1820" w:author="IT CELL 4" w:date="2019-03-08T15:32:00Z">
            <w:rPr>
              <w:rFonts w:ascii="Bookman Old Style" w:eastAsia="Arial" w:hAnsi="Bookman Old Style"/>
              <w:b/>
              <w:color w:val="0000FF" w:themeColor="hyperlink"/>
              <w:u w:val="single"/>
            </w:rPr>
          </w:rPrChange>
        </w:rPr>
        <w:t>PENALTY CLAUSE</w:t>
      </w:r>
    </w:p>
    <w:p w:rsidR="00EF6EBC" w:rsidRPr="00CA65B3" w:rsidRDefault="00EF6EBC" w:rsidP="00EF6EBC">
      <w:pPr>
        <w:pStyle w:val="ListParagraph"/>
        <w:tabs>
          <w:tab w:val="left" w:pos="0"/>
        </w:tabs>
        <w:rPr>
          <w:rFonts w:ascii="Bookman Old Style" w:eastAsia="Arial" w:hAnsi="Bookman Old Style"/>
          <w:b/>
        </w:rPr>
      </w:pPr>
    </w:p>
    <w:p w:rsidR="00EF6EBC" w:rsidRPr="00CA65B3" w:rsidRDefault="00E85A35" w:rsidP="00EF6EBC">
      <w:pPr>
        <w:pStyle w:val="ListParagraph"/>
        <w:numPr>
          <w:ilvl w:val="0"/>
          <w:numId w:val="80"/>
        </w:numPr>
        <w:tabs>
          <w:tab w:val="left" w:pos="0"/>
        </w:tabs>
        <w:rPr>
          <w:rFonts w:ascii="Bookman Old Style" w:eastAsia="Arial" w:hAnsi="Bookman Old Style"/>
          <w:b/>
        </w:rPr>
      </w:pPr>
      <w:r w:rsidRPr="00E85A35">
        <w:rPr>
          <w:rFonts w:ascii="Bookman Old Style" w:eastAsia="Arial" w:hAnsi="Bookman Old Style"/>
          <w:rPrChange w:id="1821" w:author="IT CELL 4" w:date="2019-03-08T15:32:00Z">
            <w:rPr>
              <w:rFonts w:ascii="Bookman Old Style" w:eastAsia="Arial" w:hAnsi="Bookman Old Style"/>
              <w:color w:val="0000FF" w:themeColor="hyperlink"/>
              <w:u w:val="single"/>
            </w:rPr>
          </w:rPrChange>
        </w:rPr>
        <w:t>Liquidated damage:</w:t>
      </w:r>
    </w:p>
    <w:p w:rsidR="00EF6EBC" w:rsidRPr="00CA65B3" w:rsidRDefault="00EF6EBC" w:rsidP="00EF6EBC">
      <w:pPr>
        <w:pStyle w:val="ListParagraph"/>
        <w:tabs>
          <w:tab w:val="left" w:pos="0"/>
        </w:tabs>
        <w:ind w:left="1440"/>
        <w:rPr>
          <w:rFonts w:ascii="Bookman Old Style" w:eastAsia="Arial" w:hAnsi="Bookman Old Style"/>
          <w:b/>
        </w:rPr>
      </w:pPr>
    </w:p>
    <w:p w:rsidR="00EF6EBC" w:rsidRPr="00CA65B3" w:rsidRDefault="00E85A35" w:rsidP="00EF6EBC">
      <w:pPr>
        <w:pStyle w:val="ListParagraph"/>
        <w:tabs>
          <w:tab w:val="left" w:pos="0"/>
        </w:tabs>
        <w:ind w:left="1440"/>
        <w:jc w:val="both"/>
        <w:rPr>
          <w:rFonts w:ascii="Bookman Old Style" w:eastAsia="Arial" w:hAnsi="Bookman Old Style"/>
          <w:b/>
        </w:rPr>
      </w:pPr>
      <w:r w:rsidRPr="00E85A35">
        <w:rPr>
          <w:rFonts w:ascii="Bookman Old Style" w:eastAsia="Arial" w:hAnsi="Bookman Old Style"/>
          <w:rPrChange w:id="1822" w:author="IT CELL 4" w:date="2019-03-08T15:32:00Z">
            <w:rPr>
              <w:rFonts w:ascii="Bookman Old Style" w:eastAsia="Arial" w:hAnsi="Bookman Old Style"/>
              <w:color w:val="0000FF" w:themeColor="hyperlink"/>
              <w:u w:val="single"/>
            </w:rPr>
          </w:rPrChange>
        </w:rPr>
        <w:t>If the successful bidder fails to deliver any or all of the goods or fails to perform the services within the time frame (s) prescribed in the contract, the Tender Inviting Authority/User Institution shall, without prejudice to other rights and remedies available to the Tender Inviting Authority/User Institution under the contract, deduct from the contract price, as liquidated damages, a sum equivalent to 0.5% of the equipment to be supplied per week of delay or part thereof on delayed supply of goods and/or services until actual delivery or performance subject to a maximum of 10% of the contract price.</w:t>
      </w:r>
    </w:p>
    <w:p w:rsidR="00EF6EBC" w:rsidRPr="00CA65B3" w:rsidRDefault="00EF6EBC" w:rsidP="00EF6EBC">
      <w:pPr>
        <w:pStyle w:val="ListParagraph"/>
        <w:tabs>
          <w:tab w:val="left" w:pos="0"/>
        </w:tabs>
        <w:ind w:left="1440"/>
        <w:rPr>
          <w:rFonts w:ascii="Bookman Old Style" w:eastAsia="Arial" w:hAnsi="Bookman Old Style"/>
          <w:b/>
        </w:rPr>
      </w:pPr>
    </w:p>
    <w:p w:rsidR="00EF6EBC" w:rsidRPr="00CA65B3" w:rsidRDefault="00E85A35" w:rsidP="00EF6EBC">
      <w:pPr>
        <w:pStyle w:val="ListParagraph"/>
        <w:numPr>
          <w:ilvl w:val="0"/>
          <w:numId w:val="80"/>
        </w:numPr>
        <w:tabs>
          <w:tab w:val="left" w:pos="0"/>
        </w:tabs>
        <w:rPr>
          <w:rFonts w:ascii="Bookman Old Style" w:eastAsia="Arial" w:hAnsi="Bookman Old Style"/>
          <w:b/>
        </w:rPr>
      </w:pPr>
      <w:r w:rsidRPr="00E85A35">
        <w:rPr>
          <w:rFonts w:ascii="Bookman Old Style" w:eastAsia="Arial" w:hAnsi="Bookman Old Style"/>
          <w:rPrChange w:id="1823" w:author="IT CELL 4" w:date="2019-03-08T15:32:00Z">
            <w:rPr>
              <w:rFonts w:ascii="Bookman Old Style" w:eastAsia="Arial" w:hAnsi="Bookman Old Style"/>
              <w:color w:val="0000FF" w:themeColor="hyperlink"/>
              <w:u w:val="single"/>
            </w:rPr>
          </w:rPrChange>
        </w:rPr>
        <w:t>Debarring &amp; Blacklisting</w:t>
      </w:r>
    </w:p>
    <w:p w:rsidR="00EF6EBC" w:rsidRPr="00CA65B3" w:rsidRDefault="00EF6EBC" w:rsidP="00EF6EBC">
      <w:pPr>
        <w:pStyle w:val="ListParagraph"/>
        <w:tabs>
          <w:tab w:val="left" w:pos="0"/>
        </w:tabs>
        <w:ind w:left="1440"/>
        <w:rPr>
          <w:rFonts w:ascii="Bookman Old Style" w:eastAsia="Arial" w:hAnsi="Bookman Old Style"/>
          <w:b/>
        </w:rPr>
      </w:pPr>
    </w:p>
    <w:p w:rsidR="00EF6EBC" w:rsidRPr="00CA65B3" w:rsidRDefault="00E85A35" w:rsidP="00EF6EBC">
      <w:pPr>
        <w:pStyle w:val="ListParagraph"/>
        <w:numPr>
          <w:ilvl w:val="0"/>
          <w:numId w:val="64"/>
        </w:numPr>
        <w:tabs>
          <w:tab w:val="left" w:pos="0"/>
        </w:tabs>
        <w:ind w:left="2160"/>
        <w:jc w:val="both"/>
        <w:rPr>
          <w:rFonts w:ascii="Bookman Old Style" w:eastAsia="Arial" w:hAnsi="Bookman Old Style"/>
          <w:b/>
        </w:rPr>
      </w:pPr>
      <w:r w:rsidRPr="00E85A35">
        <w:rPr>
          <w:rFonts w:ascii="Bookman Old Style" w:eastAsia="Arial" w:hAnsi="Bookman Old Style"/>
          <w:rPrChange w:id="1824" w:author="IT CELL 4" w:date="2019-03-08T15:32:00Z">
            <w:rPr>
              <w:rFonts w:ascii="Bookman Old Style" w:eastAsia="Arial" w:hAnsi="Bookman Old Style"/>
              <w:color w:val="0000FF" w:themeColor="hyperlink"/>
              <w:u w:val="single"/>
            </w:rPr>
          </w:rPrChange>
        </w:rPr>
        <w:t>The bidder/Supplier who have submitted forged documents in tender or in correspondence to any subsequent communication from UPMSCL will be declared ineligible to participate in the tenders for a period of Five (5) years after providing opportunity for being heard.</w:t>
      </w:r>
    </w:p>
    <w:p w:rsidR="00EF6EBC" w:rsidRPr="00CA65B3" w:rsidRDefault="00E85A35" w:rsidP="00EF6EBC">
      <w:pPr>
        <w:pStyle w:val="ListParagraph"/>
        <w:numPr>
          <w:ilvl w:val="0"/>
          <w:numId w:val="64"/>
        </w:numPr>
        <w:tabs>
          <w:tab w:val="left" w:pos="0"/>
        </w:tabs>
        <w:ind w:left="2160"/>
        <w:jc w:val="both"/>
        <w:rPr>
          <w:rFonts w:ascii="Bookman Old Style" w:eastAsia="Arial" w:hAnsi="Bookman Old Style"/>
          <w:b/>
        </w:rPr>
      </w:pPr>
      <w:r w:rsidRPr="00E85A35">
        <w:rPr>
          <w:rFonts w:ascii="Bookman Old Style" w:eastAsia="Arial" w:hAnsi="Bookman Old Style"/>
          <w:rPrChange w:id="1825" w:author="IT CELL 4" w:date="2019-03-08T15:32:00Z">
            <w:rPr>
              <w:rFonts w:ascii="Bookman Old Style" w:eastAsia="Arial" w:hAnsi="Bookman Old Style"/>
              <w:color w:val="0000FF" w:themeColor="hyperlink"/>
              <w:u w:val="single"/>
            </w:rPr>
          </w:rPrChange>
        </w:rPr>
        <w:t>Failure to provide satisfactory after sales services during or after the warranty period and CMC will lead to blacklisting/debarring of the bidders, but after issuing due notice and after providing opportunity for being heard.</w:t>
      </w:r>
    </w:p>
    <w:p w:rsidR="00EF6EBC" w:rsidRPr="00CA65B3" w:rsidRDefault="00E85A35" w:rsidP="00EF6EBC">
      <w:pPr>
        <w:pStyle w:val="ListParagraph"/>
        <w:numPr>
          <w:ilvl w:val="0"/>
          <w:numId w:val="64"/>
        </w:numPr>
        <w:tabs>
          <w:tab w:val="left" w:pos="0"/>
        </w:tabs>
        <w:ind w:left="2160"/>
        <w:jc w:val="both"/>
        <w:rPr>
          <w:rFonts w:ascii="Bookman Old Style" w:eastAsia="Arial" w:hAnsi="Bookman Old Style"/>
          <w:b/>
        </w:rPr>
      </w:pPr>
      <w:r w:rsidRPr="00E85A35">
        <w:rPr>
          <w:rFonts w:ascii="Bookman Old Style" w:eastAsia="Arial" w:hAnsi="Bookman Old Style"/>
          <w:rPrChange w:id="1826" w:author="IT CELL 4" w:date="2019-03-08T15:32:00Z">
            <w:rPr>
              <w:rFonts w:ascii="Bookman Old Style" w:eastAsia="Arial" w:hAnsi="Bookman Old Style"/>
              <w:color w:val="0000FF" w:themeColor="hyperlink"/>
              <w:u w:val="single"/>
            </w:rPr>
          </w:rPrChange>
        </w:rPr>
        <w:t>Failure to attend the repairs in time or to attend the stipulated preventive maintenance visit or to replace the defective equipment</w:t>
      </w:r>
      <w:del w:id="1827" w:author="Ujjawal Kumar" w:date="2019-03-06T13:06:00Z">
        <w:r w:rsidRPr="00E85A35">
          <w:rPr>
            <w:rFonts w:ascii="Bookman Old Style" w:eastAsia="Arial" w:hAnsi="Bookman Old Style"/>
            <w:rPrChange w:id="1828" w:author="IT CELL 4" w:date="2019-03-08T15:32:00Z">
              <w:rPr>
                <w:rFonts w:ascii="Bookman Old Style" w:eastAsia="Arial" w:hAnsi="Bookman Old Style"/>
                <w:color w:val="0000FF" w:themeColor="hyperlink"/>
                <w:u w:val="single"/>
              </w:rPr>
            </w:rPrChange>
          </w:rPr>
          <w:delText xml:space="preserve">s </w:delText>
        </w:r>
      </w:del>
      <w:r w:rsidRPr="00E85A35">
        <w:rPr>
          <w:rFonts w:ascii="Bookman Old Style" w:eastAsia="Arial" w:hAnsi="Bookman Old Style"/>
          <w:rPrChange w:id="1829" w:author="IT CELL 4" w:date="2019-03-08T15:32:00Z">
            <w:rPr>
              <w:rFonts w:ascii="Bookman Old Style" w:eastAsia="Arial" w:hAnsi="Bookman Old Style"/>
              <w:color w:val="0000FF" w:themeColor="hyperlink"/>
              <w:u w:val="single"/>
            </w:rPr>
          </w:rPrChange>
        </w:rPr>
        <w:t>or to provide stand by equipment if the fault/down time exceeds the stipulated period or to ensure the stipulated up-time in an year shall lead to forfeiture of the performance security and/or may lead to blacklisting/debarring of the defaulting bidder.</w:t>
      </w:r>
    </w:p>
    <w:p w:rsidR="00EF6EBC" w:rsidRPr="00CA65B3" w:rsidRDefault="00E85A35" w:rsidP="00EF6EBC">
      <w:pPr>
        <w:pStyle w:val="ListParagraph"/>
        <w:numPr>
          <w:ilvl w:val="0"/>
          <w:numId w:val="64"/>
        </w:numPr>
        <w:tabs>
          <w:tab w:val="left" w:pos="0"/>
        </w:tabs>
        <w:ind w:left="2160"/>
        <w:jc w:val="both"/>
        <w:rPr>
          <w:rFonts w:ascii="Bookman Old Style" w:eastAsia="Arial" w:hAnsi="Bookman Old Style"/>
          <w:b/>
        </w:rPr>
      </w:pPr>
      <w:r w:rsidRPr="00E85A35">
        <w:rPr>
          <w:rFonts w:ascii="Bookman Old Style" w:eastAsia="Arial" w:hAnsi="Bookman Old Style"/>
          <w:rPrChange w:id="1830" w:author="IT CELL 4" w:date="2019-03-08T15:32:00Z">
            <w:rPr>
              <w:rFonts w:ascii="Bookman Old Style" w:eastAsia="Arial" w:hAnsi="Bookman Old Style"/>
              <w:color w:val="0000FF" w:themeColor="hyperlink"/>
              <w:u w:val="single"/>
            </w:rPr>
          </w:rPrChange>
        </w:rPr>
        <w:t>Failure/refusal on the part of the successful bidder in supplying/installing the equipment</w:t>
      </w:r>
      <w:del w:id="1831" w:author="Ujjawal Kumar" w:date="2019-03-06T13:06:00Z">
        <w:r w:rsidRPr="00E85A35">
          <w:rPr>
            <w:rFonts w:ascii="Bookman Old Style" w:eastAsia="Arial" w:hAnsi="Bookman Old Style"/>
            <w:rPrChange w:id="1832" w:author="IT CELL 4" w:date="2019-03-08T15:32:00Z">
              <w:rPr>
                <w:rFonts w:ascii="Bookman Old Style" w:eastAsia="Arial" w:hAnsi="Bookman Old Style"/>
                <w:color w:val="0000FF" w:themeColor="hyperlink"/>
                <w:u w:val="single"/>
              </w:rPr>
            </w:rPrChange>
          </w:rPr>
          <w:delText>s</w:delText>
        </w:r>
      </w:del>
      <w:r w:rsidRPr="00E85A35">
        <w:rPr>
          <w:rFonts w:ascii="Bookman Old Style" w:eastAsia="Arial" w:hAnsi="Bookman Old Style"/>
          <w:rPrChange w:id="1833" w:author="IT CELL 4" w:date="2019-03-08T15:32:00Z">
            <w:rPr>
              <w:rFonts w:ascii="Bookman Old Style" w:eastAsia="Arial" w:hAnsi="Bookman Old Style"/>
              <w:color w:val="0000FF" w:themeColor="hyperlink"/>
              <w:u w:val="single"/>
            </w:rPr>
          </w:rPrChange>
        </w:rPr>
        <w:t xml:space="preserve"> to enter into CMC with the Tender Inviting Authority/User Institution, at the end of the Comprehensive Warranty Period, if the Tender Inviting Authority or the User Institution, as the case may be, desires so, shall lead to forfeiture of performance security and may also result in the blacklisting/debarring of the bidder.</w:t>
      </w:r>
    </w:p>
    <w:p w:rsidR="00EF6EBC" w:rsidRPr="00CA65B3" w:rsidRDefault="00E85A35" w:rsidP="00EF6EBC">
      <w:pPr>
        <w:pStyle w:val="ListParagraph"/>
        <w:numPr>
          <w:ilvl w:val="0"/>
          <w:numId w:val="64"/>
        </w:numPr>
        <w:tabs>
          <w:tab w:val="left" w:pos="0"/>
        </w:tabs>
        <w:ind w:left="2160"/>
        <w:jc w:val="both"/>
        <w:rPr>
          <w:rFonts w:ascii="Bookman Old Style" w:eastAsia="Arial" w:hAnsi="Bookman Old Style"/>
          <w:b/>
        </w:rPr>
      </w:pPr>
      <w:r w:rsidRPr="00E85A35">
        <w:rPr>
          <w:rFonts w:ascii="Bookman Old Style" w:eastAsia="Arial" w:hAnsi="Bookman Old Style"/>
          <w:rPrChange w:id="1834" w:author="IT CELL 4" w:date="2019-03-08T15:32:00Z">
            <w:rPr>
              <w:rFonts w:ascii="Bookman Old Style" w:eastAsia="Arial" w:hAnsi="Bookman Old Style"/>
              <w:color w:val="0000FF" w:themeColor="hyperlink"/>
              <w:u w:val="single"/>
            </w:rPr>
          </w:rPrChange>
        </w:rPr>
        <w:t>The bidder must disclose the country of origin and must obtain an undertaking from such Original Equipment Manufacturer (OEM) to provide spares or service support for the period of contract. Failure on the part of the Bidder/OEM to perform the agreed terms of the undertaking in providing the spares and after sales support will be construed as violation of the contractual obligations. Such violations may eventually lead to forfeiture of performance security and blacklisting/debarring of the successful bidder.</w:t>
      </w:r>
    </w:p>
    <w:p w:rsidR="00EF6EBC" w:rsidRPr="00CA65B3" w:rsidRDefault="00E85A35" w:rsidP="00EF6EBC">
      <w:pPr>
        <w:pStyle w:val="ListParagraph"/>
        <w:numPr>
          <w:ilvl w:val="0"/>
          <w:numId w:val="64"/>
        </w:numPr>
        <w:tabs>
          <w:tab w:val="left" w:pos="0"/>
        </w:tabs>
        <w:ind w:left="2160"/>
        <w:jc w:val="both"/>
        <w:rPr>
          <w:rFonts w:ascii="Bookman Old Style" w:eastAsia="Arial" w:hAnsi="Bookman Old Style"/>
          <w:b/>
        </w:rPr>
      </w:pPr>
      <w:r w:rsidRPr="00E85A35">
        <w:rPr>
          <w:rFonts w:ascii="Bookman Old Style" w:eastAsia="Arial" w:hAnsi="Bookman Old Style"/>
          <w:rPrChange w:id="1835" w:author="IT CELL 4" w:date="2019-03-08T15:32:00Z">
            <w:rPr>
              <w:rFonts w:ascii="Bookman Old Style" w:eastAsia="Arial" w:hAnsi="Bookman Old Style"/>
              <w:color w:val="0000FF" w:themeColor="hyperlink"/>
              <w:u w:val="single"/>
            </w:rPr>
          </w:rPrChange>
        </w:rPr>
        <w:t>Non-performance of the contract by the bidder may also lead to blacklisting/debarring</w:t>
      </w:r>
    </w:p>
    <w:p w:rsidR="00EF6EBC" w:rsidRPr="00CA65B3" w:rsidRDefault="00EF6EBC" w:rsidP="00EF6EBC">
      <w:pPr>
        <w:tabs>
          <w:tab w:val="left" w:pos="0"/>
        </w:tabs>
        <w:rPr>
          <w:rFonts w:ascii="Bookman Old Style" w:eastAsia="Arial" w:hAnsi="Bookman Old Style"/>
          <w:sz w:val="14"/>
        </w:rPr>
      </w:pPr>
    </w:p>
    <w:p w:rsidR="00EF6EBC" w:rsidRPr="00CA65B3" w:rsidRDefault="00E85A35" w:rsidP="00EF6EBC">
      <w:pPr>
        <w:pStyle w:val="ListParagraph"/>
        <w:numPr>
          <w:ilvl w:val="0"/>
          <w:numId w:val="76"/>
        </w:numPr>
        <w:ind w:hanging="436"/>
        <w:rPr>
          <w:rFonts w:ascii="Bookman Old Style" w:eastAsia="Arial" w:hAnsi="Bookman Old Style"/>
          <w:b/>
        </w:rPr>
      </w:pPr>
      <w:r w:rsidRPr="00E85A35">
        <w:rPr>
          <w:rFonts w:ascii="Bookman Old Style" w:eastAsia="Arial" w:hAnsi="Bookman Old Style"/>
          <w:b/>
          <w:rPrChange w:id="1836" w:author="IT CELL 4" w:date="2019-03-08T15:32:00Z">
            <w:rPr>
              <w:rFonts w:ascii="Bookman Old Style" w:eastAsia="Arial" w:hAnsi="Bookman Old Style"/>
              <w:b/>
              <w:color w:val="0000FF" w:themeColor="hyperlink"/>
              <w:u w:val="single"/>
            </w:rPr>
          </w:rPrChange>
        </w:rPr>
        <w:lastRenderedPageBreak/>
        <w:t>PAYMENT TERMS</w:t>
      </w:r>
    </w:p>
    <w:p w:rsidR="00EF6EBC" w:rsidRPr="00CA65B3" w:rsidRDefault="00EF6EBC" w:rsidP="00EF6EBC">
      <w:pPr>
        <w:pStyle w:val="ListParagraph"/>
        <w:rPr>
          <w:rFonts w:ascii="Bookman Old Style" w:eastAsia="Arial" w:hAnsi="Bookman Old Style"/>
          <w:b/>
        </w:rPr>
      </w:pPr>
    </w:p>
    <w:p w:rsidR="00EF6EBC" w:rsidRPr="00CA65B3" w:rsidRDefault="00E85A35" w:rsidP="00EF6EBC">
      <w:pPr>
        <w:pStyle w:val="ListParagraph"/>
        <w:jc w:val="both"/>
        <w:rPr>
          <w:rFonts w:ascii="Bookman Old Style" w:hAnsi="Bookman Old Style"/>
          <w:lang w:val="en-US"/>
        </w:rPr>
      </w:pPr>
      <w:ins w:id="1837" w:author="Anirban" w:date="2018-11-21T17:14:00Z">
        <w:r w:rsidRPr="00E85A35">
          <w:rPr>
            <w:rFonts w:ascii="Bookman Old Style" w:hAnsi="Bookman Old Style"/>
            <w:lang w:val="en-US"/>
            <w:rPrChange w:id="1838" w:author="IT CELL 4" w:date="2019-03-08T15:32:00Z">
              <w:rPr>
                <w:rFonts w:ascii="Bookman Old Style" w:eastAsia="Times New Roman" w:hAnsi="Bookman Old Style" w:cs="Arial"/>
                <w:b/>
                <w:bCs/>
                <w:color w:val="0000FF" w:themeColor="hyperlink"/>
                <w:kern w:val="32"/>
                <w:sz w:val="24"/>
                <w:szCs w:val="24"/>
                <w:u w:val="single"/>
              </w:rPr>
            </w:rPrChange>
          </w:rPr>
          <w:t>Payment for Goods shall be made in Indian Rupees</w:t>
        </w:r>
      </w:ins>
      <w:ins w:id="1839" w:author="Anirban" w:date="2018-11-21T17:12:00Z">
        <w:r w:rsidRPr="00E85A35">
          <w:rPr>
            <w:rFonts w:ascii="Bookman Old Style" w:hAnsi="Bookman Old Style"/>
            <w:lang w:val="en-US"/>
            <w:rPrChange w:id="1840" w:author="IT CELL 4" w:date="2019-03-08T15:32:00Z">
              <w:rPr>
                <w:rFonts w:ascii="Bookman Old Style" w:hAnsi="Bookman Old Style"/>
                <w:color w:val="0000FF" w:themeColor="hyperlink"/>
                <w:u w:val="single"/>
                <w:lang w:val="en-US"/>
              </w:rPr>
            </w:rPrChange>
          </w:rPr>
          <w:t>100</w:t>
        </w:r>
      </w:ins>
      <w:del w:id="1841" w:author="Anirban" w:date="2018-11-21T17:12:00Z">
        <w:r w:rsidRPr="00E85A35">
          <w:rPr>
            <w:rFonts w:ascii="Bookman Old Style" w:hAnsi="Bookman Old Style"/>
            <w:lang w:val="en-US"/>
            <w:rPrChange w:id="1842" w:author="IT CELL 4" w:date="2019-03-08T15:32:00Z">
              <w:rPr>
                <w:rFonts w:ascii="Bookman Old Style" w:eastAsia="Times New Roman" w:hAnsi="Bookman Old Style" w:cs="Arial"/>
                <w:b/>
                <w:bCs/>
                <w:color w:val="0000FF" w:themeColor="hyperlink"/>
                <w:kern w:val="32"/>
                <w:sz w:val="24"/>
                <w:szCs w:val="24"/>
                <w:u w:val="single"/>
              </w:rPr>
            </w:rPrChange>
          </w:rPr>
          <w:delText>80</w:delText>
        </w:r>
      </w:del>
      <w:r w:rsidRPr="00E85A35">
        <w:rPr>
          <w:rFonts w:ascii="Bookman Old Style" w:hAnsi="Bookman Old Style"/>
          <w:lang w:val="en-US"/>
          <w:rPrChange w:id="1843" w:author="IT CELL 4" w:date="2019-03-08T15:32:00Z">
            <w:rPr>
              <w:rFonts w:ascii="Bookman Old Style" w:eastAsia="Times New Roman" w:hAnsi="Bookman Old Style" w:cs="Arial"/>
              <w:b/>
              <w:bCs/>
              <w:color w:val="0000FF" w:themeColor="hyperlink"/>
              <w:kern w:val="32"/>
              <w:sz w:val="24"/>
              <w:szCs w:val="24"/>
              <w:u w:val="single"/>
            </w:rPr>
          </w:rPrChange>
        </w:rPr>
        <w:t>% of the contract price of Goods received shall be paid after successful supply and installation</w:t>
      </w:r>
      <w:ins w:id="1844" w:author="Anirban" w:date="2018-11-22T11:07:00Z">
        <w:r w:rsidRPr="00E85A35">
          <w:rPr>
            <w:rFonts w:ascii="Bookman Old Style" w:hAnsi="Bookman Old Style"/>
            <w:lang w:val="en-US"/>
            <w:rPrChange w:id="1845" w:author="IT CELL 4" w:date="2019-03-08T15:32:00Z">
              <w:rPr>
                <w:rFonts w:ascii="Bookman Old Style" w:eastAsia="Times New Roman" w:hAnsi="Bookman Old Style" w:cs="Arial"/>
                <w:b/>
                <w:bCs/>
                <w:color w:val="0000FF" w:themeColor="hyperlink"/>
                <w:kern w:val="32"/>
                <w:sz w:val="24"/>
                <w:szCs w:val="24"/>
                <w:u w:val="single"/>
              </w:rPr>
            </w:rPrChange>
          </w:rPr>
          <w:t xml:space="preserve"> and along with necessary stoc</w:t>
        </w:r>
      </w:ins>
      <w:ins w:id="1846" w:author="Anirban" w:date="2018-11-22T11:08:00Z">
        <w:r w:rsidRPr="00E85A35">
          <w:rPr>
            <w:rFonts w:ascii="Bookman Old Style" w:hAnsi="Bookman Old Style"/>
            <w:lang w:val="en-US"/>
            <w:rPrChange w:id="1847" w:author="IT CELL 4" w:date="2019-03-08T15:32:00Z">
              <w:rPr>
                <w:rFonts w:ascii="Bookman Old Style" w:eastAsia="Times New Roman" w:hAnsi="Bookman Old Style" w:cs="Arial"/>
                <w:b/>
                <w:bCs/>
                <w:color w:val="0000FF" w:themeColor="hyperlink"/>
                <w:kern w:val="32"/>
                <w:sz w:val="24"/>
                <w:szCs w:val="24"/>
                <w:u w:val="single"/>
              </w:rPr>
            </w:rPrChange>
          </w:rPr>
          <w:t>k</w:t>
        </w:r>
      </w:ins>
      <w:ins w:id="1848" w:author="Anirban" w:date="2018-11-22T11:07:00Z">
        <w:r w:rsidRPr="00E85A35">
          <w:rPr>
            <w:rFonts w:ascii="Bookman Old Style" w:hAnsi="Bookman Old Style"/>
            <w:lang w:val="en-US"/>
            <w:rPrChange w:id="1849" w:author="IT CELL 4" w:date="2019-03-08T15:32:00Z">
              <w:rPr>
                <w:rFonts w:ascii="Bookman Old Style" w:eastAsia="Times New Roman" w:hAnsi="Bookman Old Style" w:cs="Arial"/>
                <w:b/>
                <w:bCs/>
                <w:color w:val="0000FF" w:themeColor="hyperlink"/>
                <w:kern w:val="32"/>
                <w:sz w:val="24"/>
                <w:szCs w:val="24"/>
                <w:u w:val="single"/>
              </w:rPr>
            </w:rPrChange>
          </w:rPr>
          <w:t xml:space="preserve"> entry</w:t>
        </w:r>
      </w:ins>
      <w:ins w:id="1850" w:author="Anirban" w:date="2018-11-22T11:08:00Z">
        <w:r w:rsidRPr="00E85A35">
          <w:rPr>
            <w:rFonts w:ascii="Bookman Old Style" w:hAnsi="Bookman Old Style"/>
            <w:lang w:val="en-US"/>
            <w:rPrChange w:id="1851" w:author="IT CELL 4" w:date="2019-03-08T15:32:00Z">
              <w:rPr>
                <w:rFonts w:ascii="Bookman Old Style" w:eastAsia="Times New Roman" w:hAnsi="Bookman Old Style" w:cs="Arial"/>
                <w:b/>
                <w:bCs/>
                <w:color w:val="0000FF" w:themeColor="hyperlink"/>
                <w:kern w:val="32"/>
                <w:sz w:val="24"/>
                <w:szCs w:val="24"/>
                <w:u w:val="single"/>
              </w:rPr>
            </w:rPrChange>
          </w:rPr>
          <w:t xml:space="preserve"> details from each Consignee location</w:t>
        </w:r>
      </w:ins>
      <w:ins w:id="1852" w:author="Anirban" w:date="2018-11-21T17:18:00Z">
        <w:r w:rsidRPr="00E85A35">
          <w:rPr>
            <w:rFonts w:ascii="Bookman Old Style" w:hAnsi="Bookman Old Style"/>
            <w:lang w:val="en-US"/>
            <w:rPrChange w:id="1853" w:author="IT CELL 4" w:date="2019-03-08T15:32:00Z">
              <w:rPr>
                <w:rFonts w:ascii="Bookman Old Style" w:eastAsia="Times New Roman" w:hAnsi="Bookman Old Style" w:cs="Arial"/>
                <w:b/>
                <w:bCs/>
                <w:color w:val="0000FF" w:themeColor="hyperlink"/>
                <w:kern w:val="32"/>
                <w:sz w:val="24"/>
                <w:szCs w:val="24"/>
                <w:u w:val="single"/>
              </w:rPr>
            </w:rPrChange>
          </w:rPr>
          <w:t>.</w:t>
        </w:r>
      </w:ins>
      <w:del w:id="1854" w:author="Anirban" w:date="2018-11-21T17:18:00Z">
        <w:r w:rsidRPr="00E85A35">
          <w:rPr>
            <w:rFonts w:ascii="Bookman Old Style" w:hAnsi="Bookman Old Style"/>
            <w:lang w:val="en-US"/>
            <w:rPrChange w:id="1855" w:author="IT CELL 4" w:date="2019-03-08T15:32:00Z">
              <w:rPr>
                <w:rFonts w:ascii="Bookman Old Style" w:eastAsia="Times New Roman" w:hAnsi="Bookman Old Style" w:cs="Arial"/>
                <w:b/>
                <w:bCs/>
                <w:color w:val="0000FF" w:themeColor="hyperlink"/>
                <w:kern w:val="32"/>
                <w:sz w:val="24"/>
                <w:szCs w:val="24"/>
                <w:u w:val="single"/>
              </w:rPr>
            </w:rPrChange>
          </w:rPr>
          <w:delText xml:space="preserve"> to the consignees</w:delText>
        </w:r>
      </w:del>
      <w:del w:id="1856" w:author="Anirban" w:date="2018-11-21T17:14:00Z">
        <w:r w:rsidRPr="00E85A35">
          <w:rPr>
            <w:rFonts w:ascii="Bookman Old Style" w:hAnsi="Bookman Old Style"/>
            <w:lang w:val="en-US"/>
            <w:rPrChange w:id="1857" w:author="IT CELL 4" w:date="2019-03-08T15:32:00Z">
              <w:rPr>
                <w:rFonts w:ascii="Bookman Old Style" w:eastAsia="Times New Roman" w:hAnsi="Bookman Old Style" w:cs="Arial"/>
                <w:b/>
                <w:bCs/>
                <w:color w:val="0000FF" w:themeColor="hyperlink"/>
                <w:kern w:val="32"/>
                <w:sz w:val="24"/>
                <w:szCs w:val="24"/>
                <w:u w:val="single"/>
              </w:rPr>
            </w:rPrChange>
          </w:rPr>
          <w:delText xml:space="preserve"> (</w:delText>
        </w:r>
      </w:del>
      <w:r w:rsidRPr="00E85A35">
        <w:rPr>
          <w:rFonts w:ascii="Bookman Old Style" w:hAnsi="Bookman Old Style"/>
          <w:lang w:val="en-US"/>
          <w:rPrChange w:id="1858" w:author="IT CELL 4" w:date="2019-03-08T15:32:00Z">
            <w:rPr>
              <w:rFonts w:ascii="Bookman Old Style" w:eastAsia="Times New Roman" w:hAnsi="Bookman Old Style" w:cs="Arial"/>
              <w:b/>
              <w:bCs/>
              <w:color w:val="0000FF" w:themeColor="hyperlink"/>
              <w:kern w:val="32"/>
              <w:sz w:val="24"/>
              <w:szCs w:val="24"/>
              <w:u w:val="single"/>
            </w:rPr>
          </w:rPrChange>
        </w:rPr>
        <w:t xml:space="preserve">If the site is not ready for installation </w:t>
      </w:r>
      <w:ins w:id="1859" w:author="Anirban" w:date="2018-11-22T11:08:00Z">
        <w:r w:rsidRPr="00E85A35">
          <w:rPr>
            <w:rFonts w:ascii="Bookman Old Style" w:hAnsi="Bookman Old Style"/>
            <w:lang w:val="en-US"/>
            <w:rPrChange w:id="1860" w:author="IT CELL 4" w:date="2019-03-08T15:32:00Z">
              <w:rPr>
                <w:rFonts w:ascii="Bookman Old Style" w:eastAsia="Times New Roman" w:hAnsi="Bookman Old Style" w:cs="Arial"/>
                <w:b/>
                <w:bCs/>
                <w:color w:val="0000FF" w:themeColor="hyperlink"/>
                <w:kern w:val="32"/>
                <w:sz w:val="24"/>
                <w:szCs w:val="24"/>
                <w:u w:val="single"/>
              </w:rPr>
            </w:rPrChange>
          </w:rPr>
          <w:t>50%</w:t>
        </w:r>
      </w:ins>
      <w:del w:id="1861" w:author="Anirban" w:date="2018-11-21T17:12:00Z">
        <w:r w:rsidRPr="00E85A35">
          <w:rPr>
            <w:rFonts w:ascii="Bookman Old Style" w:hAnsi="Bookman Old Style"/>
            <w:lang w:val="en-US"/>
            <w:rPrChange w:id="1862" w:author="IT CELL 4" w:date="2019-03-08T15:32:00Z">
              <w:rPr>
                <w:rFonts w:ascii="Bookman Old Style" w:eastAsia="Times New Roman" w:hAnsi="Bookman Old Style" w:cs="Arial"/>
                <w:b/>
                <w:bCs/>
                <w:color w:val="0000FF" w:themeColor="hyperlink"/>
                <w:kern w:val="32"/>
                <w:sz w:val="24"/>
                <w:szCs w:val="24"/>
                <w:u w:val="single"/>
              </w:rPr>
            </w:rPrChange>
          </w:rPr>
          <w:delText>50</w:delText>
        </w:r>
      </w:del>
      <w:ins w:id="1863" w:author="Hewlett-Packard Company" w:date="2020-08-12T18:15:00Z">
        <w:r w:rsidR="008C20E5">
          <w:rPr>
            <w:rFonts w:ascii="Bookman Old Style" w:hAnsi="Bookman Old Style"/>
            <w:lang w:val="en-US"/>
          </w:rPr>
          <w:t xml:space="preserve"> </w:t>
        </w:r>
      </w:ins>
      <w:del w:id="1864" w:author="Hewlett-Packard Company" w:date="2020-08-12T18:15:00Z">
        <w:r w:rsidRPr="00E85A35" w:rsidDel="008C20E5">
          <w:rPr>
            <w:rFonts w:ascii="Bookman Old Style" w:hAnsi="Bookman Old Style"/>
            <w:lang w:val="en-US"/>
            <w:rPrChange w:id="1865" w:author="IT CELL 4" w:date="2019-03-08T15:32:00Z">
              <w:rPr>
                <w:rFonts w:ascii="Bookman Old Style" w:eastAsia="Times New Roman" w:hAnsi="Bookman Old Style" w:cs="Arial"/>
                <w:b/>
                <w:bCs/>
                <w:color w:val="0000FF" w:themeColor="hyperlink"/>
                <w:kern w:val="32"/>
                <w:sz w:val="24"/>
                <w:szCs w:val="24"/>
                <w:u w:val="single"/>
              </w:rPr>
            </w:rPrChange>
          </w:rPr>
          <w:delText xml:space="preserve">% </w:delText>
        </w:r>
      </w:del>
      <w:r w:rsidRPr="00E85A35">
        <w:rPr>
          <w:rFonts w:ascii="Bookman Old Style" w:hAnsi="Bookman Old Style"/>
          <w:lang w:val="en-US"/>
          <w:rPrChange w:id="1866" w:author="IT CELL 4" w:date="2019-03-08T15:32:00Z">
            <w:rPr>
              <w:rFonts w:ascii="Bookman Old Style" w:eastAsia="Times New Roman" w:hAnsi="Bookman Old Style" w:cs="Arial"/>
              <w:b/>
              <w:bCs/>
              <w:color w:val="0000FF" w:themeColor="hyperlink"/>
              <w:kern w:val="32"/>
              <w:sz w:val="24"/>
              <w:szCs w:val="24"/>
              <w:u w:val="single"/>
            </w:rPr>
          </w:rPrChange>
        </w:rPr>
        <w:t xml:space="preserve">of the amount shall be released and balance </w:t>
      </w:r>
      <w:ins w:id="1867" w:author="Anirban" w:date="2018-11-22T11:08:00Z">
        <w:r w:rsidRPr="00E85A35">
          <w:rPr>
            <w:rFonts w:ascii="Bookman Old Style" w:hAnsi="Bookman Old Style"/>
            <w:lang w:val="en-US"/>
            <w:rPrChange w:id="1868" w:author="IT CELL 4" w:date="2019-03-08T15:32:00Z">
              <w:rPr>
                <w:rFonts w:ascii="Bookman Old Style" w:eastAsia="Times New Roman" w:hAnsi="Bookman Old Style" w:cs="Arial"/>
                <w:b/>
                <w:bCs/>
                <w:color w:val="0000FF" w:themeColor="hyperlink"/>
                <w:kern w:val="32"/>
                <w:sz w:val="24"/>
                <w:szCs w:val="24"/>
                <w:u w:val="single"/>
              </w:rPr>
            </w:rPrChange>
          </w:rPr>
          <w:t>5</w:t>
        </w:r>
      </w:ins>
      <w:del w:id="1869" w:author="Anirban" w:date="2018-11-22T11:08:00Z">
        <w:r w:rsidRPr="00E85A35">
          <w:rPr>
            <w:rFonts w:ascii="Bookman Old Style" w:hAnsi="Bookman Old Style"/>
            <w:lang w:val="en-US"/>
            <w:rPrChange w:id="1870" w:author="IT CELL 4" w:date="2019-03-08T15:32:00Z">
              <w:rPr>
                <w:rFonts w:ascii="Bookman Old Style" w:eastAsia="Times New Roman" w:hAnsi="Bookman Old Style" w:cs="Arial"/>
                <w:b/>
                <w:bCs/>
                <w:color w:val="0000FF" w:themeColor="hyperlink"/>
                <w:kern w:val="32"/>
                <w:sz w:val="24"/>
                <w:szCs w:val="24"/>
                <w:u w:val="single"/>
              </w:rPr>
            </w:rPrChange>
          </w:rPr>
          <w:delText>3</w:delText>
        </w:r>
      </w:del>
      <w:r w:rsidRPr="00E85A35">
        <w:rPr>
          <w:rFonts w:ascii="Bookman Old Style" w:hAnsi="Bookman Old Style"/>
          <w:lang w:val="en-US"/>
          <w:rPrChange w:id="1871" w:author="IT CELL 4" w:date="2019-03-08T15:32:00Z">
            <w:rPr>
              <w:rFonts w:ascii="Bookman Old Style" w:eastAsia="Times New Roman" w:hAnsi="Bookman Old Style" w:cs="Arial"/>
              <w:b/>
              <w:bCs/>
              <w:color w:val="0000FF" w:themeColor="hyperlink"/>
              <w:kern w:val="32"/>
              <w:sz w:val="24"/>
              <w:szCs w:val="24"/>
              <w:u w:val="single"/>
            </w:rPr>
          </w:rPrChange>
        </w:rPr>
        <w:t>0% will be paid after successful installation)</w:t>
      </w:r>
      <w:ins w:id="1872" w:author="Anirban" w:date="2018-11-21T17:13:00Z">
        <w:r w:rsidRPr="00E85A35">
          <w:rPr>
            <w:rFonts w:ascii="Bookman Old Style" w:hAnsi="Bookman Old Style"/>
            <w:lang w:val="en-US"/>
            <w:rPrChange w:id="1873" w:author="IT CELL 4" w:date="2019-03-08T15:32:00Z">
              <w:rPr>
                <w:rFonts w:ascii="Bookman Old Style" w:eastAsia="Times New Roman" w:hAnsi="Bookman Old Style" w:cs="Arial"/>
                <w:b/>
                <w:bCs/>
                <w:color w:val="0000FF" w:themeColor="hyperlink"/>
                <w:kern w:val="32"/>
                <w:sz w:val="24"/>
                <w:szCs w:val="24"/>
                <w:u w:val="single"/>
              </w:rPr>
            </w:rPrChange>
          </w:rPr>
          <w:t xml:space="preserve">. </w:t>
        </w:r>
      </w:ins>
      <w:del w:id="1874" w:author="Anirban" w:date="2018-11-21T17:13:00Z">
        <w:r w:rsidRPr="00E85A35">
          <w:rPr>
            <w:rFonts w:ascii="Bookman Old Style" w:hAnsi="Bookman Old Style"/>
            <w:lang w:val="en-US"/>
            <w:rPrChange w:id="1875" w:author="IT CELL 4" w:date="2019-03-08T15:32:00Z">
              <w:rPr>
                <w:rFonts w:ascii="Bookman Old Style" w:eastAsia="Times New Roman" w:hAnsi="Bookman Old Style" w:cs="Arial"/>
                <w:b/>
                <w:bCs/>
                <w:color w:val="0000FF" w:themeColor="hyperlink"/>
                <w:kern w:val="32"/>
                <w:sz w:val="24"/>
                <w:szCs w:val="24"/>
                <w:u w:val="single"/>
              </w:rPr>
            </w:rPrChange>
          </w:rPr>
          <w:delText>, 20% after one-month performance certificate. The</w:delText>
        </w:r>
      </w:del>
      <w:r w:rsidRPr="00E85A35">
        <w:rPr>
          <w:rFonts w:ascii="Bookman Old Style" w:hAnsi="Bookman Old Style"/>
          <w:lang w:val="en-US"/>
          <w:rPrChange w:id="1876" w:author="IT CELL 4" w:date="2019-03-08T15:32:00Z">
            <w:rPr>
              <w:rFonts w:ascii="Bookman Old Style" w:eastAsia="Times New Roman" w:hAnsi="Bookman Old Style" w:cs="Arial"/>
              <w:b/>
              <w:bCs/>
              <w:color w:val="0000FF" w:themeColor="hyperlink"/>
              <w:kern w:val="32"/>
              <w:sz w:val="24"/>
              <w:szCs w:val="24"/>
              <w:u w:val="single"/>
            </w:rPr>
          </w:rPrChange>
        </w:rPr>
        <w:t xml:space="preserve"> A statement of payment with details of all deductions shall be furnished to the concerned suppliers for their reference. </w:t>
      </w:r>
    </w:p>
    <w:p w:rsidR="00EF6EBC" w:rsidRPr="00CA65B3" w:rsidRDefault="00EF6EBC" w:rsidP="00EF6EBC">
      <w:pPr>
        <w:pStyle w:val="ListParagraph"/>
        <w:jc w:val="both"/>
        <w:rPr>
          <w:ins w:id="1877" w:author="Anirban" w:date="2018-11-21T17:20:00Z"/>
          <w:rFonts w:ascii="Bookman Old Style" w:hAnsi="Bookman Old Style"/>
          <w:lang w:val="en-US"/>
        </w:rPr>
      </w:pPr>
    </w:p>
    <w:p w:rsidR="00A57622" w:rsidRDefault="00E85A35">
      <w:pPr>
        <w:pStyle w:val="ListParagraph"/>
        <w:jc w:val="both"/>
        <w:rPr>
          <w:ins w:id="1878" w:author="Anirban" w:date="2018-11-22T11:30:00Z"/>
          <w:rFonts w:ascii="Bookman Old Style" w:hAnsi="Bookman Old Style"/>
          <w:rPrChange w:id="1879" w:author="IT CELL 4" w:date="2019-03-08T15:32:00Z">
            <w:rPr>
              <w:ins w:id="1880" w:author="Anirban" w:date="2018-11-22T11:30:00Z"/>
              <w:rFonts w:ascii="Bookman Old Style" w:hAnsi="Bookman Old Style" w:cs="Arial"/>
              <w:sz w:val="24"/>
              <w:szCs w:val="24"/>
            </w:rPr>
          </w:rPrChange>
        </w:rPr>
        <w:pPrChange w:id="1881" w:author="Anirban" w:date="2018-11-22T11:31:00Z">
          <w:pPr>
            <w:pStyle w:val="Heading2"/>
            <w:numPr>
              <w:numId w:val="16"/>
            </w:numPr>
            <w:ind w:left="720" w:hanging="360"/>
            <w:jc w:val="both"/>
          </w:pPr>
        </w:pPrChange>
      </w:pPr>
      <w:r w:rsidRPr="00E85A35">
        <w:rPr>
          <w:rFonts w:ascii="Bookman Old Style" w:hAnsi="Bookman Old Style"/>
          <w:lang w:val="en-US"/>
          <w:rPrChange w:id="1882" w:author="IT CELL 4" w:date="2019-03-08T15:32:00Z">
            <w:rPr>
              <w:rFonts w:ascii="Bookman Old Style" w:hAnsi="Bookman Old Style" w:cs="Arial"/>
              <w:b w:val="0"/>
              <w:bCs w:val="0"/>
              <w:color w:val="0000FF" w:themeColor="hyperlink"/>
              <w:kern w:val="32"/>
              <w:sz w:val="24"/>
              <w:szCs w:val="24"/>
              <w:u w:val="single"/>
            </w:rPr>
          </w:rPrChange>
        </w:rPr>
        <w:t>For imported goods, 100% payment shall be released through Letter of Credit payable as</w:t>
      </w:r>
      <w:ins w:id="1883" w:author="Anirban" w:date="2018-11-22T11:14:00Z">
        <w:r w:rsidRPr="00E85A35">
          <w:rPr>
            <w:rFonts w:ascii="Bookman Old Style" w:hAnsi="Bookman Old Style"/>
            <w:lang w:val="en-US"/>
            <w:rPrChange w:id="1884" w:author="IT CELL 4" w:date="2019-03-08T15:32:00Z">
              <w:rPr>
                <w:rFonts w:ascii="Bookman Old Style" w:hAnsi="Bookman Old Style" w:cs="Arial"/>
                <w:b w:val="0"/>
                <w:bCs w:val="0"/>
                <w:color w:val="0000FF" w:themeColor="hyperlink"/>
                <w:kern w:val="32"/>
                <w:sz w:val="24"/>
                <w:szCs w:val="24"/>
                <w:u w:val="single"/>
              </w:rPr>
            </w:rPrChange>
          </w:rPr>
          <w:t xml:space="preserve"> 8</w:t>
        </w:r>
      </w:ins>
      <w:ins w:id="1885" w:author="Anirban" w:date="2018-11-21T17:20:00Z">
        <w:r w:rsidRPr="00E85A35">
          <w:rPr>
            <w:rFonts w:ascii="Bookman Old Style" w:hAnsi="Bookman Old Style"/>
            <w:lang w:val="en-US"/>
            <w:rPrChange w:id="1886" w:author="IT CELL 4" w:date="2019-03-08T15:32:00Z">
              <w:rPr>
                <w:rFonts w:ascii="Bookman Old Style" w:hAnsi="Bookman Old Style" w:cs="Arial"/>
                <w:b w:val="0"/>
                <w:bCs w:val="0"/>
                <w:color w:val="0000FF" w:themeColor="hyperlink"/>
                <w:kern w:val="32"/>
                <w:sz w:val="24"/>
                <w:szCs w:val="24"/>
                <w:u w:val="single"/>
              </w:rPr>
            </w:rPrChange>
          </w:rPr>
          <w:t>0 % against dispatch documents and balance</w:t>
        </w:r>
      </w:ins>
      <w:r w:rsidRPr="00E85A35">
        <w:rPr>
          <w:rFonts w:ascii="Bookman Old Style" w:hAnsi="Bookman Old Style"/>
          <w:lang w:val="en-US"/>
          <w:rPrChange w:id="1887" w:author="IT CELL 4" w:date="2019-03-08T15:32:00Z">
            <w:rPr>
              <w:rFonts w:ascii="Bookman Old Style" w:hAnsi="Bookman Old Style"/>
              <w:b w:val="0"/>
              <w:bCs w:val="0"/>
              <w:i w:val="0"/>
              <w:iCs w:val="0"/>
              <w:color w:val="0000FF" w:themeColor="hyperlink"/>
              <w:u w:val="single"/>
            </w:rPr>
          </w:rPrChange>
        </w:rPr>
        <w:t>2</w:t>
      </w:r>
      <w:ins w:id="1888" w:author="Anirban" w:date="2018-11-21T17:21:00Z">
        <w:r w:rsidRPr="00E85A35">
          <w:rPr>
            <w:rFonts w:ascii="Bookman Old Style" w:hAnsi="Bookman Old Style"/>
            <w:lang w:val="en-US"/>
            <w:rPrChange w:id="1889" w:author="IT CELL 4" w:date="2019-03-08T15:32:00Z">
              <w:rPr>
                <w:rFonts w:ascii="Bookman Old Style" w:hAnsi="Bookman Old Style" w:cs="Arial"/>
                <w:b w:val="0"/>
                <w:bCs w:val="0"/>
                <w:color w:val="0000FF" w:themeColor="hyperlink"/>
                <w:kern w:val="32"/>
                <w:sz w:val="24"/>
                <w:szCs w:val="24"/>
                <w:u w:val="single"/>
              </w:rPr>
            </w:rPrChange>
          </w:rPr>
          <w:t xml:space="preserve">0% after installation and commissioning of the equipment. LC </w:t>
        </w:r>
      </w:ins>
      <w:ins w:id="1890" w:author="Anirban" w:date="2018-11-21T17:23:00Z">
        <w:r w:rsidRPr="00E85A35">
          <w:rPr>
            <w:rFonts w:ascii="Bookman Old Style" w:hAnsi="Bookman Old Style"/>
            <w:lang w:val="en-US"/>
            <w:rPrChange w:id="1891" w:author="IT CELL 4" w:date="2019-03-08T15:32:00Z">
              <w:rPr>
                <w:rFonts w:ascii="Bookman Old Style" w:hAnsi="Bookman Old Style" w:cs="Arial"/>
                <w:b w:val="0"/>
                <w:bCs w:val="0"/>
                <w:color w:val="0000FF" w:themeColor="hyperlink"/>
                <w:kern w:val="32"/>
                <w:sz w:val="24"/>
                <w:szCs w:val="24"/>
                <w:u w:val="single"/>
              </w:rPr>
            </w:rPrChange>
          </w:rPr>
          <w:t xml:space="preserve">and Custom Clearance </w:t>
        </w:r>
      </w:ins>
      <w:ins w:id="1892" w:author="Anirban" w:date="2018-11-21T17:21:00Z">
        <w:r w:rsidRPr="00E85A35">
          <w:rPr>
            <w:rFonts w:ascii="Bookman Old Style" w:hAnsi="Bookman Old Style"/>
            <w:lang w:val="en-US"/>
            <w:rPrChange w:id="1893" w:author="IT CELL 4" w:date="2019-03-08T15:32:00Z">
              <w:rPr>
                <w:rFonts w:ascii="Bookman Old Style" w:hAnsi="Bookman Old Style" w:cs="Arial"/>
                <w:b w:val="0"/>
                <w:bCs w:val="0"/>
                <w:color w:val="0000FF" w:themeColor="hyperlink"/>
                <w:kern w:val="32"/>
                <w:sz w:val="24"/>
                <w:szCs w:val="24"/>
                <w:u w:val="single"/>
              </w:rPr>
            </w:rPrChange>
          </w:rPr>
          <w:t xml:space="preserve">Charges </w:t>
        </w:r>
      </w:ins>
      <w:ins w:id="1894" w:author="Anirban" w:date="2018-11-21T17:23:00Z">
        <w:r w:rsidRPr="00E85A35">
          <w:rPr>
            <w:rFonts w:ascii="Bookman Old Style" w:hAnsi="Bookman Old Style"/>
            <w:lang w:val="en-US"/>
            <w:rPrChange w:id="1895" w:author="IT CELL 4" w:date="2019-03-08T15:32:00Z">
              <w:rPr>
                <w:rFonts w:ascii="Bookman Old Style" w:hAnsi="Bookman Old Style" w:cs="Arial"/>
                <w:b w:val="0"/>
                <w:bCs w:val="0"/>
                <w:color w:val="0000FF" w:themeColor="hyperlink"/>
                <w:kern w:val="32"/>
                <w:sz w:val="24"/>
                <w:szCs w:val="24"/>
                <w:u w:val="single"/>
              </w:rPr>
            </w:rPrChange>
          </w:rPr>
          <w:t xml:space="preserve">will be borne by the supplier. </w:t>
        </w:r>
      </w:ins>
      <w:r w:rsidRPr="00E85A35">
        <w:rPr>
          <w:rFonts w:ascii="Bookman Old Style" w:hAnsi="Bookman Old Style"/>
          <w:lang w:val="en-US"/>
          <w:rPrChange w:id="1896" w:author="IT CELL 4" w:date="2019-03-08T15:32:00Z">
            <w:rPr>
              <w:rFonts w:ascii="Bookman Old Style" w:hAnsi="Bookman Old Style"/>
              <w:b w:val="0"/>
              <w:bCs w:val="0"/>
              <w:i w:val="0"/>
              <w:iCs w:val="0"/>
              <w:color w:val="0000FF" w:themeColor="hyperlink"/>
              <w:u w:val="single"/>
            </w:rPr>
          </w:rPrChange>
        </w:rPr>
        <w:t xml:space="preserve">In some cases, provision of 90% against </w:t>
      </w:r>
      <w:ins w:id="1897" w:author="Anirban" w:date="2018-11-21T17:20:00Z">
        <w:r w:rsidRPr="00E85A35">
          <w:rPr>
            <w:rFonts w:ascii="Bookman Old Style" w:hAnsi="Bookman Old Style"/>
            <w:lang w:val="en-US"/>
            <w:rPrChange w:id="1898" w:author="IT CELL 4" w:date="2019-03-08T15:32:00Z">
              <w:rPr>
                <w:rFonts w:ascii="Bookman Old Style" w:hAnsi="Bookman Old Style" w:cs="Arial"/>
                <w:b w:val="0"/>
                <w:bCs w:val="0"/>
                <w:color w:val="0000FF" w:themeColor="hyperlink"/>
                <w:kern w:val="32"/>
                <w:sz w:val="24"/>
                <w:szCs w:val="24"/>
                <w:u w:val="single"/>
              </w:rPr>
            </w:rPrChange>
          </w:rPr>
          <w:t>dispatch documents and balance</w:t>
        </w:r>
      </w:ins>
      <w:r w:rsidRPr="00E85A35">
        <w:rPr>
          <w:rFonts w:ascii="Bookman Old Style" w:hAnsi="Bookman Old Style"/>
          <w:lang w:val="en-US"/>
          <w:rPrChange w:id="1899" w:author="IT CELL 4" w:date="2019-03-08T15:32:00Z">
            <w:rPr>
              <w:rFonts w:ascii="Bookman Old Style" w:hAnsi="Bookman Old Style"/>
              <w:b w:val="0"/>
              <w:bCs w:val="0"/>
              <w:i w:val="0"/>
              <w:iCs w:val="0"/>
              <w:color w:val="0000FF" w:themeColor="hyperlink"/>
              <w:u w:val="single"/>
            </w:rPr>
          </w:rPrChange>
        </w:rPr>
        <w:t>1</w:t>
      </w:r>
      <w:ins w:id="1900" w:author="Anirban" w:date="2018-11-21T17:21:00Z">
        <w:r w:rsidRPr="00E85A35">
          <w:rPr>
            <w:rFonts w:ascii="Bookman Old Style" w:hAnsi="Bookman Old Style"/>
            <w:lang w:val="en-US"/>
            <w:rPrChange w:id="1901" w:author="IT CELL 4" w:date="2019-03-08T15:32:00Z">
              <w:rPr>
                <w:rFonts w:ascii="Bookman Old Style" w:hAnsi="Bookman Old Style" w:cs="Arial"/>
                <w:b w:val="0"/>
                <w:bCs w:val="0"/>
                <w:color w:val="0000FF" w:themeColor="hyperlink"/>
                <w:kern w:val="32"/>
                <w:sz w:val="24"/>
                <w:szCs w:val="24"/>
                <w:u w:val="single"/>
              </w:rPr>
            </w:rPrChange>
          </w:rPr>
          <w:t>0% after installation and commissioning of the equipment</w:t>
        </w:r>
      </w:ins>
      <w:r w:rsidRPr="00E85A35">
        <w:rPr>
          <w:rFonts w:ascii="Bookman Old Style" w:hAnsi="Bookman Old Style"/>
          <w:lang w:val="en-US"/>
          <w:rPrChange w:id="1902" w:author="IT CELL 4" w:date="2019-03-08T15:32:00Z">
            <w:rPr>
              <w:rFonts w:ascii="Bookman Old Style" w:hAnsi="Bookman Old Style"/>
              <w:b w:val="0"/>
              <w:bCs w:val="0"/>
              <w:i w:val="0"/>
              <w:iCs w:val="0"/>
              <w:color w:val="0000FF" w:themeColor="hyperlink"/>
              <w:u w:val="single"/>
            </w:rPr>
          </w:rPrChange>
        </w:rPr>
        <w:t xml:space="preserve"> may also be kept.</w:t>
      </w:r>
    </w:p>
    <w:p w:rsidR="00EF6EBC" w:rsidRPr="00CA65B3" w:rsidRDefault="00EF6EBC" w:rsidP="00EF6EBC">
      <w:pPr>
        <w:pStyle w:val="ListParagraph"/>
        <w:jc w:val="both"/>
        <w:rPr>
          <w:rFonts w:ascii="Bookman Old Style" w:hAnsi="Bookman Old Style"/>
        </w:rPr>
      </w:pPr>
    </w:p>
    <w:p w:rsidR="00EF6EBC" w:rsidRPr="00CA65B3" w:rsidRDefault="00E85A35" w:rsidP="00EF6EBC">
      <w:pPr>
        <w:pStyle w:val="ListParagraph"/>
        <w:jc w:val="both"/>
        <w:rPr>
          <w:rFonts w:ascii="Bookman Old Style" w:hAnsi="Bookman Old Style"/>
        </w:rPr>
      </w:pPr>
      <w:r w:rsidRPr="00E85A35">
        <w:rPr>
          <w:rFonts w:ascii="Bookman Old Style" w:hAnsi="Bookman Old Style"/>
          <w:rPrChange w:id="1903" w:author="IT CELL 4" w:date="2019-03-08T15:32:00Z">
            <w:rPr>
              <w:rFonts w:ascii="Bookman Old Style" w:eastAsia="Times New Roman" w:hAnsi="Bookman Old Style" w:cs="Mangal"/>
              <w:b/>
              <w:bCs/>
              <w:i/>
              <w:iCs/>
              <w:color w:val="0000FF" w:themeColor="hyperlink"/>
              <w:sz w:val="28"/>
              <w:szCs w:val="28"/>
              <w:u w:val="single"/>
              <w:lang w:val="en-US"/>
            </w:rPr>
          </w:rPrChange>
        </w:rPr>
        <w:t>The payment to the bidder will be disbursed under the following terms and conditions.</w:t>
      </w:r>
    </w:p>
    <w:p w:rsidR="00EF6EBC" w:rsidRPr="00CA65B3" w:rsidRDefault="00E85A35" w:rsidP="00EF6EBC">
      <w:pPr>
        <w:pStyle w:val="ListParagraph"/>
        <w:numPr>
          <w:ilvl w:val="0"/>
          <w:numId w:val="65"/>
        </w:numPr>
        <w:ind w:left="1440"/>
        <w:jc w:val="both"/>
        <w:rPr>
          <w:rFonts w:ascii="Bookman Old Style" w:eastAsia="Arial" w:hAnsi="Bookman Old Style"/>
          <w:b/>
        </w:rPr>
      </w:pPr>
      <w:r w:rsidRPr="00E85A35">
        <w:rPr>
          <w:rFonts w:ascii="Bookman Old Style" w:eastAsia="Arial" w:hAnsi="Bookman Old Style"/>
          <w:rPrChange w:id="1904" w:author="IT CELL 4" w:date="2019-03-08T15:32:00Z">
            <w:rPr>
              <w:rFonts w:ascii="Bookman Old Style" w:eastAsia="Arial" w:hAnsi="Bookman Old Style" w:cs="Mangal"/>
              <w:b/>
              <w:bCs/>
              <w:i/>
              <w:iCs/>
              <w:color w:val="0000FF" w:themeColor="hyperlink"/>
              <w:sz w:val="28"/>
              <w:szCs w:val="28"/>
              <w:u w:val="single"/>
              <w:lang w:val="en-US"/>
            </w:rPr>
          </w:rPrChange>
        </w:rPr>
        <w:t>The Supplier’s request(s) for payment shall be made to the TIA in writing, accompanied by an invoice describing, as appropriate, the Goods, document delivered and upon fulfilment of other obligations stipulated in the Contract. Payment for goods will be made in Indian Rupees as follows:</w:t>
      </w:r>
    </w:p>
    <w:p w:rsidR="00EF6EBC" w:rsidRPr="00CA65B3" w:rsidRDefault="00E85A35" w:rsidP="00EF6EBC">
      <w:pPr>
        <w:pStyle w:val="ListParagraph"/>
        <w:numPr>
          <w:ilvl w:val="0"/>
          <w:numId w:val="65"/>
        </w:numPr>
        <w:ind w:left="1440"/>
        <w:jc w:val="both"/>
        <w:rPr>
          <w:rFonts w:ascii="Bookman Old Style" w:eastAsia="Arial" w:hAnsi="Bookman Old Style"/>
          <w:b/>
        </w:rPr>
      </w:pPr>
      <w:r w:rsidRPr="00E85A35">
        <w:rPr>
          <w:rFonts w:ascii="Bookman Old Style" w:eastAsia="Arial" w:hAnsi="Bookman Old Style"/>
          <w:rPrChange w:id="1905" w:author="IT CELL 4" w:date="2019-03-08T15:32:00Z">
            <w:rPr>
              <w:rFonts w:ascii="Bookman Old Style" w:eastAsia="Arial" w:hAnsi="Bookman Old Style" w:cs="Mangal"/>
              <w:b/>
              <w:bCs/>
              <w:i/>
              <w:iCs/>
              <w:color w:val="0000FF" w:themeColor="hyperlink"/>
              <w:sz w:val="28"/>
              <w:szCs w:val="28"/>
              <w:u w:val="single"/>
              <w:lang w:val="en-US"/>
            </w:rPr>
          </w:rPrChange>
        </w:rPr>
        <w:t>No advance payment is payable.</w:t>
      </w:r>
    </w:p>
    <w:p w:rsidR="00EF6EBC" w:rsidRPr="00CA65B3" w:rsidRDefault="00E85A35" w:rsidP="00EF6EBC">
      <w:pPr>
        <w:pStyle w:val="ListParagraph"/>
        <w:numPr>
          <w:ilvl w:val="0"/>
          <w:numId w:val="65"/>
        </w:numPr>
        <w:ind w:left="1440"/>
        <w:jc w:val="both"/>
        <w:rPr>
          <w:rFonts w:ascii="Bookman Old Style" w:eastAsia="Arial" w:hAnsi="Bookman Old Style"/>
          <w:b/>
        </w:rPr>
      </w:pPr>
      <w:r w:rsidRPr="00E85A35">
        <w:rPr>
          <w:rFonts w:ascii="Bookman Old Style" w:eastAsia="Arial" w:hAnsi="Bookman Old Style"/>
          <w:rPrChange w:id="1906" w:author="IT CELL 4" w:date="2019-03-08T15:32:00Z">
            <w:rPr>
              <w:rFonts w:ascii="Bookman Old Style" w:eastAsia="Arial" w:hAnsi="Bookman Old Style" w:cs="Mangal"/>
              <w:b/>
              <w:bCs/>
              <w:i/>
              <w:iCs/>
              <w:color w:val="0000FF" w:themeColor="hyperlink"/>
              <w:sz w:val="28"/>
              <w:szCs w:val="28"/>
              <w:u w:val="single"/>
              <w:lang w:val="en-US"/>
            </w:rPr>
          </w:rPrChange>
        </w:rPr>
        <w:t xml:space="preserve">The payment will only be made after receipt of Certificate of Installation from concerned institution   </w:t>
      </w:r>
    </w:p>
    <w:p w:rsidR="00EF6EBC" w:rsidRPr="00CA65B3" w:rsidRDefault="00E85A35" w:rsidP="00EF6EBC">
      <w:pPr>
        <w:pStyle w:val="ListParagraph"/>
        <w:numPr>
          <w:ilvl w:val="0"/>
          <w:numId w:val="65"/>
        </w:numPr>
        <w:ind w:left="1440"/>
        <w:jc w:val="both"/>
        <w:rPr>
          <w:rFonts w:ascii="Bookman Old Style" w:eastAsia="Arial" w:hAnsi="Bookman Old Style"/>
          <w:b/>
        </w:rPr>
      </w:pPr>
      <w:r w:rsidRPr="00E85A35">
        <w:rPr>
          <w:rFonts w:ascii="Bookman Old Style" w:eastAsia="Arial" w:hAnsi="Bookman Old Style"/>
          <w:rPrChange w:id="1907" w:author="IT CELL 4" w:date="2019-03-08T15:32:00Z">
            <w:rPr>
              <w:rFonts w:ascii="Bookman Old Style" w:eastAsia="Arial" w:hAnsi="Bookman Old Style" w:cs="Mangal"/>
              <w:b/>
              <w:bCs/>
              <w:i/>
              <w:iCs/>
              <w:color w:val="0000FF" w:themeColor="hyperlink"/>
              <w:sz w:val="28"/>
              <w:szCs w:val="28"/>
              <w:u w:val="single"/>
              <w:lang w:val="en-US"/>
            </w:rPr>
          </w:rPrChange>
        </w:rPr>
        <w:t>The payment of the price agreed will be made within thirty days from the date of submission of proper documents to UPMSCL after the installation of the equipment with its all necessary accessories at the user institution specified in the supply order and on submission of Installation Certificates (Format XV), warranty certificate (Format XVII),</w:t>
      </w:r>
      <w:ins w:id="1908" w:author="Ujjawal Kumar" w:date="2019-03-06T16:38:00Z">
        <w:r w:rsidRPr="00E85A35">
          <w:rPr>
            <w:rFonts w:ascii="Bookman Old Style" w:eastAsia="Arial" w:hAnsi="Bookman Old Style"/>
            <w:rPrChange w:id="1909" w:author="IT CELL 4" w:date="2019-03-08T15:32:00Z">
              <w:rPr>
                <w:rFonts w:ascii="Bookman Old Style" w:eastAsia="Arial" w:hAnsi="Bookman Old Style" w:cs="Mangal"/>
                <w:b/>
                <w:bCs/>
                <w:i/>
                <w:iCs/>
                <w:color w:val="0070C0"/>
                <w:sz w:val="28"/>
                <w:szCs w:val="28"/>
                <w:u w:val="single"/>
                <w:lang w:val="en-US"/>
              </w:rPr>
            </w:rPrChange>
          </w:rPr>
          <w:t xml:space="preserve"> One month performance certificate ( Format XVI)</w:t>
        </w:r>
      </w:ins>
      <w:r w:rsidRPr="00E85A35">
        <w:rPr>
          <w:rFonts w:ascii="Bookman Old Style" w:eastAsia="Arial" w:hAnsi="Bookman Old Style"/>
          <w:rPrChange w:id="1910" w:author="IT CELL 4" w:date="2019-03-08T15:32:00Z">
            <w:rPr>
              <w:rFonts w:ascii="Bookman Old Style" w:eastAsia="Arial" w:hAnsi="Bookman Old Style" w:cs="Mangal"/>
              <w:b/>
              <w:bCs/>
              <w:i/>
              <w:iCs/>
              <w:color w:val="0000FF" w:themeColor="hyperlink"/>
              <w:sz w:val="28"/>
              <w:szCs w:val="28"/>
              <w:u w:val="single"/>
              <w:lang w:val="en-US"/>
            </w:rPr>
          </w:rPrChange>
        </w:rPr>
        <w:t xml:space="preserve"> invoice with proper stock taking details, photographs (hard copy), calibration / quality assurance certificate / test certificate if required as per technical specification along with RTGS details.</w:t>
      </w:r>
    </w:p>
    <w:p w:rsidR="00EF6EBC" w:rsidRPr="00CA65B3" w:rsidRDefault="00E85A35" w:rsidP="00EF6EBC">
      <w:pPr>
        <w:pStyle w:val="ListParagraph"/>
        <w:numPr>
          <w:ilvl w:val="0"/>
          <w:numId w:val="65"/>
        </w:numPr>
        <w:ind w:left="1440"/>
        <w:jc w:val="both"/>
        <w:rPr>
          <w:rFonts w:ascii="Bookman Old Style" w:eastAsia="Arial" w:hAnsi="Bookman Old Style"/>
          <w:b/>
        </w:rPr>
      </w:pPr>
      <w:r w:rsidRPr="00E85A35">
        <w:rPr>
          <w:rFonts w:ascii="Bookman Old Style" w:eastAsia="Arial" w:hAnsi="Bookman Old Style"/>
          <w:rPrChange w:id="1911" w:author="IT CELL 4" w:date="2019-03-08T15:32:00Z">
            <w:rPr>
              <w:rFonts w:ascii="Bookman Old Style" w:eastAsia="Arial" w:hAnsi="Bookman Old Style" w:cs="Mangal"/>
              <w:b/>
              <w:bCs/>
              <w:i/>
              <w:iCs/>
              <w:color w:val="0000FF" w:themeColor="hyperlink"/>
              <w:sz w:val="28"/>
              <w:szCs w:val="28"/>
              <w:u w:val="single"/>
              <w:lang w:val="en-US"/>
            </w:rPr>
          </w:rPrChange>
        </w:rPr>
        <w:t>The original invoice submitted shall be in the name of the Tender Inviting Authority and the name of the consignee must also be mentioned in it</w:t>
      </w:r>
      <w:ins w:id="1912" w:author="Ujjawal Kumar" w:date="2019-03-06T16:36:00Z">
        <w:r w:rsidRPr="00E85A35">
          <w:rPr>
            <w:rFonts w:ascii="Bookman Old Style" w:eastAsia="Arial" w:hAnsi="Bookman Old Style"/>
            <w:i/>
            <w:iCs/>
            <w:rPrChange w:id="1913" w:author="IT CELL 4" w:date="2019-03-08T15:32:00Z">
              <w:rPr>
                <w:rFonts w:ascii="Bookman Old Style" w:eastAsia="Arial" w:hAnsi="Bookman Old Style" w:cs="Mangal"/>
                <w:b/>
                <w:bCs/>
                <w:i/>
                <w:iCs/>
                <w:color w:val="0000FF" w:themeColor="hyperlink"/>
                <w:sz w:val="28"/>
                <w:szCs w:val="28"/>
                <w:u w:val="single"/>
                <w:lang w:val="en-US"/>
              </w:rPr>
            </w:rPrChange>
          </w:rPr>
          <w:t>(as mentioned in supply order</w:t>
        </w:r>
        <w:r w:rsidRPr="00E85A35">
          <w:rPr>
            <w:rFonts w:ascii="Bookman Old Style" w:eastAsia="Arial" w:hAnsi="Bookman Old Style"/>
            <w:rPrChange w:id="1914" w:author="IT CELL 4" w:date="2019-03-08T15:32:00Z">
              <w:rPr>
                <w:rFonts w:ascii="Bookman Old Style" w:eastAsia="Arial" w:hAnsi="Bookman Old Style" w:cs="Mangal"/>
                <w:b/>
                <w:bCs/>
                <w:i/>
                <w:iCs/>
                <w:color w:val="0000FF" w:themeColor="hyperlink"/>
                <w:sz w:val="28"/>
                <w:szCs w:val="28"/>
                <w:u w:val="single"/>
                <w:lang w:val="en-US"/>
              </w:rPr>
            </w:rPrChange>
          </w:rPr>
          <w:t>)</w:t>
        </w:r>
      </w:ins>
      <w:r w:rsidRPr="00E85A35">
        <w:rPr>
          <w:rFonts w:ascii="Bookman Old Style" w:eastAsia="Arial" w:hAnsi="Bookman Old Style"/>
          <w:rPrChange w:id="1915" w:author="IT CELL 4" w:date="2019-03-08T15:32:00Z">
            <w:rPr>
              <w:rFonts w:ascii="Bookman Old Style" w:eastAsia="Arial" w:hAnsi="Bookman Old Style" w:cs="Mangal"/>
              <w:b/>
              <w:bCs/>
              <w:i/>
              <w:iCs/>
              <w:color w:val="0000FF" w:themeColor="hyperlink"/>
              <w:sz w:val="28"/>
              <w:szCs w:val="28"/>
              <w:u w:val="single"/>
              <w:lang w:val="en-US"/>
            </w:rPr>
          </w:rPrChange>
        </w:rPr>
        <w:t>. Serial number of supplied equipment with make, model and other relevant details must also be mentioned on the invoices.</w:t>
      </w:r>
    </w:p>
    <w:p w:rsidR="00EF6EBC" w:rsidRPr="00CA65B3" w:rsidRDefault="00E85A35" w:rsidP="00EF6EBC">
      <w:pPr>
        <w:pStyle w:val="ListParagraph"/>
        <w:numPr>
          <w:ilvl w:val="0"/>
          <w:numId w:val="65"/>
        </w:numPr>
        <w:ind w:left="1440"/>
        <w:jc w:val="both"/>
        <w:rPr>
          <w:rFonts w:ascii="Bookman Old Style" w:eastAsia="Arial" w:hAnsi="Bookman Old Style"/>
          <w:b/>
        </w:rPr>
      </w:pPr>
      <w:r w:rsidRPr="00E85A35">
        <w:rPr>
          <w:rFonts w:ascii="Bookman Old Style" w:eastAsia="Arial" w:hAnsi="Bookman Old Style"/>
          <w:rPrChange w:id="1916" w:author="IT CELL 4" w:date="2019-03-08T15:32:00Z">
            <w:rPr>
              <w:rFonts w:ascii="Bookman Old Style" w:eastAsia="Arial" w:hAnsi="Bookman Old Style" w:cs="Mangal"/>
              <w:b/>
              <w:bCs/>
              <w:i/>
              <w:iCs/>
              <w:color w:val="0000FF" w:themeColor="hyperlink"/>
              <w:sz w:val="28"/>
              <w:szCs w:val="28"/>
              <w:u w:val="single"/>
              <w:lang w:val="en-US"/>
            </w:rPr>
          </w:rPrChange>
        </w:rPr>
        <w:t xml:space="preserve">Requests for advance payment/payment against delivery of </w:t>
      </w:r>
      <w:del w:id="1917" w:author="Ujjawal Kumar" w:date="2019-03-06T16:36:00Z">
        <w:r w:rsidRPr="00E85A35">
          <w:rPr>
            <w:rFonts w:ascii="Bookman Old Style" w:eastAsia="Arial" w:hAnsi="Bookman Old Style"/>
            <w:rPrChange w:id="1918" w:author="IT CELL 4" w:date="2019-03-08T15:32:00Z">
              <w:rPr>
                <w:rFonts w:ascii="Bookman Old Style" w:eastAsia="Arial" w:hAnsi="Bookman Old Style" w:cs="Mangal"/>
                <w:b/>
                <w:bCs/>
                <w:i/>
                <w:iCs/>
                <w:color w:val="0000FF" w:themeColor="hyperlink"/>
                <w:sz w:val="28"/>
                <w:szCs w:val="28"/>
                <w:u w:val="single"/>
                <w:lang w:val="en-US"/>
              </w:rPr>
            </w:rPrChange>
          </w:rPr>
          <w:delText>equipments</w:delText>
        </w:r>
      </w:del>
      <w:ins w:id="1919" w:author="Ujjawal Kumar" w:date="2019-03-06T16:36:00Z">
        <w:r w:rsidRPr="00E85A35">
          <w:rPr>
            <w:rFonts w:ascii="Bookman Old Style" w:eastAsia="Arial" w:hAnsi="Bookman Old Style"/>
            <w:rPrChange w:id="1920" w:author="IT CELL 4" w:date="2019-03-08T15:32:00Z">
              <w:rPr>
                <w:rFonts w:ascii="Bookman Old Style" w:eastAsia="Arial" w:hAnsi="Bookman Old Style" w:cs="Mangal"/>
                <w:b/>
                <w:bCs/>
                <w:i/>
                <w:iCs/>
                <w:color w:val="0000FF" w:themeColor="hyperlink"/>
                <w:sz w:val="28"/>
                <w:szCs w:val="28"/>
                <w:u w:val="single"/>
                <w:lang w:val="en-US"/>
              </w:rPr>
            </w:rPrChange>
          </w:rPr>
          <w:t>equipment</w:t>
        </w:r>
      </w:ins>
      <w:r w:rsidRPr="00E85A35">
        <w:rPr>
          <w:rFonts w:ascii="Bookman Old Style" w:eastAsia="Arial" w:hAnsi="Bookman Old Style"/>
          <w:rPrChange w:id="1921" w:author="IT CELL 4" w:date="2019-03-08T15:32:00Z">
            <w:rPr>
              <w:rFonts w:ascii="Bookman Old Style" w:eastAsia="Arial" w:hAnsi="Bookman Old Style" w:cs="Mangal"/>
              <w:b/>
              <w:bCs/>
              <w:i/>
              <w:iCs/>
              <w:color w:val="0000FF" w:themeColor="hyperlink"/>
              <w:sz w:val="28"/>
              <w:szCs w:val="28"/>
              <w:u w:val="single"/>
              <w:lang w:val="en-US"/>
            </w:rPr>
          </w:rPrChange>
        </w:rPr>
        <w:t xml:space="preserve"> will not be considered. Part Payment, at agreed rate, may be considered after necessary Certificates are obtained and submitted by the bidder to the TIA.</w:t>
      </w:r>
    </w:p>
    <w:p w:rsidR="00EF6EBC" w:rsidRPr="00CA65B3" w:rsidRDefault="00E85A35" w:rsidP="00EF6EBC">
      <w:pPr>
        <w:pStyle w:val="ListParagraph"/>
        <w:numPr>
          <w:ilvl w:val="0"/>
          <w:numId w:val="65"/>
        </w:numPr>
        <w:ind w:left="1440"/>
        <w:jc w:val="both"/>
        <w:rPr>
          <w:rFonts w:ascii="Bookman Old Style" w:eastAsia="Arial" w:hAnsi="Bookman Old Style"/>
          <w:b/>
        </w:rPr>
      </w:pPr>
      <w:r w:rsidRPr="00E85A35">
        <w:rPr>
          <w:rFonts w:ascii="Bookman Old Style" w:eastAsia="Arial" w:hAnsi="Bookman Old Style"/>
          <w:rPrChange w:id="1922" w:author="IT CELL 4" w:date="2019-03-08T15:32:00Z">
            <w:rPr>
              <w:rFonts w:ascii="Bookman Old Style" w:eastAsia="Arial" w:hAnsi="Bookman Old Style" w:cs="Mangal"/>
              <w:b/>
              <w:bCs/>
              <w:i/>
              <w:iCs/>
              <w:color w:val="0000FF" w:themeColor="hyperlink"/>
              <w:sz w:val="28"/>
              <w:szCs w:val="28"/>
              <w:u w:val="single"/>
              <w:lang w:val="en-US"/>
            </w:rPr>
          </w:rPrChange>
        </w:rPr>
        <w:t>The payment of CMC will be made once in six months after satisfactory completion of said period by the Tender Inviting Authority/User Institution.</w:t>
      </w:r>
    </w:p>
    <w:p w:rsidR="00EF6EBC" w:rsidRPr="00CA65B3" w:rsidRDefault="00E85A35" w:rsidP="00EF6EBC">
      <w:pPr>
        <w:pStyle w:val="ListParagraph"/>
        <w:numPr>
          <w:ilvl w:val="0"/>
          <w:numId w:val="65"/>
        </w:numPr>
        <w:ind w:left="1440"/>
        <w:jc w:val="both"/>
        <w:rPr>
          <w:rFonts w:ascii="Bookman Old Style" w:eastAsia="Arial" w:hAnsi="Bookman Old Style"/>
          <w:b/>
        </w:rPr>
      </w:pPr>
      <w:r w:rsidRPr="00E85A35">
        <w:rPr>
          <w:rFonts w:ascii="Bookman Old Style" w:eastAsia="Arial" w:hAnsi="Bookman Old Style"/>
          <w:rPrChange w:id="1923" w:author="IT CELL 4" w:date="2019-03-08T15:32:00Z">
            <w:rPr>
              <w:rFonts w:ascii="Bookman Old Style" w:eastAsia="Arial" w:hAnsi="Bookman Old Style" w:cs="Mangal"/>
              <w:b/>
              <w:bCs/>
              <w:i/>
              <w:iCs/>
              <w:color w:val="0000FF" w:themeColor="hyperlink"/>
              <w:sz w:val="28"/>
              <w:szCs w:val="28"/>
              <w:u w:val="single"/>
              <w:lang w:val="en-US"/>
            </w:rPr>
          </w:rPrChange>
        </w:rPr>
        <w:t>The successful bidder will not be paid any interest on payments under the contract.</w:t>
      </w:r>
    </w:p>
    <w:p w:rsidR="00EF6EBC" w:rsidRPr="00CA65B3" w:rsidRDefault="00E85A35" w:rsidP="00EF6EBC">
      <w:pPr>
        <w:pStyle w:val="ListParagraph"/>
        <w:numPr>
          <w:ilvl w:val="0"/>
          <w:numId w:val="65"/>
        </w:numPr>
        <w:ind w:left="1440"/>
        <w:jc w:val="both"/>
        <w:rPr>
          <w:rFonts w:ascii="Bookman Old Style" w:eastAsia="Arial" w:hAnsi="Bookman Old Style"/>
          <w:b/>
        </w:rPr>
      </w:pPr>
      <w:r w:rsidRPr="00E85A35">
        <w:rPr>
          <w:rFonts w:ascii="Bookman Old Style" w:eastAsia="Arial" w:hAnsi="Bookman Old Style"/>
          <w:rPrChange w:id="1924" w:author="IT CELL 4" w:date="2019-03-08T15:32:00Z">
            <w:rPr>
              <w:rFonts w:ascii="Bookman Old Style" w:eastAsia="Arial" w:hAnsi="Bookman Old Style" w:cs="Mangal"/>
              <w:b/>
              <w:bCs/>
              <w:i/>
              <w:iCs/>
              <w:color w:val="0000FF" w:themeColor="hyperlink"/>
              <w:sz w:val="28"/>
              <w:szCs w:val="28"/>
              <w:u w:val="single"/>
              <w:lang w:val="en-US"/>
            </w:rPr>
          </w:rPrChange>
        </w:rPr>
        <w:t>Where there is a statutory requirement for tax deduction at source, such deductions will be done accordingly.</w:t>
      </w:r>
    </w:p>
    <w:p w:rsidR="00EF6EBC" w:rsidRPr="00CA65B3" w:rsidRDefault="00E85A35" w:rsidP="00EF6EBC">
      <w:pPr>
        <w:pStyle w:val="ListParagraph"/>
        <w:numPr>
          <w:ilvl w:val="0"/>
          <w:numId w:val="65"/>
        </w:numPr>
        <w:ind w:left="1440"/>
        <w:jc w:val="both"/>
        <w:rPr>
          <w:rFonts w:ascii="Bookman Old Style" w:eastAsia="Arial" w:hAnsi="Bookman Old Style"/>
          <w:b/>
        </w:rPr>
      </w:pPr>
      <w:r w:rsidRPr="00E85A35">
        <w:rPr>
          <w:rFonts w:ascii="Bookman Old Style" w:eastAsia="Arial" w:hAnsi="Bookman Old Style"/>
          <w:rPrChange w:id="1925" w:author="IT CELL 4" w:date="2019-03-08T15:32:00Z">
            <w:rPr>
              <w:rFonts w:ascii="Bookman Old Style" w:eastAsia="Arial" w:hAnsi="Bookman Old Style" w:cs="Mangal"/>
              <w:b/>
              <w:bCs/>
              <w:i/>
              <w:iCs/>
              <w:color w:val="0000FF" w:themeColor="hyperlink"/>
              <w:sz w:val="28"/>
              <w:szCs w:val="28"/>
              <w:u w:val="single"/>
              <w:lang w:val="en-US"/>
            </w:rPr>
          </w:rPrChange>
        </w:rPr>
        <w:t>The successful bidder must send its claim for payment in writing, when contractually due, along with relevant documents (if any), duly signed with date, to respective User Institutions/Tender Inviting Authority.</w:t>
      </w:r>
    </w:p>
    <w:p w:rsidR="00EF6EBC" w:rsidRPr="00CA65B3" w:rsidRDefault="00E85A35" w:rsidP="00EF6EBC">
      <w:pPr>
        <w:pStyle w:val="ListParagraph"/>
        <w:numPr>
          <w:ilvl w:val="0"/>
          <w:numId w:val="65"/>
        </w:numPr>
        <w:ind w:left="1440"/>
        <w:jc w:val="both"/>
        <w:rPr>
          <w:rFonts w:ascii="Bookman Old Style" w:eastAsia="Arial" w:hAnsi="Bookman Old Style"/>
          <w:b/>
        </w:rPr>
      </w:pPr>
      <w:r w:rsidRPr="00E85A35">
        <w:rPr>
          <w:rFonts w:ascii="Bookman Old Style" w:eastAsia="Arial" w:hAnsi="Bookman Old Style"/>
          <w:rPrChange w:id="1926" w:author="IT CELL 4" w:date="2019-03-08T15:32:00Z">
            <w:rPr>
              <w:rFonts w:ascii="Bookman Old Style" w:eastAsia="Arial" w:hAnsi="Bookman Old Style" w:cs="Mangal"/>
              <w:b/>
              <w:bCs/>
              <w:i/>
              <w:iCs/>
              <w:color w:val="0000FF" w:themeColor="hyperlink"/>
              <w:sz w:val="28"/>
              <w:szCs w:val="28"/>
              <w:u w:val="single"/>
              <w:lang w:val="en-US"/>
            </w:rPr>
          </w:rPrChange>
        </w:rPr>
        <w:lastRenderedPageBreak/>
        <w:t>While claiming reimbursement of duties, taxes etc. (like CGST, SGST, IGST, custom duty) from the Tender Inviting Authority, if permitted under the contract, the successful bidder must certify that, in case it gets any refund out of such taxes/duties from the concerned authorities, at a later date, the same will be refunded to the Tender Inviting Authority.</w:t>
      </w:r>
    </w:p>
    <w:p w:rsidR="00EF6EBC" w:rsidRPr="00CA65B3" w:rsidRDefault="00E85A35" w:rsidP="00EF6EBC">
      <w:pPr>
        <w:pStyle w:val="ListParagraph"/>
        <w:numPr>
          <w:ilvl w:val="0"/>
          <w:numId w:val="65"/>
        </w:numPr>
        <w:ind w:left="1440"/>
        <w:jc w:val="both"/>
        <w:rPr>
          <w:rFonts w:ascii="Bookman Old Style" w:eastAsia="Arial" w:hAnsi="Bookman Old Style"/>
          <w:b/>
        </w:rPr>
      </w:pPr>
      <w:r w:rsidRPr="00E85A35">
        <w:rPr>
          <w:rFonts w:ascii="Bookman Old Style" w:eastAsia="Arial" w:hAnsi="Bookman Old Style"/>
          <w:rPrChange w:id="1927" w:author="IT CELL 4" w:date="2019-03-08T15:32:00Z">
            <w:rPr>
              <w:rFonts w:ascii="Bookman Old Style" w:eastAsia="Arial" w:hAnsi="Bookman Old Style" w:cs="Mangal"/>
              <w:b/>
              <w:bCs/>
              <w:i/>
              <w:iCs/>
              <w:color w:val="0000FF" w:themeColor="hyperlink"/>
              <w:sz w:val="28"/>
              <w:szCs w:val="28"/>
              <w:u w:val="single"/>
              <w:lang w:val="en-US"/>
            </w:rPr>
          </w:rPrChange>
        </w:rPr>
        <w:t>The Tender Inviting Authority may relax its conditions of payment in two instalments on submission of requisite documents under the following circumstances;</w:t>
      </w:r>
    </w:p>
    <w:p w:rsidR="00EF6EBC" w:rsidRPr="00CA65B3" w:rsidRDefault="00E85A35" w:rsidP="00EF6EBC">
      <w:pPr>
        <w:pStyle w:val="ListParagraph"/>
        <w:numPr>
          <w:ilvl w:val="0"/>
          <w:numId w:val="65"/>
        </w:numPr>
        <w:ind w:left="1440"/>
        <w:jc w:val="both"/>
        <w:rPr>
          <w:rFonts w:ascii="Bookman Old Style" w:eastAsia="Arial" w:hAnsi="Bookman Old Style"/>
          <w:b/>
        </w:rPr>
      </w:pPr>
      <w:r w:rsidRPr="00E85A35">
        <w:rPr>
          <w:rFonts w:ascii="Bookman Old Style" w:eastAsia="Arial" w:hAnsi="Bookman Old Style"/>
          <w:rPrChange w:id="1928" w:author="IT CELL 4" w:date="2019-03-08T15:32:00Z">
            <w:rPr>
              <w:rFonts w:ascii="Bookman Old Style" w:eastAsia="Arial" w:hAnsi="Bookman Old Style" w:cs="Mangal"/>
              <w:b/>
              <w:bCs/>
              <w:i/>
              <w:iCs/>
              <w:color w:val="0000FF" w:themeColor="hyperlink"/>
              <w:sz w:val="28"/>
              <w:szCs w:val="28"/>
              <w:u w:val="single"/>
              <w:lang w:val="en-US"/>
            </w:rPr>
          </w:rPrChange>
        </w:rPr>
        <w:t>If the successful bidders submit in writing that, the site is not ready or any other impediments are preventing them from satisfactorily installing any of the equipment(s) in any of the user institution(s) owing to any reason other than his own;</w:t>
      </w:r>
    </w:p>
    <w:p w:rsidR="00EF6EBC" w:rsidRPr="00CA65B3" w:rsidRDefault="00E85A35" w:rsidP="00EF6EBC">
      <w:pPr>
        <w:pStyle w:val="ListParagraph"/>
        <w:numPr>
          <w:ilvl w:val="0"/>
          <w:numId w:val="65"/>
        </w:numPr>
        <w:ind w:left="1440"/>
        <w:jc w:val="both"/>
        <w:rPr>
          <w:rFonts w:ascii="Bookman Old Style" w:eastAsia="Arial" w:hAnsi="Bookman Old Style"/>
          <w:b/>
        </w:rPr>
      </w:pPr>
      <w:r w:rsidRPr="00E85A35">
        <w:rPr>
          <w:rFonts w:ascii="Bookman Old Style" w:eastAsia="Arial" w:hAnsi="Bookman Old Style"/>
          <w:rPrChange w:id="1929" w:author="IT CELL 4" w:date="2019-03-08T15:32:00Z">
            <w:rPr>
              <w:rFonts w:ascii="Bookman Old Style" w:eastAsia="Arial" w:hAnsi="Bookman Old Style" w:cs="Mangal"/>
              <w:b/>
              <w:bCs/>
              <w:i/>
              <w:iCs/>
              <w:color w:val="0000FF" w:themeColor="hyperlink"/>
              <w:sz w:val="28"/>
              <w:szCs w:val="28"/>
              <w:u w:val="single"/>
              <w:lang w:val="en-US"/>
            </w:rPr>
          </w:rPrChange>
        </w:rPr>
        <w:t>In case of any difficulty encountered by the successful bidder in obtaining the installation certificate from any of the User Institution, after the installation of the equipment, the same shall be brought to the notice of the Tender Inviting Authority immediately in writing. In such event(s), the Tender Inviting Authority may release payments.</w:t>
      </w:r>
    </w:p>
    <w:p w:rsidR="00EF6EBC" w:rsidRPr="00CA65B3" w:rsidRDefault="00EF6EBC" w:rsidP="00EF6EBC">
      <w:pPr>
        <w:pStyle w:val="ListParagraph"/>
        <w:ind w:left="1440"/>
        <w:jc w:val="both"/>
        <w:rPr>
          <w:rFonts w:ascii="Bookman Old Style" w:eastAsia="Arial" w:hAnsi="Bookman Old Style"/>
          <w:b/>
        </w:rPr>
      </w:pPr>
    </w:p>
    <w:p w:rsidR="00EF6EBC" w:rsidRPr="00CA65B3" w:rsidRDefault="00E85A35" w:rsidP="00EF6EBC">
      <w:pPr>
        <w:pStyle w:val="ListParagraph"/>
        <w:numPr>
          <w:ilvl w:val="0"/>
          <w:numId w:val="76"/>
        </w:numPr>
        <w:ind w:hanging="436"/>
        <w:rPr>
          <w:rFonts w:ascii="Bookman Old Style" w:eastAsia="Arial" w:hAnsi="Bookman Old Style"/>
          <w:b/>
        </w:rPr>
      </w:pPr>
      <w:r w:rsidRPr="00E85A35">
        <w:rPr>
          <w:rFonts w:ascii="Bookman Old Style" w:eastAsia="Arial" w:hAnsi="Bookman Old Style"/>
          <w:b/>
          <w:rPrChange w:id="1930" w:author="IT CELL 4" w:date="2019-03-08T15:32:00Z">
            <w:rPr>
              <w:rFonts w:ascii="Bookman Old Style" w:eastAsia="Arial" w:hAnsi="Bookman Old Style" w:cs="Mangal"/>
              <w:b/>
              <w:bCs/>
              <w:i/>
              <w:iCs/>
              <w:color w:val="0000FF" w:themeColor="hyperlink"/>
              <w:sz w:val="28"/>
              <w:szCs w:val="28"/>
              <w:u w:val="single"/>
              <w:lang w:val="en-US"/>
            </w:rPr>
          </w:rPrChange>
        </w:rPr>
        <w:t>AFTER SALES SERVICE CONDITIONS</w:t>
      </w:r>
    </w:p>
    <w:p w:rsidR="00EF6EBC" w:rsidRPr="00CA65B3" w:rsidRDefault="00EF6EBC" w:rsidP="00EF6EBC">
      <w:pPr>
        <w:pStyle w:val="ListParagraph"/>
        <w:rPr>
          <w:rFonts w:ascii="Bookman Old Style" w:eastAsia="Arial" w:hAnsi="Bookman Old Style"/>
          <w:b/>
        </w:rPr>
      </w:pPr>
    </w:p>
    <w:p w:rsidR="00EF6EBC" w:rsidRPr="00CA65B3" w:rsidRDefault="00E85A35" w:rsidP="00EF6EBC">
      <w:pPr>
        <w:pStyle w:val="ListParagraph"/>
        <w:numPr>
          <w:ilvl w:val="0"/>
          <w:numId w:val="81"/>
        </w:numPr>
        <w:ind w:left="1134" w:hanging="425"/>
        <w:jc w:val="both"/>
        <w:rPr>
          <w:rFonts w:ascii="Bookman Old Style" w:eastAsia="Arial" w:hAnsi="Bookman Old Style"/>
          <w:b/>
        </w:rPr>
      </w:pPr>
      <w:r w:rsidRPr="00E85A35">
        <w:rPr>
          <w:rFonts w:ascii="Bookman Old Style" w:eastAsia="Arial" w:hAnsi="Bookman Old Style"/>
          <w:rPrChange w:id="1931" w:author="IT CELL 4" w:date="2019-03-08T15:32:00Z">
            <w:rPr>
              <w:rFonts w:ascii="Bookman Old Style" w:eastAsia="Arial" w:hAnsi="Bookman Old Style" w:cs="Mangal"/>
              <w:b/>
              <w:bCs/>
              <w:i/>
              <w:iCs/>
              <w:color w:val="0000FF" w:themeColor="hyperlink"/>
              <w:sz w:val="28"/>
              <w:szCs w:val="28"/>
              <w:u w:val="single"/>
              <w:lang w:val="en-US"/>
            </w:rPr>
          </w:rPrChange>
        </w:rPr>
        <w:t>The corporation attaches paramount importance to the after sales service of the equipment</w:t>
      </w:r>
      <w:del w:id="1932" w:author="Ujjawal Kumar" w:date="2019-03-06T16:39:00Z">
        <w:r w:rsidRPr="00E85A35">
          <w:rPr>
            <w:rFonts w:ascii="Bookman Old Style" w:eastAsia="Arial" w:hAnsi="Bookman Old Style"/>
            <w:rPrChange w:id="1933" w:author="IT CELL 4" w:date="2019-03-08T15:32:00Z">
              <w:rPr>
                <w:rFonts w:ascii="Bookman Old Style" w:eastAsia="Arial" w:hAnsi="Bookman Old Style" w:cs="Mangal"/>
                <w:b/>
                <w:bCs/>
                <w:i/>
                <w:iCs/>
                <w:color w:val="0000FF" w:themeColor="hyperlink"/>
                <w:sz w:val="28"/>
                <w:szCs w:val="28"/>
                <w:u w:val="single"/>
                <w:lang w:val="en-US"/>
              </w:rPr>
            </w:rPrChange>
          </w:rPr>
          <w:delText>s</w:delText>
        </w:r>
      </w:del>
      <w:r w:rsidRPr="00E85A35">
        <w:rPr>
          <w:rFonts w:ascii="Bookman Old Style" w:eastAsia="Arial" w:hAnsi="Bookman Old Style"/>
          <w:rPrChange w:id="1934" w:author="IT CELL 4" w:date="2019-03-08T15:32:00Z">
            <w:rPr>
              <w:rFonts w:ascii="Bookman Old Style" w:eastAsia="Arial" w:hAnsi="Bookman Old Style" w:cs="Mangal"/>
              <w:b/>
              <w:bCs/>
              <w:i/>
              <w:iCs/>
              <w:color w:val="0000FF" w:themeColor="hyperlink"/>
              <w:sz w:val="28"/>
              <w:szCs w:val="28"/>
              <w:u w:val="single"/>
              <w:lang w:val="en-US"/>
            </w:rPr>
          </w:rPrChange>
        </w:rPr>
        <w:t xml:space="preserve"> installed to ensure smooth operation afterwards. The successful Bidder is required to undertake preventive maintenance and attend all repairs, if any, that may arise during the warranty period free of cost and thereafter for additional period mentioned in the Specific Conditions of Contract, for which the rates of Comprehensive Annual Maintenance Contract or Comprehensive Maintenance Contract, in simple terms (CMC-including all essential spares needed for the satisfactory performance of the equipment) shall be finalized at the time of tender itself.</w:t>
      </w:r>
    </w:p>
    <w:p w:rsidR="00EF6EBC" w:rsidRPr="00CA65B3" w:rsidRDefault="00E85A35" w:rsidP="00EF6EBC">
      <w:pPr>
        <w:pStyle w:val="ListParagraph"/>
        <w:numPr>
          <w:ilvl w:val="0"/>
          <w:numId w:val="81"/>
        </w:numPr>
        <w:ind w:left="1134" w:hanging="425"/>
        <w:jc w:val="both"/>
        <w:rPr>
          <w:rFonts w:ascii="Bookman Old Style" w:eastAsia="Arial" w:hAnsi="Bookman Old Style"/>
          <w:b/>
        </w:rPr>
      </w:pPr>
      <w:r w:rsidRPr="00E85A35">
        <w:rPr>
          <w:rFonts w:ascii="Bookman Old Style" w:eastAsia="Arial" w:hAnsi="Bookman Old Style"/>
          <w:rPrChange w:id="1935" w:author="IT CELL 4" w:date="2019-03-08T15:32:00Z">
            <w:rPr>
              <w:rFonts w:ascii="Bookman Old Style" w:eastAsia="Arial" w:hAnsi="Bookman Old Style" w:cs="Mangal"/>
              <w:b/>
              <w:bCs/>
              <w:i/>
              <w:iCs/>
              <w:color w:val="0000FF" w:themeColor="hyperlink"/>
              <w:sz w:val="28"/>
              <w:szCs w:val="28"/>
              <w:u w:val="single"/>
              <w:lang w:val="en-US"/>
            </w:rPr>
          </w:rPrChange>
        </w:rPr>
        <w:t>The after sales terms and conditions will be strictly enforced and those Bidders who are willing to support the Tender Inviting Authority in its endeavour to provide trouble free operation/performance of the equipment</w:t>
      </w:r>
      <w:del w:id="1936" w:author="Ujjawal Kumar" w:date="2019-03-06T16:41:00Z">
        <w:r w:rsidRPr="00E85A35">
          <w:rPr>
            <w:rFonts w:ascii="Bookman Old Style" w:eastAsia="Arial" w:hAnsi="Bookman Old Style"/>
            <w:rPrChange w:id="1937" w:author="IT CELL 4" w:date="2019-03-08T15:32:00Z">
              <w:rPr>
                <w:rFonts w:ascii="Bookman Old Style" w:eastAsia="Arial" w:hAnsi="Bookman Old Style" w:cs="Mangal"/>
                <w:b/>
                <w:bCs/>
                <w:i/>
                <w:iCs/>
                <w:color w:val="0000FF" w:themeColor="hyperlink"/>
                <w:sz w:val="28"/>
                <w:szCs w:val="28"/>
                <w:u w:val="single"/>
                <w:lang w:val="en-US"/>
              </w:rPr>
            </w:rPrChange>
          </w:rPr>
          <w:delText>s</w:delText>
        </w:r>
      </w:del>
      <w:r w:rsidRPr="00E85A35">
        <w:rPr>
          <w:rFonts w:ascii="Bookman Old Style" w:eastAsia="Arial" w:hAnsi="Bookman Old Style"/>
          <w:rPrChange w:id="1938" w:author="IT CELL 4" w:date="2019-03-08T15:32:00Z">
            <w:rPr>
              <w:rFonts w:ascii="Bookman Old Style" w:eastAsia="Arial" w:hAnsi="Bookman Old Style" w:cs="Mangal"/>
              <w:b/>
              <w:bCs/>
              <w:i/>
              <w:iCs/>
              <w:color w:val="0000FF" w:themeColor="hyperlink"/>
              <w:sz w:val="28"/>
              <w:szCs w:val="28"/>
              <w:u w:val="single"/>
              <w:lang w:val="en-US"/>
            </w:rPr>
          </w:rPrChange>
        </w:rPr>
        <w:t xml:space="preserve"> for the prescribed period need only participate in the tender.</w:t>
      </w:r>
    </w:p>
    <w:p w:rsidR="00EF6EBC" w:rsidRPr="00CA65B3" w:rsidRDefault="00E85A35" w:rsidP="00EF6EBC">
      <w:pPr>
        <w:pStyle w:val="ListParagraph"/>
        <w:numPr>
          <w:ilvl w:val="0"/>
          <w:numId w:val="81"/>
        </w:numPr>
        <w:ind w:left="1134" w:hanging="425"/>
        <w:jc w:val="both"/>
        <w:rPr>
          <w:rFonts w:ascii="Bookman Old Style" w:eastAsia="Arial" w:hAnsi="Bookman Old Style"/>
          <w:b/>
        </w:rPr>
      </w:pPr>
      <w:r w:rsidRPr="00E85A35">
        <w:rPr>
          <w:rFonts w:ascii="Bookman Old Style" w:eastAsia="Arial" w:hAnsi="Bookman Old Style"/>
          <w:rPrChange w:id="1939" w:author="IT CELL 4" w:date="2019-03-08T15:32:00Z">
            <w:rPr>
              <w:rFonts w:ascii="Bookman Old Style" w:eastAsia="Arial" w:hAnsi="Bookman Old Style" w:cs="Mangal"/>
              <w:b/>
              <w:bCs/>
              <w:i/>
              <w:iCs/>
              <w:color w:val="0000FF" w:themeColor="hyperlink"/>
              <w:sz w:val="28"/>
              <w:szCs w:val="28"/>
              <w:u w:val="single"/>
              <w:lang w:val="en-US"/>
            </w:rPr>
          </w:rPrChange>
        </w:rPr>
        <w:t>The after sales service shall be performed during the warranty period and also during the Comprehensive Maintenance Period (CMC), if awarded. The detailed terms and conditions for after sales service mentioned hereunder.</w:t>
      </w:r>
    </w:p>
    <w:p w:rsidR="00EF6EBC" w:rsidRPr="00CA65B3" w:rsidRDefault="00E85A35" w:rsidP="00EF6EBC">
      <w:pPr>
        <w:pStyle w:val="ListParagraph"/>
        <w:numPr>
          <w:ilvl w:val="0"/>
          <w:numId w:val="81"/>
        </w:numPr>
        <w:ind w:left="1134" w:hanging="425"/>
        <w:jc w:val="both"/>
        <w:rPr>
          <w:rFonts w:ascii="Bookman Old Style" w:eastAsia="Arial" w:hAnsi="Bookman Old Style"/>
          <w:b/>
        </w:rPr>
      </w:pPr>
      <w:r w:rsidRPr="00E85A35">
        <w:rPr>
          <w:rFonts w:ascii="Bookman Old Style" w:eastAsia="Arial" w:hAnsi="Bookman Old Style"/>
          <w:rPrChange w:id="1940" w:author="IT CELL 4" w:date="2019-03-08T15:32:00Z">
            <w:rPr>
              <w:rFonts w:ascii="Bookman Old Style" w:eastAsia="Arial" w:hAnsi="Bookman Old Style" w:cs="Mangal"/>
              <w:b/>
              <w:bCs/>
              <w:i/>
              <w:iCs/>
              <w:color w:val="0000FF" w:themeColor="hyperlink"/>
              <w:sz w:val="28"/>
              <w:szCs w:val="28"/>
              <w:u w:val="single"/>
              <w:lang w:val="en-US"/>
            </w:rPr>
          </w:rPrChange>
        </w:rPr>
        <w:t>Failure to provide satisfactory after sales services during or after the warranty period and CMC will lead to blacklisting/debarring of the Bidders, but after issuing due notice and provide opportunity for being heard.</w:t>
      </w:r>
    </w:p>
    <w:p w:rsidR="00EF6EBC" w:rsidRPr="00CA65B3" w:rsidRDefault="00E85A35" w:rsidP="00EF6EBC">
      <w:pPr>
        <w:pStyle w:val="ListParagraph"/>
        <w:numPr>
          <w:ilvl w:val="0"/>
          <w:numId w:val="81"/>
        </w:numPr>
        <w:ind w:left="1134" w:hanging="425"/>
        <w:jc w:val="both"/>
        <w:rPr>
          <w:rFonts w:ascii="Bookman Old Style" w:eastAsia="Arial" w:hAnsi="Bookman Old Style"/>
          <w:b/>
        </w:rPr>
      </w:pPr>
      <w:r w:rsidRPr="00E85A35">
        <w:rPr>
          <w:rFonts w:ascii="Bookman Old Style" w:eastAsia="Arial" w:hAnsi="Bookman Old Style"/>
          <w:rPrChange w:id="1941" w:author="IT CELL 4" w:date="2019-03-08T15:32:00Z">
            <w:rPr>
              <w:rFonts w:ascii="Bookman Old Style" w:eastAsia="Arial" w:hAnsi="Bookman Old Style" w:cs="Mangal"/>
              <w:b/>
              <w:bCs/>
              <w:i/>
              <w:iCs/>
              <w:color w:val="0000FF" w:themeColor="hyperlink"/>
              <w:sz w:val="28"/>
              <w:szCs w:val="28"/>
              <w:u w:val="single"/>
              <w:lang w:val="en-US"/>
            </w:rPr>
          </w:rPrChange>
        </w:rPr>
        <w:t>The maintenance of biomedical equipment</w:t>
      </w:r>
      <w:del w:id="1942" w:author="Ujjawal Kumar" w:date="2019-03-06T16:41:00Z">
        <w:r w:rsidRPr="00E85A35">
          <w:rPr>
            <w:rFonts w:ascii="Bookman Old Style" w:eastAsia="Arial" w:hAnsi="Bookman Old Style"/>
            <w:rPrChange w:id="1943" w:author="IT CELL 4" w:date="2019-03-08T15:32:00Z">
              <w:rPr>
                <w:rFonts w:ascii="Bookman Old Style" w:eastAsia="Arial" w:hAnsi="Bookman Old Style" w:cs="Mangal"/>
                <w:b/>
                <w:bCs/>
                <w:i/>
                <w:iCs/>
                <w:color w:val="0000FF" w:themeColor="hyperlink"/>
                <w:sz w:val="28"/>
                <w:szCs w:val="28"/>
                <w:u w:val="single"/>
                <w:lang w:val="en-US"/>
              </w:rPr>
            </w:rPrChange>
          </w:rPr>
          <w:delText>s</w:delText>
        </w:r>
      </w:del>
      <w:r w:rsidRPr="00E85A35">
        <w:rPr>
          <w:rFonts w:ascii="Bookman Old Style" w:eastAsia="Arial" w:hAnsi="Bookman Old Style"/>
          <w:rPrChange w:id="1944" w:author="IT CELL 4" w:date="2019-03-08T15:32:00Z">
            <w:rPr>
              <w:rFonts w:ascii="Bookman Old Style" w:eastAsia="Arial" w:hAnsi="Bookman Old Style" w:cs="Mangal"/>
              <w:b/>
              <w:bCs/>
              <w:i/>
              <w:iCs/>
              <w:color w:val="0000FF" w:themeColor="hyperlink"/>
              <w:sz w:val="28"/>
              <w:szCs w:val="28"/>
              <w:u w:val="single"/>
              <w:lang w:val="en-US"/>
            </w:rPr>
          </w:rPrChange>
        </w:rPr>
        <w:t xml:space="preserve"> after the warranty period has been entrusted with third party service provider. The complaint calls from the user institutions will be registered to a unified toll free number of the maintenance service provider. The complaint calls pertaining to equipment</w:t>
      </w:r>
      <w:del w:id="1945" w:author="Ujjawal Kumar" w:date="2019-03-06T16:41:00Z">
        <w:r w:rsidRPr="00E85A35">
          <w:rPr>
            <w:rFonts w:ascii="Bookman Old Style" w:eastAsia="Arial" w:hAnsi="Bookman Old Style"/>
            <w:rPrChange w:id="1946" w:author="IT CELL 4" w:date="2019-03-08T15:32:00Z">
              <w:rPr>
                <w:rFonts w:ascii="Bookman Old Style" w:eastAsia="Arial" w:hAnsi="Bookman Old Style" w:cs="Mangal"/>
                <w:b/>
                <w:bCs/>
                <w:i/>
                <w:iCs/>
                <w:color w:val="0000FF" w:themeColor="hyperlink"/>
                <w:sz w:val="28"/>
                <w:szCs w:val="28"/>
                <w:u w:val="single"/>
                <w:lang w:val="en-US"/>
              </w:rPr>
            </w:rPrChange>
          </w:rPr>
          <w:delText>s</w:delText>
        </w:r>
      </w:del>
      <w:r w:rsidRPr="00E85A35">
        <w:rPr>
          <w:rFonts w:ascii="Bookman Old Style" w:eastAsia="Arial" w:hAnsi="Bookman Old Style"/>
          <w:rPrChange w:id="1947" w:author="IT CELL 4" w:date="2019-03-08T15:32:00Z">
            <w:rPr>
              <w:rFonts w:ascii="Bookman Old Style" w:eastAsia="Arial" w:hAnsi="Bookman Old Style" w:cs="Mangal"/>
              <w:b/>
              <w:bCs/>
              <w:i/>
              <w:iCs/>
              <w:color w:val="0000FF" w:themeColor="hyperlink"/>
              <w:sz w:val="28"/>
              <w:szCs w:val="28"/>
              <w:u w:val="single"/>
              <w:lang w:val="en-US"/>
            </w:rPr>
          </w:rPrChange>
        </w:rPr>
        <w:t xml:space="preserve"> under warranty will be transferred to the respective successful bidder by the maintenance service provider. The execution of after sales service conditions mentioned in the tender by the bidder will be monitored by the maintenance service provider on behalf of Tender Inviting Authority. Bidders shall provide all sort of after sales support and cooperation to the third party maintenance service provider as per the tender condition if requested by the Tender Inviting Authority.</w:t>
      </w:r>
    </w:p>
    <w:p w:rsidR="00EF6EBC" w:rsidRPr="00CA65B3" w:rsidRDefault="00EF6EBC" w:rsidP="00EF6EBC">
      <w:pPr>
        <w:tabs>
          <w:tab w:val="left" w:pos="0"/>
        </w:tabs>
        <w:rPr>
          <w:rFonts w:ascii="Bookman Old Style" w:eastAsia="Arial" w:hAnsi="Bookman Old Style"/>
        </w:rPr>
      </w:pPr>
    </w:p>
    <w:p w:rsidR="00EF6EBC" w:rsidRPr="00CA65B3" w:rsidRDefault="00E85A35" w:rsidP="00EF6EBC">
      <w:pPr>
        <w:pStyle w:val="ListParagraph"/>
        <w:numPr>
          <w:ilvl w:val="0"/>
          <w:numId w:val="76"/>
        </w:numPr>
        <w:ind w:hanging="436"/>
        <w:rPr>
          <w:rFonts w:ascii="Bookman Old Style" w:eastAsia="Arial" w:hAnsi="Bookman Old Style"/>
          <w:b/>
        </w:rPr>
      </w:pPr>
      <w:r w:rsidRPr="00E85A35">
        <w:rPr>
          <w:rFonts w:ascii="Bookman Old Style" w:eastAsia="Arial" w:hAnsi="Bookman Old Style"/>
          <w:b/>
          <w:rPrChange w:id="1948" w:author="IT CELL 4" w:date="2019-03-08T15:32:00Z">
            <w:rPr>
              <w:rFonts w:ascii="Bookman Old Style" w:eastAsia="Arial" w:hAnsi="Bookman Old Style" w:cs="Mangal"/>
              <w:b/>
              <w:bCs/>
              <w:i/>
              <w:iCs/>
              <w:color w:val="0000FF" w:themeColor="hyperlink"/>
              <w:sz w:val="28"/>
              <w:szCs w:val="28"/>
              <w:u w:val="single"/>
              <w:lang w:val="en-US"/>
            </w:rPr>
          </w:rPrChange>
        </w:rPr>
        <w:t>WARRANTY TERMS</w:t>
      </w:r>
    </w:p>
    <w:p w:rsidR="00EF6EBC" w:rsidRPr="00CA65B3" w:rsidRDefault="00EF6EBC" w:rsidP="00EF6EBC">
      <w:pPr>
        <w:pStyle w:val="ListParagraph"/>
        <w:rPr>
          <w:rFonts w:ascii="Bookman Old Style" w:eastAsia="Arial" w:hAnsi="Bookman Old Style"/>
          <w:b/>
        </w:rPr>
      </w:pPr>
    </w:p>
    <w:p w:rsidR="00EF6EBC" w:rsidRPr="00CA65B3" w:rsidRDefault="00E85A35" w:rsidP="00EF6EBC">
      <w:pPr>
        <w:pStyle w:val="ListParagraph"/>
        <w:numPr>
          <w:ilvl w:val="0"/>
          <w:numId w:val="82"/>
        </w:numPr>
        <w:ind w:left="1134" w:hanging="425"/>
        <w:jc w:val="both"/>
        <w:rPr>
          <w:rFonts w:ascii="Bookman Old Style" w:eastAsia="Arial" w:hAnsi="Bookman Old Style"/>
          <w:b/>
        </w:rPr>
      </w:pPr>
      <w:r w:rsidRPr="00E85A35">
        <w:rPr>
          <w:rFonts w:ascii="Bookman Old Style" w:eastAsia="Arial" w:hAnsi="Bookman Old Style"/>
          <w:rPrChange w:id="1949" w:author="IT CELL 4" w:date="2019-03-08T15:32:00Z">
            <w:rPr>
              <w:rFonts w:ascii="Bookman Old Style" w:eastAsia="Arial" w:hAnsi="Bookman Old Style" w:cs="Mangal"/>
              <w:b/>
              <w:bCs/>
              <w:i/>
              <w:iCs/>
              <w:color w:val="0000FF" w:themeColor="hyperlink"/>
              <w:sz w:val="28"/>
              <w:szCs w:val="28"/>
              <w:u w:val="single"/>
              <w:lang w:val="en-US"/>
            </w:rPr>
          </w:rPrChange>
        </w:rPr>
        <w:t>The successful Bidder has to warrant that the Goods supplied under this Contract are new, unused, of the most recent or current models and incorporate all recent improvements in design and materials unless provided otherwise in the Contract.</w:t>
      </w:r>
    </w:p>
    <w:p w:rsidR="00EF6EBC" w:rsidRPr="00CA65B3" w:rsidRDefault="00E85A35" w:rsidP="00EF6EBC">
      <w:pPr>
        <w:pStyle w:val="ListParagraph"/>
        <w:numPr>
          <w:ilvl w:val="0"/>
          <w:numId w:val="82"/>
        </w:numPr>
        <w:ind w:left="1134" w:hanging="425"/>
        <w:jc w:val="both"/>
        <w:rPr>
          <w:rFonts w:ascii="Bookman Old Style" w:eastAsia="Arial" w:hAnsi="Bookman Old Style"/>
          <w:b/>
        </w:rPr>
      </w:pPr>
      <w:r w:rsidRPr="00E85A35">
        <w:rPr>
          <w:rFonts w:ascii="Bookman Old Style" w:eastAsia="Arial" w:hAnsi="Bookman Old Style"/>
          <w:rPrChange w:id="1950" w:author="IT CELL 4" w:date="2019-03-08T15:32:00Z">
            <w:rPr>
              <w:rFonts w:ascii="Bookman Old Style" w:eastAsia="Arial" w:hAnsi="Bookman Old Style" w:cs="Mangal"/>
              <w:b/>
              <w:bCs/>
              <w:i/>
              <w:iCs/>
              <w:color w:val="0000FF" w:themeColor="hyperlink"/>
              <w:sz w:val="28"/>
              <w:szCs w:val="28"/>
              <w:u w:val="single"/>
              <w:lang w:val="en-US"/>
            </w:rPr>
          </w:rPrChange>
        </w:rPr>
        <w:t>The successful Bidder further have to warrant that the Goods supplied under this Contract shall have no defect arising from design, materials or workmanship (except when the design and/or material is required by the Tender Inviting Authority’s specifications) or from any act or omission of the successful Bidder, that may develop under normal use of the supplied goods.</w:t>
      </w:r>
    </w:p>
    <w:p w:rsidR="00EF6EBC" w:rsidRPr="00CA65B3" w:rsidRDefault="00E85A35" w:rsidP="00EF6EBC">
      <w:pPr>
        <w:pStyle w:val="ListParagraph"/>
        <w:numPr>
          <w:ilvl w:val="0"/>
          <w:numId w:val="82"/>
        </w:numPr>
        <w:ind w:left="1134" w:hanging="425"/>
        <w:jc w:val="both"/>
        <w:rPr>
          <w:rFonts w:ascii="Bookman Old Style" w:eastAsia="Arial" w:hAnsi="Bookman Old Style"/>
          <w:b/>
        </w:rPr>
      </w:pPr>
      <w:r w:rsidRPr="00E85A35">
        <w:rPr>
          <w:rFonts w:ascii="Bookman Old Style" w:eastAsia="Arial" w:hAnsi="Bookman Old Style"/>
          <w:rPrChange w:id="1951" w:author="IT CELL 4" w:date="2019-03-08T15:32:00Z">
            <w:rPr>
              <w:rFonts w:ascii="Bookman Old Style" w:eastAsia="Arial" w:hAnsi="Bookman Old Style" w:cs="Mangal"/>
              <w:b/>
              <w:bCs/>
              <w:i/>
              <w:iCs/>
              <w:color w:val="0000FF" w:themeColor="hyperlink"/>
              <w:sz w:val="28"/>
              <w:szCs w:val="28"/>
              <w:u w:val="single"/>
              <w:lang w:val="en-US"/>
            </w:rPr>
          </w:rPrChange>
        </w:rPr>
        <w:t>All the equipment</w:t>
      </w:r>
      <w:del w:id="1952" w:author="Ujjawal Kumar" w:date="2019-03-06T16:42:00Z">
        <w:r w:rsidRPr="00E85A35">
          <w:rPr>
            <w:rFonts w:ascii="Bookman Old Style" w:eastAsia="Arial" w:hAnsi="Bookman Old Style"/>
            <w:rPrChange w:id="1953" w:author="IT CELL 4" w:date="2019-03-08T15:32:00Z">
              <w:rPr>
                <w:rFonts w:ascii="Bookman Old Style" w:eastAsia="Arial" w:hAnsi="Bookman Old Style" w:cs="Mangal"/>
                <w:b/>
                <w:bCs/>
                <w:i/>
                <w:iCs/>
                <w:color w:val="0000FF" w:themeColor="hyperlink"/>
                <w:sz w:val="28"/>
                <w:szCs w:val="28"/>
                <w:u w:val="single"/>
                <w:lang w:val="en-US"/>
              </w:rPr>
            </w:rPrChange>
          </w:rPr>
          <w:delText>s</w:delText>
        </w:r>
      </w:del>
      <w:r w:rsidRPr="00E85A35">
        <w:rPr>
          <w:rFonts w:ascii="Bookman Old Style" w:eastAsia="Arial" w:hAnsi="Bookman Old Style"/>
          <w:rPrChange w:id="1954" w:author="IT CELL 4" w:date="2019-03-08T15:32:00Z">
            <w:rPr>
              <w:rFonts w:ascii="Bookman Old Style" w:eastAsia="Arial" w:hAnsi="Bookman Old Style" w:cs="Mangal"/>
              <w:b/>
              <w:bCs/>
              <w:i/>
              <w:iCs/>
              <w:color w:val="0000FF" w:themeColor="hyperlink"/>
              <w:sz w:val="28"/>
              <w:szCs w:val="28"/>
              <w:u w:val="single"/>
              <w:lang w:val="en-US"/>
            </w:rPr>
          </w:rPrChange>
        </w:rPr>
        <w:t xml:space="preserve"> including the accessories supplied as per the technical specification should carry comprehensive warranty for a period mentioned in the first instance. During this period, the successful Bidder shall replace all defective parts and attend to all repairs/break downs and undertake stipulated number of preventive maintenance visits to every user installation site. The cost of spare parts for all replacements has to be borne by the successful Bidder during the period of comprehensive warranty.</w:t>
      </w:r>
    </w:p>
    <w:p w:rsidR="00EF6EBC" w:rsidRPr="00CA65B3" w:rsidRDefault="00E85A35" w:rsidP="00EF6EBC">
      <w:pPr>
        <w:pStyle w:val="ListParagraph"/>
        <w:numPr>
          <w:ilvl w:val="0"/>
          <w:numId w:val="82"/>
        </w:numPr>
        <w:ind w:left="1134" w:hanging="425"/>
        <w:jc w:val="both"/>
        <w:rPr>
          <w:rFonts w:ascii="Bookman Old Style" w:eastAsia="Arial" w:hAnsi="Bookman Old Style"/>
          <w:b/>
        </w:rPr>
      </w:pPr>
      <w:r w:rsidRPr="00E85A35">
        <w:rPr>
          <w:rFonts w:ascii="Bookman Old Style" w:eastAsia="Arial" w:hAnsi="Bookman Old Style"/>
          <w:rPrChange w:id="1955" w:author="IT CELL 4" w:date="2019-03-08T15:32:00Z">
            <w:rPr>
              <w:rFonts w:ascii="Bookman Old Style" w:eastAsia="Arial" w:hAnsi="Bookman Old Style" w:cs="Mangal"/>
              <w:b/>
              <w:bCs/>
              <w:i/>
              <w:iCs/>
              <w:color w:val="0000FF" w:themeColor="hyperlink"/>
              <w:sz w:val="28"/>
              <w:szCs w:val="28"/>
              <w:u w:val="single"/>
              <w:lang w:val="en-US"/>
            </w:rPr>
          </w:rPrChange>
        </w:rPr>
        <w:t xml:space="preserve">On expiration of the comprehensive warranty period, the successful Bidder shall be willing to provide after sales support for an additional period </w:t>
      </w:r>
      <w:del w:id="1956" w:author="Ujjawal Kumar" w:date="2019-03-06T16:56:00Z">
        <w:r w:rsidRPr="00E85A35">
          <w:rPr>
            <w:rFonts w:ascii="Bookman Old Style" w:eastAsia="Arial" w:hAnsi="Bookman Old Style"/>
            <w:rPrChange w:id="1957" w:author="IT CELL 4" w:date="2019-03-08T15:32:00Z">
              <w:rPr>
                <w:rFonts w:ascii="Bookman Old Style" w:eastAsia="Arial" w:hAnsi="Bookman Old Style" w:cs="Mangal"/>
                <w:b/>
                <w:bCs/>
                <w:i/>
                <w:iCs/>
                <w:color w:val="0000FF" w:themeColor="hyperlink"/>
                <w:sz w:val="28"/>
                <w:szCs w:val="28"/>
                <w:u w:val="single"/>
                <w:lang w:val="en-US"/>
              </w:rPr>
            </w:rPrChange>
          </w:rPr>
          <w:delText xml:space="preserve">prescribed under clause no. 15 of section -II </w:delText>
        </w:r>
      </w:del>
      <w:r w:rsidRPr="00E85A35">
        <w:rPr>
          <w:rFonts w:ascii="Bookman Old Style" w:eastAsia="Arial" w:hAnsi="Bookman Old Style"/>
          <w:rPrChange w:id="1958" w:author="IT CELL 4" w:date="2019-03-08T15:32:00Z">
            <w:rPr>
              <w:rFonts w:ascii="Bookman Old Style" w:eastAsia="Arial" w:hAnsi="Bookman Old Style" w:cs="Mangal"/>
              <w:b/>
              <w:bCs/>
              <w:i/>
              <w:iCs/>
              <w:color w:val="0000FF" w:themeColor="hyperlink"/>
              <w:sz w:val="28"/>
              <w:szCs w:val="28"/>
              <w:u w:val="single"/>
              <w:lang w:val="en-US"/>
            </w:rPr>
          </w:rPrChange>
        </w:rPr>
        <w:t>(the period to be decided by the Tender Inviting Authority after the pre-tender meeting and shall be binding on all prospective Bidders once it is issued as amendment to the tender)</w:t>
      </w:r>
      <w:del w:id="1959" w:author="Ujjawal Kumar" w:date="2019-03-06T16:58:00Z">
        <w:r w:rsidRPr="00E85A35">
          <w:rPr>
            <w:rFonts w:ascii="Bookman Old Style" w:eastAsia="Arial" w:hAnsi="Bookman Old Style"/>
            <w:rPrChange w:id="1960" w:author="IT CELL 4" w:date="2019-03-08T15:32:00Z">
              <w:rPr>
                <w:rFonts w:ascii="Bookman Old Style" w:eastAsia="Arial" w:hAnsi="Bookman Old Style" w:cs="Mangal"/>
                <w:b/>
                <w:bCs/>
                <w:i/>
                <w:iCs/>
                <w:color w:val="0000FF" w:themeColor="hyperlink"/>
                <w:sz w:val="28"/>
                <w:szCs w:val="28"/>
                <w:u w:val="single"/>
                <w:lang w:val="en-US"/>
              </w:rPr>
            </w:rPrChange>
          </w:rPr>
          <w:delText xml:space="preserve"> from the date of supply &amp; installation,</w:delText>
        </w:r>
      </w:del>
      <w:r w:rsidRPr="00E85A35">
        <w:rPr>
          <w:rFonts w:ascii="Bookman Old Style" w:eastAsia="Arial" w:hAnsi="Bookman Old Style"/>
          <w:rPrChange w:id="1961" w:author="IT CELL 4" w:date="2019-03-08T15:32:00Z">
            <w:rPr>
              <w:rFonts w:ascii="Bookman Old Style" w:eastAsia="Arial" w:hAnsi="Bookman Old Style" w:cs="Mangal"/>
              <w:b/>
              <w:bCs/>
              <w:i/>
              <w:iCs/>
              <w:color w:val="0000FF" w:themeColor="hyperlink"/>
              <w:sz w:val="28"/>
              <w:szCs w:val="28"/>
              <w:u w:val="single"/>
              <w:lang w:val="en-US"/>
            </w:rPr>
          </w:rPrChange>
        </w:rPr>
        <w:t>under an extended contract known as Comprehensive Maintenance Contract (CMC-inclusive of replacement of spares).</w:t>
      </w:r>
    </w:p>
    <w:p w:rsidR="00EF6EBC" w:rsidRPr="00CA65B3" w:rsidRDefault="00E85A35" w:rsidP="00EF6EBC">
      <w:pPr>
        <w:pStyle w:val="ListParagraph"/>
        <w:numPr>
          <w:ilvl w:val="0"/>
          <w:numId w:val="82"/>
        </w:numPr>
        <w:ind w:left="1134" w:hanging="425"/>
        <w:jc w:val="both"/>
        <w:rPr>
          <w:rFonts w:ascii="Bookman Old Style" w:eastAsia="Arial" w:hAnsi="Bookman Old Style"/>
          <w:b/>
        </w:rPr>
      </w:pPr>
      <w:r w:rsidRPr="00E85A35">
        <w:rPr>
          <w:rFonts w:ascii="Bookman Old Style" w:eastAsia="Arial" w:hAnsi="Bookman Old Style"/>
          <w:rPrChange w:id="1962" w:author="IT CELL 4" w:date="2019-03-08T15:32:00Z">
            <w:rPr>
              <w:rFonts w:ascii="Bookman Old Style" w:eastAsia="Arial" w:hAnsi="Bookman Old Style" w:cs="Mangal"/>
              <w:b/>
              <w:bCs/>
              <w:i/>
              <w:iCs/>
              <w:color w:val="0000FF" w:themeColor="hyperlink"/>
              <w:sz w:val="28"/>
              <w:szCs w:val="28"/>
              <w:u w:val="single"/>
              <w:lang w:val="en-US"/>
            </w:rPr>
          </w:rPrChange>
        </w:rPr>
        <w:t>The manufacturers/</w:t>
      </w:r>
      <w:r w:rsidRPr="00E85A35">
        <w:rPr>
          <w:rFonts w:ascii="Bookman Old Style" w:hAnsi="Bookman Old Style"/>
          <w:rPrChange w:id="1963" w:author="IT CELL 4" w:date="2019-03-08T15:32:00Z">
            <w:rPr>
              <w:rFonts w:ascii="Bookman Old Style" w:eastAsia="Times New Roman" w:hAnsi="Bookman Old Style" w:cs="Mangal"/>
              <w:b/>
              <w:bCs/>
              <w:i/>
              <w:iCs/>
              <w:color w:val="0000FF" w:themeColor="hyperlink"/>
              <w:sz w:val="28"/>
              <w:szCs w:val="28"/>
              <w:u w:val="single"/>
              <w:lang w:val="en-US"/>
            </w:rPr>
          </w:rPrChange>
        </w:rPr>
        <w:t xml:space="preserve"> Indian Subsidiary of OEM</w:t>
      </w:r>
      <w:r w:rsidRPr="00E85A35">
        <w:rPr>
          <w:rFonts w:ascii="Bookman Old Style" w:eastAsia="Arial" w:hAnsi="Bookman Old Style"/>
          <w:rPrChange w:id="1964" w:author="IT CELL 4" w:date="2019-03-08T15:32:00Z">
            <w:rPr>
              <w:rFonts w:ascii="Bookman Old Style" w:eastAsia="Arial" w:hAnsi="Bookman Old Style" w:cs="Mangal"/>
              <w:b/>
              <w:bCs/>
              <w:i/>
              <w:iCs/>
              <w:color w:val="0000FF" w:themeColor="hyperlink"/>
              <w:sz w:val="28"/>
              <w:szCs w:val="28"/>
              <w:u w:val="single"/>
              <w:lang w:val="en-US"/>
            </w:rPr>
          </w:rPrChange>
        </w:rPr>
        <w:t xml:space="preserve">, shall submit an undertaking in the format Format III from the Original Equipment Manufacturers (OEM) that they are willing to provide spare parts for the period of warranty as mentioned and also during the additional CMC period, if awarded. </w:t>
      </w:r>
    </w:p>
    <w:p w:rsidR="00EF6EBC" w:rsidRPr="00CA65B3" w:rsidRDefault="00E85A35" w:rsidP="00EF6EBC">
      <w:pPr>
        <w:pStyle w:val="ListParagraph"/>
        <w:numPr>
          <w:ilvl w:val="0"/>
          <w:numId w:val="82"/>
        </w:numPr>
        <w:ind w:left="1134" w:hanging="425"/>
        <w:jc w:val="both"/>
        <w:rPr>
          <w:rFonts w:ascii="Bookman Old Style" w:eastAsia="Arial" w:hAnsi="Bookman Old Style"/>
          <w:b/>
        </w:rPr>
      </w:pPr>
      <w:r w:rsidRPr="00E85A35">
        <w:rPr>
          <w:rFonts w:ascii="Bookman Old Style" w:eastAsia="Arial" w:hAnsi="Bookman Old Style"/>
          <w:rPrChange w:id="1965" w:author="IT CELL 4" w:date="2019-03-08T15:32:00Z">
            <w:rPr>
              <w:rFonts w:ascii="Bookman Old Style" w:eastAsia="Arial" w:hAnsi="Bookman Old Style" w:cs="Mangal"/>
              <w:b/>
              <w:bCs/>
              <w:i/>
              <w:iCs/>
              <w:color w:val="0000FF" w:themeColor="hyperlink"/>
              <w:sz w:val="28"/>
              <w:szCs w:val="28"/>
              <w:u w:val="single"/>
              <w:lang w:val="en-US"/>
            </w:rPr>
          </w:rPrChange>
        </w:rPr>
        <w:t>After sales service centre in Uttar Pradesh preferably or at least in North India should be available and the Bidder shall provide proof of their capability to undertake such maintenance/repair within the stipulated time.</w:t>
      </w:r>
    </w:p>
    <w:p w:rsidR="00EF6EBC" w:rsidRPr="00CA65B3" w:rsidRDefault="00E85A35" w:rsidP="00EF6EBC">
      <w:pPr>
        <w:pStyle w:val="ListParagraph"/>
        <w:numPr>
          <w:ilvl w:val="0"/>
          <w:numId w:val="82"/>
        </w:numPr>
        <w:ind w:left="1134" w:hanging="425"/>
        <w:jc w:val="both"/>
        <w:rPr>
          <w:rFonts w:ascii="Bookman Old Style" w:eastAsia="Arial" w:hAnsi="Bookman Old Style"/>
          <w:b/>
        </w:rPr>
      </w:pPr>
      <w:r w:rsidRPr="00E85A35">
        <w:rPr>
          <w:rFonts w:ascii="Bookman Old Style" w:eastAsia="Arial" w:hAnsi="Bookman Old Style"/>
          <w:rPrChange w:id="1966" w:author="IT CELL 4" w:date="2019-03-08T15:32:00Z">
            <w:rPr>
              <w:rFonts w:ascii="Bookman Old Style" w:eastAsia="Arial" w:hAnsi="Bookman Old Style" w:cs="Mangal"/>
              <w:b/>
              <w:bCs/>
              <w:i/>
              <w:iCs/>
              <w:color w:val="0000FF" w:themeColor="hyperlink"/>
              <w:sz w:val="28"/>
              <w:szCs w:val="28"/>
              <w:u w:val="single"/>
              <w:lang w:val="en-US"/>
            </w:rPr>
          </w:rPrChange>
        </w:rPr>
        <w:t>Site Visits: The successful Bidder shall visit each User Institution as part of preventive maintenance</w:t>
      </w:r>
      <w:ins w:id="1967" w:author="Ujjawal Kumar" w:date="2019-03-06T16:51:00Z">
        <w:r w:rsidRPr="00E85A35">
          <w:rPr>
            <w:rFonts w:ascii="Bookman Old Style" w:eastAsia="Arial" w:hAnsi="Bookman Old Style"/>
            <w:rPrChange w:id="1968" w:author="IT CELL 4" w:date="2019-03-08T15:32:00Z">
              <w:rPr>
                <w:rFonts w:ascii="Bookman Old Style" w:eastAsia="Arial" w:hAnsi="Bookman Old Style" w:cs="Mangal"/>
                <w:b/>
                <w:bCs/>
                <w:i/>
                <w:iCs/>
                <w:color w:val="0000FF" w:themeColor="hyperlink"/>
                <w:sz w:val="28"/>
                <w:szCs w:val="28"/>
                <w:u w:val="single"/>
                <w:lang w:val="en-US"/>
              </w:rPr>
            </w:rPrChange>
          </w:rPr>
          <w:t xml:space="preserve"> during warranty/ CMC/ AMC </w:t>
        </w:r>
      </w:ins>
      <w:ins w:id="1969" w:author="Ujjawal Kumar" w:date="2019-03-06T16:53:00Z">
        <w:r w:rsidRPr="00E85A35">
          <w:rPr>
            <w:rFonts w:ascii="Bookman Old Style" w:eastAsia="Arial" w:hAnsi="Bookman Old Style"/>
            <w:rPrChange w:id="1970" w:author="IT CELL 4" w:date="2019-03-08T15:32:00Z">
              <w:rPr>
                <w:rFonts w:ascii="Bookman Old Style" w:eastAsia="Arial" w:hAnsi="Bookman Old Style" w:cs="Mangal"/>
                <w:b/>
                <w:bCs/>
                <w:i/>
                <w:iCs/>
                <w:color w:val="0000FF" w:themeColor="hyperlink"/>
                <w:sz w:val="28"/>
                <w:szCs w:val="28"/>
                <w:u w:val="single"/>
                <w:lang w:val="en-US"/>
              </w:rPr>
            </w:rPrChange>
          </w:rPr>
          <w:t xml:space="preserve">period </w:t>
        </w:r>
      </w:ins>
      <w:r w:rsidRPr="00E85A35">
        <w:rPr>
          <w:rFonts w:ascii="Bookman Old Style" w:eastAsia="Arial" w:hAnsi="Bookman Old Style"/>
          <w:rPrChange w:id="1971" w:author="IT CELL 4" w:date="2019-03-08T15:32:00Z">
            <w:rPr>
              <w:rFonts w:ascii="Bookman Old Style" w:eastAsia="Arial" w:hAnsi="Bookman Old Style" w:cs="Mangal"/>
              <w:b/>
              <w:bCs/>
              <w:i/>
              <w:iCs/>
              <w:color w:val="0000FF" w:themeColor="hyperlink"/>
              <w:sz w:val="28"/>
              <w:szCs w:val="28"/>
              <w:u w:val="single"/>
              <w:lang w:val="en-US"/>
            </w:rPr>
          </w:rPrChange>
        </w:rPr>
        <w:t xml:space="preserve"> as per the frequency mentioned </w:t>
      </w:r>
      <w:ins w:id="1972" w:author="Ujjawal Kumar" w:date="2019-03-06T16:52:00Z">
        <w:r w:rsidRPr="00E85A35">
          <w:rPr>
            <w:rFonts w:ascii="Bookman Old Style" w:eastAsia="Arial" w:hAnsi="Bookman Old Style"/>
            <w:rPrChange w:id="1973" w:author="IT CELL 4" w:date="2019-03-08T15:32:00Z">
              <w:rPr>
                <w:rFonts w:ascii="Bookman Old Style" w:eastAsia="Arial" w:hAnsi="Bookman Old Style" w:cs="Mangal"/>
                <w:b/>
                <w:bCs/>
                <w:i/>
                <w:iCs/>
                <w:color w:val="0000FF" w:themeColor="hyperlink"/>
                <w:sz w:val="28"/>
                <w:szCs w:val="28"/>
                <w:u w:val="single"/>
                <w:lang w:val="en-US"/>
              </w:rPr>
            </w:rPrChange>
          </w:rPr>
          <w:t xml:space="preserve"> in </w:t>
        </w:r>
      </w:ins>
      <w:r w:rsidRPr="00E85A35">
        <w:rPr>
          <w:rFonts w:ascii="Bookman Old Style" w:eastAsia="Arial" w:hAnsi="Bookman Old Style"/>
          <w:rPrChange w:id="1974" w:author="IT CELL 4" w:date="2019-03-08T15:32:00Z">
            <w:rPr>
              <w:rFonts w:ascii="Bookman Old Style" w:eastAsia="Arial" w:hAnsi="Bookman Old Style" w:cs="Mangal"/>
              <w:b/>
              <w:bCs/>
              <w:i/>
              <w:iCs/>
              <w:color w:val="0000FF" w:themeColor="hyperlink"/>
              <w:sz w:val="28"/>
              <w:szCs w:val="28"/>
              <w:u w:val="single"/>
              <w:lang w:val="en-US"/>
            </w:rPr>
          </w:rPrChange>
        </w:rPr>
        <w:t>clause no. 1</w:t>
      </w:r>
      <w:ins w:id="1975" w:author="Ujjawal Kumar" w:date="2019-03-06T16:50:00Z">
        <w:r w:rsidRPr="00E85A35">
          <w:rPr>
            <w:rFonts w:ascii="Bookman Old Style" w:eastAsia="Arial" w:hAnsi="Bookman Old Style"/>
            <w:rPrChange w:id="1976" w:author="IT CELL 4" w:date="2019-03-08T15:32:00Z">
              <w:rPr>
                <w:rFonts w:ascii="Bookman Old Style" w:eastAsia="Arial" w:hAnsi="Bookman Old Style" w:cs="Mangal"/>
                <w:b/>
                <w:bCs/>
                <w:i/>
                <w:iCs/>
                <w:color w:val="FF0000"/>
                <w:sz w:val="28"/>
                <w:szCs w:val="28"/>
                <w:u w:val="single"/>
                <w:lang w:val="en-US"/>
              </w:rPr>
            </w:rPrChange>
          </w:rPr>
          <w:t>4 ( sr no 4)</w:t>
        </w:r>
      </w:ins>
      <w:del w:id="1977" w:author="Ujjawal Kumar" w:date="2019-03-06T16:50:00Z">
        <w:r w:rsidRPr="00E85A35">
          <w:rPr>
            <w:rFonts w:ascii="Bookman Old Style" w:eastAsia="Arial" w:hAnsi="Bookman Old Style"/>
            <w:rPrChange w:id="1978" w:author="IT CELL 4" w:date="2019-03-08T15:32:00Z">
              <w:rPr>
                <w:rFonts w:ascii="Bookman Old Style" w:eastAsia="Arial" w:hAnsi="Bookman Old Style" w:cs="Mangal"/>
                <w:b/>
                <w:bCs/>
                <w:i/>
                <w:iCs/>
                <w:color w:val="0000FF" w:themeColor="hyperlink"/>
                <w:sz w:val="28"/>
                <w:szCs w:val="28"/>
                <w:u w:val="single"/>
                <w:lang w:val="en-US"/>
              </w:rPr>
            </w:rPrChange>
          </w:rPr>
          <w:delText>5</w:delText>
        </w:r>
      </w:del>
      <w:r w:rsidRPr="00E85A35">
        <w:rPr>
          <w:rFonts w:ascii="Bookman Old Style" w:eastAsia="Arial" w:hAnsi="Bookman Old Style"/>
          <w:rPrChange w:id="1979" w:author="IT CELL 4" w:date="2019-03-08T15:32:00Z">
            <w:rPr>
              <w:rFonts w:ascii="Bookman Old Style" w:eastAsia="Arial" w:hAnsi="Bookman Old Style" w:cs="Mangal"/>
              <w:b/>
              <w:bCs/>
              <w:i/>
              <w:iCs/>
              <w:color w:val="0000FF" w:themeColor="hyperlink"/>
              <w:sz w:val="28"/>
              <w:szCs w:val="28"/>
              <w:u w:val="single"/>
              <w:lang w:val="en-US"/>
            </w:rPr>
          </w:rPrChange>
        </w:rPr>
        <w:t xml:space="preserve"> of section -II</w:t>
      </w:r>
      <w:del w:id="1980" w:author="Ujjawal Kumar" w:date="2019-03-06T16:52:00Z">
        <w:r w:rsidRPr="00E85A35">
          <w:rPr>
            <w:rFonts w:ascii="Bookman Old Style" w:eastAsia="Arial" w:hAnsi="Bookman Old Style"/>
            <w:rPrChange w:id="1981" w:author="IT CELL 4" w:date="2019-03-08T15:32:00Z">
              <w:rPr>
                <w:rFonts w:ascii="Bookman Old Style" w:eastAsia="Arial" w:hAnsi="Bookman Old Style" w:cs="Mangal"/>
                <w:b/>
                <w:bCs/>
                <w:i/>
                <w:iCs/>
                <w:color w:val="0000FF" w:themeColor="hyperlink"/>
                <w:sz w:val="28"/>
                <w:szCs w:val="28"/>
                <w:u w:val="single"/>
                <w:lang w:val="en-US"/>
              </w:rPr>
            </w:rPrChange>
          </w:rPr>
          <w:delText>. during the warranty period</w:delText>
        </w:r>
      </w:del>
      <w:r w:rsidRPr="00E85A35">
        <w:rPr>
          <w:rFonts w:ascii="Bookman Old Style" w:eastAsia="Arial" w:hAnsi="Bookman Old Style"/>
          <w:rPrChange w:id="1982" w:author="IT CELL 4" w:date="2019-03-08T15:32:00Z">
            <w:rPr>
              <w:rFonts w:ascii="Bookman Old Style" w:eastAsia="Arial" w:hAnsi="Bookman Old Style" w:cs="Mangal"/>
              <w:b/>
              <w:bCs/>
              <w:i/>
              <w:iCs/>
              <w:color w:val="0000FF" w:themeColor="hyperlink"/>
              <w:sz w:val="28"/>
              <w:szCs w:val="28"/>
              <w:u w:val="single"/>
              <w:lang w:val="en-US"/>
            </w:rPr>
          </w:rPrChange>
        </w:rPr>
        <w:t>. The Bidder shall attend any number of break down/repair calls as and when informed by the Tender Inviting Authority/User Institution.</w:t>
      </w:r>
    </w:p>
    <w:p w:rsidR="00EF6EBC" w:rsidRPr="00CA65B3" w:rsidRDefault="00E85A35" w:rsidP="00EF6EBC">
      <w:pPr>
        <w:pStyle w:val="ListParagraph"/>
        <w:numPr>
          <w:ilvl w:val="0"/>
          <w:numId w:val="82"/>
        </w:numPr>
        <w:ind w:left="1134" w:hanging="425"/>
        <w:jc w:val="both"/>
        <w:rPr>
          <w:rFonts w:ascii="Bookman Old Style" w:eastAsia="Arial" w:hAnsi="Bookman Old Style"/>
          <w:b/>
        </w:rPr>
      </w:pPr>
      <w:r w:rsidRPr="00E85A35">
        <w:rPr>
          <w:rFonts w:ascii="Bookman Old Style" w:eastAsia="Arial" w:hAnsi="Bookman Old Style"/>
          <w:rPrChange w:id="1983" w:author="IT CELL 4" w:date="2019-03-08T15:32:00Z">
            <w:rPr>
              <w:rFonts w:ascii="Bookman Old Style" w:eastAsia="Arial" w:hAnsi="Bookman Old Style" w:cs="Mangal"/>
              <w:b/>
              <w:bCs/>
              <w:i/>
              <w:iCs/>
              <w:color w:val="0000FF" w:themeColor="hyperlink"/>
              <w:sz w:val="28"/>
              <w:szCs w:val="28"/>
              <w:u w:val="single"/>
              <w:lang w:val="en-US"/>
            </w:rPr>
          </w:rPrChange>
        </w:rPr>
        <w:t>During every visit, a copy of the service report/break down call report, duly signed by the custodian of the equipment/head of the health care institution and stamped shall be forwarded by email/fax/post to the UPMSCL office within 10 days from the due date.</w:t>
      </w:r>
    </w:p>
    <w:p w:rsidR="00EF6EBC" w:rsidRPr="00CA65B3" w:rsidRDefault="00E85A35" w:rsidP="00EF6EBC">
      <w:pPr>
        <w:pStyle w:val="ListParagraph"/>
        <w:numPr>
          <w:ilvl w:val="0"/>
          <w:numId w:val="82"/>
        </w:numPr>
        <w:ind w:left="1134" w:hanging="425"/>
        <w:jc w:val="both"/>
        <w:rPr>
          <w:rFonts w:ascii="Bookman Old Style" w:eastAsia="Arial" w:hAnsi="Bookman Old Style"/>
          <w:b/>
        </w:rPr>
      </w:pPr>
      <w:r w:rsidRPr="00E85A35">
        <w:rPr>
          <w:rFonts w:ascii="Bookman Old Style" w:eastAsia="Arial" w:hAnsi="Bookman Old Style"/>
          <w:rPrChange w:id="1984" w:author="IT CELL 4" w:date="2019-03-08T15:32:00Z">
            <w:rPr>
              <w:rFonts w:ascii="Bookman Old Style" w:eastAsia="Arial" w:hAnsi="Bookman Old Style" w:cs="Mangal"/>
              <w:b/>
              <w:bCs/>
              <w:i/>
              <w:iCs/>
              <w:color w:val="0000FF" w:themeColor="hyperlink"/>
              <w:sz w:val="28"/>
              <w:szCs w:val="28"/>
              <w:u w:val="single"/>
              <w:lang w:val="en-US"/>
            </w:rPr>
          </w:rPrChange>
        </w:rPr>
        <w:t xml:space="preserve">Complaints should be attended properly, </w:t>
      </w:r>
      <w:del w:id="1985" w:author="Ujjawal Kumar" w:date="2019-03-06T17:03:00Z">
        <w:r w:rsidRPr="00E85A35">
          <w:rPr>
            <w:rFonts w:ascii="Bookman Old Style" w:eastAsia="Arial" w:hAnsi="Bookman Old Style"/>
            <w:rPrChange w:id="1986" w:author="IT CELL 4" w:date="2019-03-08T15:32:00Z">
              <w:rPr>
                <w:rFonts w:ascii="Bookman Old Style" w:eastAsia="Arial" w:hAnsi="Bookman Old Style" w:cs="Mangal"/>
                <w:b/>
                <w:bCs/>
                <w:i/>
                <w:iCs/>
                <w:color w:val="0000FF" w:themeColor="hyperlink"/>
                <w:sz w:val="28"/>
                <w:szCs w:val="28"/>
                <w:u w:val="single"/>
                <w:lang w:val="en-US"/>
              </w:rPr>
            </w:rPrChange>
          </w:rPr>
          <w:delText>maximum</w:delText>
        </w:r>
      </w:del>
      <w:r w:rsidRPr="00E85A35">
        <w:rPr>
          <w:rFonts w:ascii="Bookman Old Style" w:eastAsia="Arial" w:hAnsi="Bookman Old Style"/>
          <w:rPrChange w:id="1987" w:author="IT CELL 4" w:date="2019-03-08T15:32:00Z">
            <w:rPr>
              <w:rFonts w:ascii="Bookman Old Style" w:eastAsia="Arial" w:hAnsi="Bookman Old Style" w:cs="Mangal"/>
              <w:b/>
              <w:bCs/>
              <w:i/>
              <w:iCs/>
              <w:color w:val="0000FF" w:themeColor="hyperlink"/>
              <w:sz w:val="28"/>
              <w:szCs w:val="28"/>
              <w:u w:val="single"/>
              <w:lang w:val="en-US"/>
            </w:rPr>
          </w:rPrChange>
        </w:rPr>
        <w:t xml:space="preserve"> within </w:t>
      </w:r>
      <w:ins w:id="1988" w:author="Ujjawal Kumar" w:date="2019-03-06T17:04:00Z">
        <w:r w:rsidRPr="00E85A35">
          <w:rPr>
            <w:rFonts w:ascii="Bookman Old Style" w:eastAsia="Arial" w:hAnsi="Bookman Old Style"/>
            <w:rPrChange w:id="1989" w:author="IT CELL 4" w:date="2019-03-08T15:32:00Z">
              <w:rPr>
                <w:rFonts w:ascii="Bookman Old Style" w:eastAsia="Arial" w:hAnsi="Bookman Old Style" w:cs="Mangal"/>
                <w:b/>
                <w:bCs/>
                <w:i/>
                <w:iCs/>
                <w:color w:val="0000FF" w:themeColor="hyperlink"/>
                <w:sz w:val="28"/>
                <w:szCs w:val="28"/>
                <w:u w:val="single"/>
                <w:lang w:val="en-US"/>
              </w:rPr>
            </w:rPrChange>
          </w:rPr>
          <w:t xml:space="preserve">specified </w:t>
        </w:r>
      </w:ins>
      <w:del w:id="1990" w:author="Ujjawal Kumar" w:date="2019-03-06T17:04:00Z">
        <w:r w:rsidRPr="00E85A35">
          <w:rPr>
            <w:rFonts w:ascii="Bookman Old Style" w:eastAsia="Arial" w:hAnsi="Bookman Old Style"/>
            <w:rPrChange w:id="1991" w:author="IT CELL 4" w:date="2019-03-08T15:32:00Z">
              <w:rPr>
                <w:rFonts w:ascii="Bookman Old Style" w:eastAsia="Arial" w:hAnsi="Bookman Old Style" w:cs="Mangal"/>
                <w:b/>
                <w:bCs/>
                <w:i/>
                <w:iCs/>
                <w:color w:val="0000FF" w:themeColor="hyperlink"/>
                <w:sz w:val="28"/>
                <w:szCs w:val="28"/>
                <w:u w:val="single"/>
                <w:lang w:val="en-US"/>
              </w:rPr>
            </w:rPrChange>
          </w:rPr>
          <w:delText>the</w:delText>
        </w:r>
      </w:del>
      <w:ins w:id="1992" w:author="Ujjawal Kumar" w:date="2019-03-06T17:03:00Z">
        <w:r w:rsidRPr="00E85A35">
          <w:rPr>
            <w:rFonts w:ascii="Bookman Old Style" w:eastAsia="Arial" w:hAnsi="Bookman Old Style"/>
            <w:rPrChange w:id="1993" w:author="IT CELL 4" w:date="2019-03-08T15:32:00Z">
              <w:rPr>
                <w:rFonts w:ascii="Bookman Old Style" w:eastAsia="Arial" w:hAnsi="Bookman Old Style" w:cs="Mangal"/>
                <w:b/>
                <w:bCs/>
                <w:i/>
                <w:iCs/>
                <w:color w:val="0000FF" w:themeColor="hyperlink"/>
                <w:sz w:val="28"/>
                <w:szCs w:val="28"/>
                <w:u w:val="single"/>
                <w:lang w:val="en-US"/>
              </w:rPr>
            </w:rPrChange>
          </w:rPr>
          <w:t>time limit ( within 48 Hrs from</w:t>
        </w:r>
      </w:ins>
      <w:ins w:id="1994" w:author="Ujjawal Kumar" w:date="2019-03-06T17:05:00Z">
        <w:r w:rsidRPr="00E85A35">
          <w:rPr>
            <w:rFonts w:ascii="Bookman Old Style" w:eastAsia="Arial" w:hAnsi="Bookman Old Style"/>
            <w:rPrChange w:id="1995" w:author="IT CELL 4" w:date="2019-03-08T15:32:00Z">
              <w:rPr>
                <w:rFonts w:ascii="Bookman Old Style" w:eastAsia="Arial" w:hAnsi="Bookman Old Style" w:cs="Mangal"/>
                <w:b/>
                <w:bCs/>
                <w:i/>
                <w:iCs/>
                <w:color w:val="0000FF" w:themeColor="hyperlink"/>
                <w:sz w:val="28"/>
                <w:szCs w:val="28"/>
                <w:u w:val="single"/>
                <w:lang w:val="en-US"/>
              </w:rPr>
            </w:rPrChange>
          </w:rPr>
          <w:t xml:space="preserve"> the time of service request made)</w:t>
        </w:r>
      </w:ins>
      <w:del w:id="1996" w:author="Ujjawal Kumar" w:date="2019-03-06T17:04:00Z">
        <w:r w:rsidRPr="00E85A35">
          <w:rPr>
            <w:rFonts w:ascii="Bookman Old Style" w:eastAsia="Arial" w:hAnsi="Bookman Old Style"/>
            <w:rPrChange w:id="1997" w:author="IT CELL 4" w:date="2019-03-08T15:32:00Z">
              <w:rPr>
                <w:rFonts w:ascii="Bookman Old Style" w:eastAsia="Arial" w:hAnsi="Bookman Old Style" w:cs="Mangal"/>
                <w:b/>
                <w:bCs/>
                <w:i/>
                <w:iCs/>
                <w:color w:val="0000FF" w:themeColor="hyperlink"/>
                <w:sz w:val="28"/>
                <w:szCs w:val="28"/>
                <w:u w:val="single"/>
                <w:lang w:val="en-US"/>
              </w:rPr>
            </w:rPrChange>
          </w:rPr>
          <w:delText>time mentioned</w:delText>
        </w:r>
      </w:del>
      <w:r w:rsidRPr="00E85A35">
        <w:rPr>
          <w:rFonts w:ascii="Bookman Old Style" w:eastAsia="Arial" w:hAnsi="Bookman Old Style"/>
          <w:rPrChange w:id="1998" w:author="IT CELL 4" w:date="2019-03-08T15:32:00Z">
            <w:rPr>
              <w:rFonts w:ascii="Bookman Old Style" w:eastAsia="Arial" w:hAnsi="Bookman Old Style" w:cs="Mangal"/>
              <w:b/>
              <w:bCs/>
              <w:i/>
              <w:iCs/>
              <w:color w:val="0000FF" w:themeColor="hyperlink"/>
              <w:sz w:val="28"/>
              <w:szCs w:val="28"/>
              <w:u w:val="single"/>
              <w:lang w:val="en-US"/>
            </w:rPr>
          </w:rPrChange>
        </w:rPr>
        <w:t>. In case, the repair/fault duration is likely to exceed 72 hours continuously, the successful Bidder shall arrange a standby equipment of the same make and model within next 48 hours as a stop-gap arrangement till the repair/fault is rectified and the stand by equipment shall perform in the same manner as regards new equipment.</w:t>
      </w:r>
    </w:p>
    <w:p w:rsidR="00EF6EBC" w:rsidRPr="00CA65B3" w:rsidRDefault="00E85A35" w:rsidP="00EF6EBC">
      <w:pPr>
        <w:pStyle w:val="ListParagraph"/>
        <w:numPr>
          <w:ilvl w:val="0"/>
          <w:numId w:val="82"/>
        </w:numPr>
        <w:ind w:left="1134" w:hanging="425"/>
        <w:jc w:val="both"/>
        <w:rPr>
          <w:rFonts w:ascii="Bookman Old Style" w:eastAsia="Arial" w:hAnsi="Bookman Old Style"/>
          <w:b/>
        </w:rPr>
      </w:pPr>
      <w:r w:rsidRPr="00E85A35">
        <w:rPr>
          <w:rFonts w:ascii="Bookman Old Style" w:eastAsia="Arial" w:hAnsi="Bookman Old Style"/>
          <w:rPrChange w:id="1999" w:author="IT CELL 4" w:date="2019-03-08T15:32:00Z">
            <w:rPr>
              <w:rFonts w:ascii="Bookman Old Style" w:eastAsia="Arial" w:hAnsi="Bookman Old Style" w:cs="Mangal"/>
              <w:b/>
              <w:bCs/>
              <w:i/>
              <w:iCs/>
              <w:color w:val="0000FF" w:themeColor="hyperlink"/>
              <w:sz w:val="28"/>
              <w:szCs w:val="28"/>
              <w:u w:val="single"/>
              <w:lang w:val="en-US"/>
            </w:rPr>
          </w:rPrChange>
        </w:rPr>
        <w:lastRenderedPageBreak/>
        <w:t>Upon receipt of such notice for repair/breakdown from the Tender Inviting Authority or user institution, the successful Bidder shall, within the period specified under clause no. 1</w:t>
      </w:r>
      <w:ins w:id="2000" w:author="Ujjawal Kumar" w:date="2019-03-06T17:07:00Z">
        <w:r w:rsidRPr="00E85A35">
          <w:rPr>
            <w:rFonts w:ascii="Bookman Old Style" w:eastAsia="Arial" w:hAnsi="Bookman Old Style"/>
            <w:rPrChange w:id="2001" w:author="IT CELL 4" w:date="2019-03-08T15:32:00Z">
              <w:rPr>
                <w:rFonts w:ascii="Bookman Old Style" w:eastAsia="Arial" w:hAnsi="Bookman Old Style" w:cs="Mangal"/>
                <w:b/>
                <w:bCs/>
                <w:i/>
                <w:iCs/>
                <w:color w:val="0000FF" w:themeColor="hyperlink"/>
                <w:sz w:val="28"/>
                <w:szCs w:val="28"/>
                <w:u w:val="single"/>
                <w:lang w:val="en-US"/>
              </w:rPr>
            </w:rPrChange>
          </w:rPr>
          <w:t>4</w:t>
        </w:r>
      </w:ins>
      <w:del w:id="2002" w:author="Ujjawal Kumar" w:date="2019-03-06T17:07:00Z">
        <w:r w:rsidRPr="00E85A35">
          <w:rPr>
            <w:rFonts w:ascii="Bookman Old Style" w:eastAsia="Arial" w:hAnsi="Bookman Old Style"/>
            <w:rPrChange w:id="2003" w:author="IT CELL 4" w:date="2019-03-08T15:32:00Z">
              <w:rPr>
                <w:rFonts w:ascii="Bookman Old Style" w:eastAsia="Arial" w:hAnsi="Bookman Old Style" w:cs="Mangal"/>
                <w:b/>
                <w:bCs/>
                <w:i/>
                <w:iCs/>
                <w:color w:val="0000FF" w:themeColor="hyperlink"/>
                <w:sz w:val="28"/>
                <w:szCs w:val="28"/>
                <w:u w:val="single"/>
                <w:lang w:val="en-US"/>
              </w:rPr>
            </w:rPrChange>
          </w:rPr>
          <w:delText>5</w:delText>
        </w:r>
      </w:del>
      <w:r w:rsidRPr="00E85A35">
        <w:rPr>
          <w:rFonts w:ascii="Bookman Old Style" w:eastAsia="Arial" w:hAnsi="Bookman Old Style"/>
          <w:rPrChange w:id="2004" w:author="IT CELL 4" w:date="2019-03-08T15:32:00Z">
            <w:rPr>
              <w:rFonts w:ascii="Bookman Old Style" w:eastAsia="Arial" w:hAnsi="Bookman Old Style" w:cs="Mangal"/>
              <w:b/>
              <w:bCs/>
              <w:i/>
              <w:iCs/>
              <w:color w:val="0000FF" w:themeColor="hyperlink"/>
              <w:sz w:val="28"/>
              <w:szCs w:val="28"/>
              <w:u w:val="single"/>
              <w:lang w:val="en-US"/>
            </w:rPr>
          </w:rPrChange>
        </w:rPr>
        <w:t xml:space="preserve"> of section -II and with all reasonable speed, repair or replace the defective goods or parts thereof, without cost to the Tender Inviting Authority or to the user institution.</w:t>
      </w:r>
    </w:p>
    <w:p w:rsidR="00EF6EBC" w:rsidRPr="00CA65B3" w:rsidRDefault="00E85A35" w:rsidP="00EF6EBC">
      <w:pPr>
        <w:pStyle w:val="ListParagraph"/>
        <w:numPr>
          <w:ilvl w:val="0"/>
          <w:numId w:val="82"/>
        </w:numPr>
        <w:ind w:left="1134" w:hanging="425"/>
        <w:jc w:val="both"/>
        <w:rPr>
          <w:rFonts w:ascii="Bookman Old Style" w:eastAsia="Arial" w:hAnsi="Bookman Old Style"/>
          <w:b/>
        </w:rPr>
      </w:pPr>
      <w:r w:rsidRPr="00E85A35">
        <w:rPr>
          <w:rFonts w:ascii="Bookman Old Style" w:eastAsia="Arial" w:hAnsi="Bookman Old Style"/>
          <w:rPrChange w:id="2005" w:author="IT CELL 4" w:date="2019-03-08T15:32:00Z">
            <w:rPr>
              <w:rFonts w:ascii="Bookman Old Style" w:eastAsia="Arial" w:hAnsi="Bookman Old Style" w:cs="Mangal"/>
              <w:b/>
              <w:bCs/>
              <w:i/>
              <w:iCs/>
              <w:color w:val="0000FF" w:themeColor="hyperlink"/>
              <w:sz w:val="28"/>
              <w:szCs w:val="28"/>
              <w:u w:val="single"/>
              <w:lang w:val="en-US"/>
            </w:rPr>
          </w:rPrChange>
        </w:rPr>
        <w:t>If the successful Bidder, having been notified, fails to rectify the defect(s) within the period specified mentioned clause no. 1</w:t>
      </w:r>
      <w:ins w:id="2006" w:author="Ujjawal Kumar" w:date="2019-03-06T17:07:00Z">
        <w:r w:rsidRPr="00E85A35">
          <w:rPr>
            <w:rFonts w:ascii="Bookman Old Style" w:eastAsia="Arial" w:hAnsi="Bookman Old Style"/>
            <w:rPrChange w:id="2007" w:author="IT CELL 4" w:date="2019-03-08T15:32:00Z">
              <w:rPr>
                <w:rFonts w:ascii="Bookman Old Style" w:eastAsia="Arial" w:hAnsi="Bookman Old Style" w:cs="Mangal"/>
                <w:b/>
                <w:bCs/>
                <w:i/>
                <w:iCs/>
                <w:color w:val="0000FF" w:themeColor="hyperlink"/>
                <w:sz w:val="28"/>
                <w:szCs w:val="28"/>
                <w:u w:val="single"/>
                <w:lang w:val="en-US"/>
              </w:rPr>
            </w:rPrChange>
          </w:rPr>
          <w:t>4</w:t>
        </w:r>
      </w:ins>
      <w:del w:id="2008" w:author="Ujjawal Kumar" w:date="2019-03-06T17:07:00Z">
        <w:r w:rsidRPr="00E85A35">
          <w:rPr>
            <w:rFonts w:ascii="Bookman Old Style" w:eastAsia="Arial" w:hAnsi="Bookman Old Style"/>
            <w:rPrChange w:id="2009" w:author="IT CELL 4" w:date="2019-03-08T15:32:00Z">
              <w:rPr>
                <w:rFonts w:ascii="Bookman Old Style" w:eastAsia="Arial" w:hAnsi="Bookman Old Style" w:cs="Mangal"/>
                <w:b/>
                <w:bCs/>
                <w:i/>
                <w:iCs/>
                <w:color w:val="0000FF" w:themeColor="hyperlink"/>
                <w:sz w:val="28"/>
                <w:szCs w:val="28"/>
                <w:u w:val="single"/>
                <w:lang w:val="en-US"/>
              </w:rPr>
            </w:rPrChange>
          </w:rPr>
          <w:delText>5</w:delText>
        </w:r>
      </w:del>
      <w:r w:rsidRPr="00E85A35">
        <w:rPr>
          <w:rFonts w:ascii="Bookman Old Style" w:eastAsia="Arial" w:hAnsi="Bookman Old Style"/>
          <w:rPrChange w:id="2010" w:author="IT CELL 4" w:date="2019-03-08T15:32:00Z">
            <w:rPr>
              <w:rFonts w:ascii="Bookman Old Style" w:eastAsia="Arial" w:hAnsi="Bookman Old Style" w:cs="Mangal"/>
              <w:b/>
              <w:bCs/>
              <w:i/>
              <w:iCs/>
              <w:color w:val="0000FF" w:themeColor="hyperlink"/>
              <w:sz w:val="28"/>
              <w:szCs w:val="28"/>
              <w:u w:val="single"/>
              <w:lang w:val="en-US"/>
            </w:rPr>
          </w:rPrChange>
        </w:rPr>
        <w:t xml:space="preserve"> of section -II, the Tender Inviting Authority may proceed to take such remedial action as may be deemed necessary, at the successful Bidder’s risk and cost and without prejudice to any other rights which the Tender Inviting Authority may have against the successful Bidder under the contract.</w:t>
      </w:r>
    </w:p>
    <w:p w:rsidR="00EF6EBC" w:rsidRPr="00CA65B3" w:rsidRDefault="00E85A35" w:rsidP="00EF6EBC">
      <w:pPr>
        <w:pStyle w:val="ListParagraph"/>
        <w:numPr>
          <w:ilvl w:val="0"/>
          <w:numId w:val="82"/>
        </w:numPr>
        <w:ind w:left="1134" w:hanging="425"/>
        <w:jc w:val="both"/>
        <w:rPr>
          <w:rFonts w:ascii="Bookman Old Style" w:eastAsia="Arial" w:hAnsi="Bookman Old Style"/>
          <w:b/>
        </w:rPr>
      </w:pPr>
      <w:r w:rsidRPr="00E85A35">
        <w:rPr>
          <w:rFonts w:ascii="Bookman Old Style" w:eastAsia="Arial" w:hAnsi="Bookman Old Style"/>
          <w:rPrChange w:id="2011" w:author="IT CELL 4" w:date="2019-03-08T15:32:00Z">
            <w:rPr>
              <w:rFonts w:ascii="Bookman Old Style" w:eastAsia="Arial" w:hAnsi="Bookman Old Style" w:cs="Mangal"/>
              <w:b/>
              <w:bCs/>
              <w:i/>
              <w:iCs/>
              <w:color w:val="0000FF" w:themeColor="hyperlink"/>
              <w:sz w:val="28"/>
              <w:szCs w:val="28"/>
              <w:u w:val="single"/>
              <w:lang w:val="en-US"/>
            </w:rPr>
          </w:rPrChange>
        </w:rPr>
        <w:t>Failure to attend the repairs in time or failure to attend the stipulated preventive maintenance visit or failure to replace the defective equipment</w:t>
      </w:r>
      <w:del w:id="2012" w:author="Ujjawal Kumar" w:date="2019-03-06T13:06:00Z">
        <w:r w:rsidRPr="00E85A35">
          <w:rPr>
            <w:rFonts w:ascii="Bookman Old Style" w:eastAsia="Arial" w:hAnsi="Bookman Old Style"/>
            <w:rPrChange w:id="2013" w:author="IT CELL 4" w:date="2019-03-08T15:32:00Z">
              <w:rPr>
                <w:rFonts w:ascii="Bookman Old Style" w:eastAsia="Arial" w:hAnsi="Bookman Old Style" w:cs="Mangal"/>
                <w:b/>
                <w:bCs/>
                <w:i/>
                <w:iCs/>
                <w:color w:val="0000FF" w:themeColor="hyperlink"/>
                <w:sz w:val="28"/>
                <w:szCs w:val="28"/>
                <w:u w:val="single"/>
                <w:lang w:val="en-US"/>
              </w:rPr>
            </w:rPrChange>
          </w:rPr>
          <w:delText>s</w:delText>
        </w:r>
      </w:del>
      <w:r w:rsidRPr="00E85A35">
        <w:rPr>
          <w:rFonts w:ascii="Bookman Old Style" w:eastAsia="Arial" w:hAnsi="Bookman Old Style"/>
          <w:rPrChange w:id="2014" w:author="IT CELL 4" w:date="2019-03-08T15:32:00Z">
            <w:rPr>
              <w:rFonts w:ascii="Bookman Old Style" w:eastAsia="Arial" w:hAnsi="Bookman Old Style" w:cs="Mangal"/>
              <w:b/>
              <w:bCs/>
              <w:i/>
              <w:iCs/>
              <w:color w:val="0000FF" w:themeColor="hyperlink"/>
              <w:sz w:val="28"/>
              <w:szCs w:val="28"/>
              <w:u w:val="single"/>
              <w:lang w:val="en-US"/>
            </w:rPr>
          </w:rPrChange>
        </w:rPr>
        <w:t xml:space="preserve"> or to provide stand by equipment if the fault/down time exceeds the stipulated period or to ensure the stipulated up-time in a year shall lead to forfeiture of the performance security and/or may lead to blacklisting/debarring of the defaulting Bidder.</w:t>
      </w:r>
    </w:p>
    <w:p w:rsidR="00EF6EBC" w:rsidRPr="00CA65B3" w:rsidRDefault="00E85A35" w:rsidP="00EF6EBC">
      <w:pPr>
        <w:pStyle w:val="ListParagraph"/>
        <w:numPr>
          <w:ilvl w:val="0"/>
          <w:numId w:val="82"/>
        </w:numPr>
        <w:ind w:left="1134" w:hanging="425"/>
        <w:jc w:val="both"/>
        <w:rPr>
          <w:rFonts w:ascii="Bookman Old Style" w:eastAsia="Arial" w:hAnsi="Bookman Old Style"/>
          <w:b/>
        </w:rPr>
      </w:pPr>
      <w:r w:rsidRPr="00E85A35">
        <w:rPr>
          <w:rFonts w:ascii="Bookman Old Style" w:eastAsia="Arial" w:hAnsi="Bookman Old Style"/>
          <w:rPrChange w:id="2015" w:author="IT CELL 4" w:date="2019-03-08T15:32:00Z">
            <w:rPr>
              <w:rFonts w:ascii="Bookman Old Style" w:eastAsia="Arial" w:hAnsi="Bookman Old Style" w:cs="Mangal"/>
              <w:b/>
              <w:bCs/>
              <w:i/>
              <w:iCs/>
              <w:color w:val="0000FF" w:themeColor="hyperlink"/>
              <w:sz w:val="28"/>
              <w:szCs w:val="28"/>
              <w:u w:val="single"/>
              <w:lang w:val="en-US"/>
            </w:rPr>
          </w:rPrChange>
        </w:rPr>
        <w:t>A warranty certificate (as per format in) duly signed and with proper stamp of the institution concerned and also signed by the authorized signatory with the stamp of the successful Bidder shall be submitted to the Tender Inviting Authority for keeping it under safe custody along with the Installation Certificate. A copy of the original warranty papers has to be given to the institution head concerned.</w:t>
      </w:r>
    </w:p>
    <w:p w:rsidR="00EF6EBC" w:rsidRPr="00CA65B3" w:rsidRDefault="00E85A35" w:rsidP="00EF6EBC">
      <w:pPr>
        <w:pStyle w:val="ListParagraph"/>
        <w:numPr>
          <w:ilvl w:val="0"/>
          <w:numId w:val="82"/>
        </w:numPr>
        <w:ind w:left="1134" w:hanging="425"/>
        <w:jc w:val="both"/>
        <w:rPr>
          <w:rFonts w:ascii="Bookman Old Style" w:eastAsia="Arial" w:hAnsi="Bookman Old Style"/>
          <w:b/>
        </w:rPr>
      </w:pPr>
      <w:r w:rsidRPr="00E85A35">
        <w:rPr>
          <w:rFonts w:ascii="Bookman Old Style" w:eastAsia="Arial" w:hAnsi="Bookman Old Style"/>
          <w:rPrChange w:id="2016" w:author="IT CELL 4" w:date="2019-03-08T15:32:00Z">
            <w:rPr>
              <w:rFonts w:ascii="Bookman Old Style" w:eastAsia="Arial" w:hAnsi="Bookman Old Style" w:cs="Mangal"/>
              <w:b/>
              <w:bCs/>
              <w:i/>
              <w:iCs/>
              <w:color w:val="0000FF" w:themeColor="hyperlink"/>
              <w:sz w:val="28"/>
              <w:szCs w:val="28"/>
              <w:u w:val="single"/>
              <w:lang w:val="en-US"/>
            </w:rPr>
          </w:rPrChange>
        </w:rPr>
        <w:t>The equipment which requires quality assurance test shall be done at free of cost immediately after installation, during the comprehensive warranty period, during the CMC period, by the demand of User Institutions and also when major spares are replaced.</w:t>
      </w:r>
    </w:p>
    <w:p w:rsidR="00EF6EBC" w:rsidRPr="00CA65B3" w:rsidRDefault="00E85A35" w:rsidP="00EF6EBC">
      <w:pPr>
        <w:pStyle w:val="ListParagraph"/>
        <w:numPr>
          <w:ilvl w:val="0"/>
          <w:numId w:val="82"/>
        </w:numPr>
        <w:ind w:left="1134" w:hanging="425"/>
        <w:jc w:val="both"/>
        <w:rPr>
          <w:rFonts w:ascii="Bookman Old Style" w:eastAsia="Arial" w:hAnsi="Bookman Old Style"/>
          <w:b/>
        </w:rPr>
      </w:pPr>
      <w:r w:rsidRPr="00E85A35">
        <w:rPr>
          <w:rFonts w:ascii="Bookman Old Style" w:eastAsia="Arial" w:hAnsi="Bookman Old Style"/>
          <w:rPrChange w:id="2017" w:author="IT CELL 4" w:date="2019-03-08T15:32:00Z">
            <w:rPr>
              <w:rFonts w:ascii="Bookman Old Style" w:eastAsia="Arial" w:hAnsi="Bookman Old Style" w:cs="Mangal"/>
              <w:b/>
              <w:bCs/>
              <w:i/>
              <w:iCs/>
              <w:color w:val="0000FF" w:themeColor="hyperlink"/>
              <w:sz w:val="28"/>
              <w:szCs w:val="28"/>
              <w:u w:val="single"/>
              <w:lang w:val="en-US"/>
            </w:rPr>
          </w:rPrChange>
        </w:rPr>
        <w:t>Any mandatory approval required for installation shall be obtained by the successful Bidder in liaison with the respective authorities.</w:t>
      </w:r>
    </w:p>
    <w:p w:rsidR="00EF6EBC" w:rsidRPr="00CA65B3" w:rsidRDefault="00E85A35" w:rsidP="00EF6EBC">
      <w:pPr>
        <w:pStyle w:val="ListParagraph"/>
        <w:numPr>
          <w:ilvl w:val="0"/>
          <w:numId w:val="82"/>
        </w:numPr>
        <w:ind w:left="1134" w:hanging="425"/>
        <w:jc w:val="both"/>
        <w:rPr>
          <w:rFonts w:ascii="Bookman Old Style" w:eastAsia="Arial" w:hAnsi="Bookman Old Style"/>
          <w:b/>
        </w:rPr>
      </w:pPr>
      <w:r w:rsidRPr="00E85A35">
        <w:rPr>
          <w:rFonts w:ascii="Bookman Old Style" w:eastAsia="Arial" w:hAnsi="Bookman Old Style"/>
          <w:rPrChange w:id="2018" w:author="IT CELL 4" w:date="2019-03-08T15:32:00Z">
            <w:rPr>
              <w:rFonts w:ascii="Bookman Old Style" w:eastAsia="Arial" w:hAnsi="Bookman Old Style" w:cs="Mangal"/>
              <w:b/>
              <w:bCs/>
              <w:i/>
              <w:iCs/>
              <w:color w:val="0000FF" w:themeColor="hyperlink"/>
              <w:sz w:val="28"/>
              <w:szCs w:val="28"/>
              <w:u w:val="single"/>
              <w:lang w:val="en-US"/>
            </w:rPr>
          </w:rPrChange>
        </w:rPr>
        <w:t>The Bidder shall undertake on-site calibration of the equipment every year as part of the after sales service during the period of comprehensive warranty, CMC or on demand from the user institution and submit a ‘calibration certificate’ to the head of the User Institution with a copy to the Tender Inviting Authority afterwards.</w:t>
      </w:r>
    </w:p>
    <w:p w:rsidR="00EF6EBC" w:rsidRPr="00CA65B3" w:rsidRDefault="00E85A35" w:rsidP="00EF6EBC">
      <w:pPr>
        <w:pStyle w:val="ListParagraph"/>
        <w:numPr>
          <w:ilvl w:val="0"/>
          <w:numId w:val="82"/>
        </w:numPr>
        <w:ind w:left="1134" w:hanging="425"/>
        <w:jc w:val="both"/>
        <w:rPr>
          <w:rFonts w:ascii="Bookman Old Style" w:eastAsia="Arial" w:hAnsi="Bookman Old Style"/>
          <w:b/>
        </w:rPr>
      </w:pPr>
      <w:r w:rsidRPr="00E85A35">
        <w:rPr>
          <w:rFonts w:ascii="Bookman Old Style" w:eastAsia="Arial" w:hAnsi="Bookman Old Style"/>
          <w:rPrChange w:id="2019" w:author="IT CELL 4" w:date="2019-03-08T15:32:00Z">
            <w:rPr>
              <w:rFonts w:ascii="Bookman Old Style" w:eastAsia="Arial" w:hAnsi="Bookman Old Style" w:cs="Mangal"/>
              <w:b/>
              <w:bCs/>
              <w:i/>
              <w:iCs/>
              <w:color w:val="0000FF" w:themeColor="hyperlink"/>
              <w:sz w:val="28"/>
              <w:szCs w:val="28"/>
              <w:u w:val="single"/>
              <w:lang w:val="en-US"/>
            </w:rPr>
          </w:rPrChange>
        </w:rPr>
        <w:t>The offered warranty includes:</w:t>
      </w:r>
    </w:p>
    <w:p w:rsidR="00EF6EBC" w:rsidRPr="00CA65B3" w:rsidRDefault="00E85A35" w:rsidP="00EF6EBC">
      <w:pPr>
        <w:pStyle w:val="ListParagraph"/>
        <w:numPr>
          <w:ilvl w:val="0"/>
          <w:numId w:val="83"/>
        </w:numPr>
        <w:jc w:val="both"/>
        <w:rPr>
          <w:rFonts w:ascii="Bookman Old Style" w:eastAsia="Arial" w:hAnsi="Bookman Old Style"/>
          <w:b/>
        </w:rPr>
      </w:pPr>
      <w:r w:rsidRPr="00E85A35">
        <w:rPr>
          <w:rFonts w:ascii="Bookman Old Style" w:eastAsia="Arial" w:hAnsi="Bookman Old Style"/>
          <w:rPrChange w:id="2020" w:author="IT CELL 4" w:date="2019-03-08T15:32:00Z">
            <w:rPr>
              <w:rFonts w:ascii="Bookman Old Style" w:eastAsia="Arial" w:hAnsi="Bookman Old Style" w:cs="Mangal"/>
              <w:b/>
              <w:bCs/>
              <w:i/>
              <w:iCs/>
              <w:color w:val="0000FF" w:themeColor="hyperlink"/>
              <w:sz w:val="28"/>
              <w:szCs w:val="28"/>
              <w:u w:val="single"/>
              <w:lang w:val="en-US"/>
            </w:rPr>
          </w:rPrChange>
        </w:rPr>
        <w:t>Visits to the user institutions at frequencies prescribed above as part of preventive maintenance.</w:t>
      </w:r>
    </w:p>
    <w:p w:rsidR="00EF6EBC" w:rsidRPr="00CA65B3" w:rsidRDefault="00E85A35" w:rsidP="00EF6EBC">
      <w:pPr>
        <w:pStyle w:val="ListParagraph"/>
        <w:numPr>
          <w:ilvl w:val="0"/>
          <w:numId w:val="83"/>
        </w:numPr>
        <w:jc w:val="both"/>
        <w:rPr>
          <w:rFonts w:ascii="Bookman Old Style" w:eastAsia="Arial" w:hAnsi="Bookman Old Style"/>
          <w:b/>
        </w:rPr>
      </w:pPr>
      <w:r w:rsidRPr="00E85A35">
        <w:rPr>
          <w:rFonts w:ascii="Bookman Old Style" w:eastAsia="Arial" w:hAnsi="Bookman Old Style"/>
          <w:rPrChange w:id="2021" w:author="IT CELL 4" w:date="2019-03-08T15:32:00Z">
            <w:rPr>
              <w:rFonts w:ascii="Bookman Old Style" w:eastAsia="Arial" w:hAnsi="Bookman Old Style" w:cs="Mangal"/>
              <w:b/>
              <w:bCs/>
              <w:i/>
              <w:iCs/>
              <w:color w:val="0000FF" w:themeColor="hyperlink"/>
              <w:sz w:val="28"/>
              <w:szCs w:val="28"/>
              <w:u w:val="single"/>
              <w:lang w:val="en-US"/>
            </w:rPr>
          </w:rPrChange>
        </w:rPr>
        <w:t>Testing &amp; calibration as per technical/service/operation manual of the manufacturer or as per the period specified or as per the demand of the user institute or Tender Inviting Authority.</w:t>
      </w:r>
    </w:p>
    <w:p w:rsidR="00EF6EBC" w:rsidRPr="00CA65B3" w:rsidRDefault="00E85A35" w:rsidP="00EF6EBC">
      <w:pPr>
        <w:pStyle w:val="ListParagraph"/>
        <w:numPr>
          <w:ilvl w:val="0"/>
          <w:numId w:val="83"/>
        </w:numPr>
        <w:jc w:val="both"/>
        <w:rPr>
          <w:rFonts w:ascii="Bookman Old Style" w:eastAsia="Arial" w:hAnsi="Bookman Old Style"/>
          <w:b/>
        </w:rPr>
      </w:pPr>
      <w:r w:rsidRPr="00E85A35">
        <w:rPr>
          <w:rFonts w:ascii="Bookman Old Style" w:eastAsia="Arial" w:hAnsi="Bookman Old Style"/>
          <w:rPrChange w:id="2022" w:author="IT CELL 4" w:date="2019-03-08T15:32:00Z">
            <w:rPr>
              <w:rFonts w:ascii="Bookman Old Style" w:eastAsia="Arial" w:hAnsi="Bookman Old Style" w:cs="Mangal"/>
              <w:b/>
              <w:bCs/>
              <w:i/>
              <w:iCs/>
              <w:color w:val="0000FF" w:themeColor="hyperlink"/>
              <w:sz w:val="28"/>
              <w:szCs w:val="28"/>
              <w:u w:val="single"/>
              <w:lang w:val="en-US"/>
            </w:rPr>
          </w:rPrChange>
        </w:rPr>
        <w:t>Quality Assurance Test (if applicable).</w:t>
      </w:r>
    </w:p>
    <w:p w:rsidR="00EF6EBC" w:rsidRPr="00CA65B3" w:rsidRDefault="00E85A35" w:rsidP="00EF6EBC">
      <w:pPr>
        <w:pStyle w:val="ListParagraph"/>
        <w:numPr>
          <w:ilvl w:val="0"/>
          <w:numId w:val="83"/>
        </w:numPr>
        <w:jc w:val="both"/>
        <w:rPr>
          <w:rFonts w:ascii="Bookman Old Style" w:eastAsia="Arial" w:hAnsi="Bookman Old Style"/>
          <w:b/>
        </w:rPr>
      </w:pPr>
      <w:r w:rsidRPr="00E85A35">
        <w:rPr>
          <w:rFonts w:ascii="Bookman Old Style" w:eastAsia="Arial" w:hAnsi="Bookman Old Style"/>
          <w:rPrChange w:id="2023" w:author="IT CELL 4" w:date="2019-03-08T15:32:00Z">
            <w:rPr>
              <w:rFonts w:ascii="Bookman Old Style" w:eastAsia="Arial" w:hAnsi="Bookman Old Style" w:cs="Mangal"/>
              <w:b/>
              <w:bCs/>
              <w:i/>
              <w:iCs/>
              <w:color w:val="0000FF" w:themeColor="hyperlink"/>
              <w:sz w:val="28"/>
              <w:szCs w:val="28"/>
              <w:u w:val="single"/>
              <w:lang w:val="en-US"/>
            </w:rPr>
          </w:rPrChange>
        </w:rPr>
        <w:t>The cost of labour for all repairs/ and all spares required for replacement during repairs all kinds of Probes, all types of sensors and transducers, Electrodes, Detectors, battery, battery for UPS, other vaccumatic parts etc. wherever applicable and also the accessories and other devices supplied along with the equipment</w:t>
      </w:r>
      <w:del w:id="2024" w:author="Ujjawal Kumar" w:date="2019-03-06T13:06:00Z">
        <w:r w:rsidRPr="00E85A35">
          <w:rPr>
            <w:rFonts w:ascii="Bookman Old Style" w:eastAsia="Arial" w:hAnsi="Bookman Old Style"/>
            <w:rPrChange w:id="2025" w:author="IT CELL 4" w:date="2019-03-08T15:32:00Z">
              <w:rPr>
                <w:rFonts w:ascii="Bookman Old Style" w:eastAsia="Arial" w:hAnsi="Bookman Old Style" w:cs="Mangal"/>
                <w:b/>
                <w:bCs/>
                <w:i/>
                <w:iCs/>
                <w:color w:val="0000FF" w:themeColor="hyperlink"/>
                <w:sz w:val="28"/>
                <w:szCs w:val="28"/>
                <w:u w:val="single"/>
                <w:lang w:val="en-US"/>
              </w:rPr>
            </w:rPrChange>
          </w:rPr>
          <w:delText>s</w:delText>
        </w:r>
      </w:del>
      <w:r w:rsidRPr="00E85A35">
        <w:rPr>
          <w:rFonts w:ascii="Bookman Old Style" w:eastAsia="Arial" w:hAnsi="Bookman Old Style"/>
          <w:rPrChange w:id="2026" w:author="IT CELL 4" w:date="2019-03-08T15:32:00Z">
            <w:rPr>
              <w:rFonts w:ascii="Bookman Old Style" w:eastAsia="Arial" w:hAnsi="Bookman Old Style" w:cs="Mangal"/>
              <w:b/>
              <w:bCs/>
              <w:i/>
              <w:iCs/>
              <w:color w:val="0000FF" w:themeColor="hyperlink"/>
              <w:sz w:val="28"/>
              <w:szCs w:val="28"/>
              <w:u w:val="single"/>
              <w:lang w:val="en-US"/>
            </w:rPr>
          </w:rPrChange>
        </w:rPr>
        <w:t xml:space="preserve"> like stabilizer, UPS, AC, Computer, Compressor, Monitor, etc, which forms part of the equipment system, without which it cannot perform satisfactorily.</w:t>
      </w:r>
    </w:p>
    <w:p w:rsidR="00EF6EBC" w:rsidRPr="00CA65B3" w:rsidRDefault="00E85A35" w:rsidP="00EF6EBC">
      <w:pPr>
        <w:pStyle w:val="ListParagraph"/>
        <w:numPr>
          <w:ilvl w:val="0"/>
          <w:numId w:val="83"/>
        </w:numPr>
        <w:jc w:val="both"/>
        <w:rPr>
          <w:rFonts w:ascii="Bookman Old Style" w:eastAsia="Arial" w:hAnsi="Bookman Old Style"/>
          <w:b/>
        </w:rPr>
      </w:pPr>
      <w:r w:rsidRPr="00E85A35">
        <w:rPr>
          <w:rFonts w:ascii="Bookman Old Style" w:eastAsia="Arial" w:hAnsi="Bookman Old Style"/>
          <w:rPrChange w:id="2027" w:author="IT CELL 4" w:date="2019-03-08T15:32:00Z">
            <w:rPr>
              <w:rFonts w:ascii="Bookman Old Style" w:eastAsia="Arial" w:hAnsi="Bookman Old Style" w:cs="Mangal"/>
              <w:b/>
              <w:bCs/>
              <w:i/>
              <w:iCs/>
              <w:color w:val="0000FF" w:themeColor="hyperlink"/>
              <w:sz w:val="28"/>
              <w:szCs w:val="28"/>
              <w:u w:val="single"/>
              <w:lang w:val="en-US"/>
            </w:rPr>
          </w:rPrChange>
        </w:rPr>
        <w:lastRenderedPageBreak/>
        <w:t>There should not be any exclusion of warranty for any spare parts except consumables. If any equipment has a preventive maintenance kit recommended by the manufacturer to be replaced at specific time intervals, it shall be done at free of cost in the warranty and in CMC period. The rate of the same shall be included in the offered price in warranty and CMC.</w:t>
      </w:r>
    </w:p>
    <w:p w:rsidR="00EF6EBC" w:rsidRPr="00CA65B3" w:rsidRDefault="00E85A35" w:rsidP="00EF6EBC">
      <w:pPr>
        <w:pStyle w:val="ListParagraph"/>
        <w:numPr>
          <w:ilvl w:val="0"/>
          <w:numId w:val="83"/>
        </w:numPr>
        <w:jc w:val="both"/>
        <w:rPr>
          <w:rFonts w:ascii="Bookman Old Style" w:eastAsia="Arial" w:hAnsi="Bookman Old Style"/>
          <w:b/>
        </w:rPr>
      </w:pPr>
      <w:r w:rsidRPr="00E85A35">
        <w:rPr>
          <w:rFonts w:ascii="Bookman Old Style" w:eastAsia="Arial" w:hAnsi="Bookman Old Style"/>
          <w:rPrChange w:id="2028" w:author="IT CELL 4" w:date="2019-03-08T15:32:00Z">
            <w:rPr>
              <w:rFonts w:ascii="Bookman Old Style" w:eastAsia="Arial" w:hAnsi="Bookman Old Style" w:cs="Mangal"/>
              <w:b/>
              <w:bCs/>
              <w:i/>
              <w:iCs/>
              <w:color w:val="0000FF" w:themeColor="hyperlink"/>
              <w:sz w:val="28"/>
              <w:szCs w:val="28"/>
              <w:u w:val="single"/>
              <w:lang w:val="en-US"/>
            </w:rPr>
          </w:rPrChange>
        </w:rPr>
        <w:t>The Bidder shall provide up-time warranty of complete equipment as mentioned, the uptime being calculated on 24 (hrs) X 7 (days) basis failing which the extension of Warranty period will be extended by double the downtime period.</w:t>
      </w:r>
    </w:p>
    <w:p w:rsidR="00EF6EBC" w:rsidRPr="00CA65B3" w:rsidRDefault="00E85A35" w:rsidP="00EF6EBC">
      <w:pPr>
        <w:pStyle w:val="ListParagraph"/>
        <w:numPr>
          <w:ilvl w:val="0"/>
          <w:numId w:val="83"/>
        </w:numPr>
        <w:jc w:val="both"/>
        <w:rPr>
          <w:rFonts w:ascii="Bookman Old Style" w:eastAsia="Arial" w:hAnsi="Bookman Old Style"/>
          <w:b/>
        </w:rPr>
      </w:pPr>
      <w:r w:rsidRPr="00E85A35">
        <w:rPr>
          <w:rFonts w:ascii="Bookman Old Style" w:eastAsia="Arial" w:hAnsi="Bookman Old Style"/>
          <w:rPrChange w:id="2029" w:author="IT CELL 4" w:date="2019-03-08T15:32:00Z">
            <w:rPr>
              <w:rFonts w:ascii="Bookman Old Style" w:eastAsia="Arial" w:hAnsi="Bookman Old Style" w:cs="Mangal"/>
              <w:b/>
              <w:bCs/>
              <w:i/>
              <w:iCs/>
              <w:color w:val="0000FF" w:themeColor="hyperlink"/>
              <w:sz w:val="28"/>
              <w:szCs w:val="28"/>
              <w:u w:val="single"/>
              <w:lang w:val="en-US"/>
            </w:rPr>
          </w:rPrChange>
        </w:rPr>
        <w:t>All software updates, if any required, should be provided free of cost during Warranty period.</w:t>
      </w:r>
    </w:p>
    <w:p w:rsidR="00EF6EBC" w:rsidRPr="00CA65B3" w:rsidRDefault="00EF6EBC" w:rsidP="00EF6EBC">
      <w:pPr>
        <w:pStyle w:val="ListParagraph"/>
        <w:ind w:left="1854"/>
        <w:jc w:val="both"/>
        <w:rPr>
          <w:rFonts w:ascii="Bookman Old Style" w:eastAsia="Arial" w:hAnsi="Bookman Old Style"/>
          <w:b/>
        </w:rPr>
      </w:pPr>
    </w:p>
    <w:p w:rsidR="00EF6EBC" w:rsidRPr="00CA65B3" w:rsidRDefault="00E85A35" w:rsidP="00EF6EBC">
      <w:pPr>
        <w:pStyle w:val="ListParagraph"/>
        <w:numPr>
          <w:ilvl w:val="0"/>
          <w:numId w:val="76"/>
        </w:numPr>
        <w:ind w:hanging="436"/>
        <w:rPr>
          <w:rFonts w:ascii="Bookman Old Style" w:eastAsia="Arial" w:hAnsi="Bookman Old Style"/>
          <w:b/>
        </w:rPr>
      </w:pPr>
      <w:r w:rsidRPr="00E85A35">
        <w:rPr>
          <w:rFonts w:ascii="Bookman Old Style" w:eastAsia="Arial" w:hAnsi="Bookman Old Style"/>
          <w:b/>
          <w:rPrChange w:id="2030" w:author="IT CELL 4" w:date="2019-03-08T15:32:00Z">
            <w:rPr>
              <w:rFonts w:ascii="Bookman Old Style" w:eastAsia="Arial" w:hAnsi="Bookman Old Style" w:cs="Mangal"/>
              <w:b/>
              <w:bCs/>
              <w:i/>
              <w:iCs/>
              <w:color w:val="0000FF" w:themeColor="hyperlink"/>
              <w:sz w:val="28"/>
              <w:szCs w:val="28"/>
              <w:u w:val="single"/>
              <w:lang w:val="en-US"/>
            </w:rPr>
          </w:rPrChange>
        </w:rPr>
        <w:t>COMPREHENSIVE MAINTENANCE CONTRACT (CMC)</w:t>
      </w:r>
    </w:p>
    <w:p w:rsidR="00EF6EBC" w:rsidRPr="00CA65B3" w:rsidRDefault="00EF6EBC" w:rsidP="00EF6EBC">
      <w:pPr>
        <w:pStyle w:val="ListParagraph"/>
        <w:rPr>
          <w:rFonts w:ascii="Bookman Old Style" w:eastAsia="Arial" w:hAnsi="Bookman Old Style"/>
          <w:b/>
        </w:rPr>
      </w:pPr>
    </w:p>
    <w:p w:rsidR="00EF6EBC" w:rsidRPr="00CA65B3" w:rsidRDefault="00E85A35" w:rsidP="00EF6EBC">
      <w:pPr>
        <w:pStyle w:val="ListParagraph"/>
        <w:numPr>
          <w:ilvl w:val="0"/>
          <w:numId w:val="84"/>
        </w:numPr>
        <w:ind w:left="1134" w:right="20" w:hanging="425"/>
        <w:jc w:val="both"/>
        <w:rPr>
          <w:rFonts w:ascii="Bookman Old Style" w:eastAsia="Arial" w:hAnsi="Bookman Old Style"/>
        </w:rPr>
      </w:pPr>
      <w:r w:rsidRPr="00E85A35">
        <w:rPr>
          <w:rFonts w:ascii="Bookman Old Style" w:eastAsia="Arial" w:hAnsi="Bookman Old Style"/>
          <w:rPrChange w:id="2031" w:author="IT CELL 4" w:date="2019-03-08T15:32:00Z">
            <w:rPr>
              <w:rFonts w:ascii="Bookman Old Style" w:eastAsia="Arial" w:hAnsi="Bookman Old Style" w:cs="Mangal"/>
              <w:b/>
              <w:bCs/>
              <w:i/>
              <w:iCs/>
              <w:color w:val="0000FF" w:themeColor="hyperlink"/>
              <w:sz w:val="28"/>
              <w:szCs w:val="28"/>
              <w:u w:val="single"/>
              <w:lang w:val="en-US"/>
            </w:rPr>
          </w:rPrChange>
        </w:rPr>
        <w:t>The decision to enter into CMC will be determined on the basis of cost and complexity of the equipment by the Tender Inviting Authority or User Institution, at its discretion, prior to the expiration of warranty period.</w:t>
      </w:r>
    </w:p>
    <w:p w:rsidR="00EF6EBC" w:rsidRPr="00CA65B3" w:rsidRDefault="00E85A35" w:rsidP="00EF6EBC">
      <w:pPr>
        <w:pStyle w:val="ListParagraph"/>
        <w:numPr>
          <w:ilvl w:val="0"/>
          <w:numId w:val="84"/>
        </w:numPr>
        <w:ind w:left="1134" w:right="20" w:hanging="425"/>
        <w:jc w:val="both"/>
        <w:rPr>
          <w:rFonts w:ascii="Bookman Old Style" w:eastAsia="Arial" w:hAnsi="Bookman Old Style"/>
        </w:rPr>
      </w:pPr>
      <w:r w:rsidRPr="00E85A35">
        <w:rPr>
          <w:rFonts w:ascii="Bookman Old Style" w:eastAsia="Arial" w:hAnsi="Bookman Old Style"/>
          <w:rPrChange w:id="2032" w:author="IT CELL 4" w:date="2019-03-08T15:32:00Z">
            <w:rPr>
              <w:rFonts w:ascii="Bookman Old Style" w:eastAsia="Arial" w:hAnsi="Bookman Old Style" w:cs="Mangal"/>
              <w:b/>
              <w:bCs/>
              <w:i/>
              <w:iCs/>
              <w:color w:val="0000FF" w:themeColor="hyperlink"/>
              <w:sz w:val="28"/>
              <w:szCs w:val="28"/>
              <w:u w:val="single"/>
              <w:lang w:val="en-US"/>
            </w:rPr>
          </w:rPrChange>
        </w:rPr>
        <w:t>The Comprehensive Maintenance Contract (CMC) is otherwise an extended warranty. All the terms and conditions agreed by the successful Bidder for executing the comprehensive warranty of the equipment shall be extended during the period of CMC, only difference being the payment of CMC charges is absent during the period of comprehensive warranty. The CMC rate quoted in the BOQ shall be exclusive of tax (service tax)</w:t>
      </w:r>
      <w:ins w:id="2033" w:author="Ujjawal Kumar" w:date="2019-03-06T17:13:00Z">
        <w:r w:rsidRPr="00E85A35">
          <w:rPr>
            <w:rFonts w:ascii="Bookman Old Style" w:eastAsia="Arial" w:hAnsi="Bookman Old Style"/>
            <w:rPrChange w:id="2034" w:author="IT CELL 4" w:date="2019-03-08T15:32:00Z">
              <w:rPr>
                <w:rFonts w:ascii="Bookman Old Style" w:eastAsia="Arial" w:hAnsi="Bookman Old Style" w:cs="Mangal"/>
                <w:b/>
                <w:bCs/>
                <w:i/>
                <w:iCs/>
                <w:color w:val="0000FF" w:themeColor="hyperlink"/>
                <w:sz w:val="28"/>
                <w:szCs w:val="28"/>
                <w:u w:val="single"/>
                <w:lang w:val="en-US"/>
              </w:rPr>
            </w:rPrChange>
          </w:rPr>
          <w:t>.</w:t>
        </w:r>
      </w:ins>
      <w:del w:id="2035" w:author="Ujjawal Kumar" w:date="2019-03-06T17:14:00Z">
        <w:r w:rsidRPr="00E85A35">
          <w:rPr>
            <w:rFonts w:ascii="Bookman Old Style" w:eastAsia="Arial" w:hAnsi="Bookman Old Style"/>
            <w:rPrChange w:id="2036" w:author="IT CELL 4" w:date="2019-03-08T15:32:00Z">
              <w:rPr>
                <w:rFonts w:ascii="Bookman Old Style" w:eastAsia="Arial" w:hAnsi="Bookman Old Style" w:cs="Mangal"/>
                <w:b/>
                <w:bCs/>
                <w:i/>
                <w:iCs/>
                <w:color w:val="0000FF" w:themeColor="hyperlink"/>
                <w:sz w:val="28"/>
                <w:szCs w:val="28"/>
                <w:u w:val="single"/>
                <w:lang w:val="en-US"/>
              </w:rPr>
            </w:rPrChange>
          </w:rPr>
          <w:delText>and shall not be considered for award of contract.</w:delText>
        </w:r>
      </w:del>
    </w:p>
    <w:p w:rsidR="00EF6EBC" w:rsidRPr="00CA65B3" w:rsidRDefault="00E85A35" w:rsidP="00EF6EBC">
      <w:pPr>
        <w:pStyle w:val="ListParagraph"/>
        <w:numPr>
          <w:ilvl w:val="0"/>
          <w:numId w:val="84"/>
        </w:numPr>
        <w:ind w:left="1134" w:right="20" w:hanging="425"/>
        <w:jc w:val="both"/>
        <w:rPr>
          <w:rFonts w:ascii="Bookman Old Style" w:eastAsia="Arial" w:hAnsi="Bookman Old Style"/>
        </w:rPr>
      </w:pPr>
      <w:r w:rsidRPr="00E85A35">
        <w:rPr>
          <w:rFonts w:ascii="Bookman Old Style" w:hAnsi="Bookman Old Style"/>
          <w:rPrChange w:id="2037" w:author="IT CELL 4" w:date="2019-03-08T15:32:00Z">
            <w:rPr>
              <w:rFonts w:ascii="Bookman Old Style" w:eastAsia="Times New Roman" w:hAnsi="Bookman Old Style" w:cs="Mangal"/>
              <w:b/>
              <w:bCs/>
              <w:i/>
              <w:iCs/>
              <w:color w:val="0000FF" w:themeColor="hyperlink"/>
              <w:sz w:val="28"/>
              <w:szCs w:val="28"/>
              <w:u w:val="single"/>
              <w:lang w:val="en-US"/>
            </w:rPr>
          </w:rPrChange>
        </w:rPr>
        <w:t>Maximum CMC charges allowable would be 5% even in case the bidder quoted higher rate than 5% per year, only 5% shall be allowed as CMC cost and the bidder would be bound to carry out CMC within the said sealing limit.</w:t>
      </w:r>
    </w:p>
    <w:p w:rsidR="00EF6EBC" w:rsidRPr="00CA65B3" w:rsidRDefault="00E85A35" w:rsidP="00EF6EBC">
      <w:pPr>
        <w:pStyle w:val="ListParagraph"/>
        <w:numPr>
          <w:ilvl w:val="0"/>
          <w:numId w:val="84"/>
        </w:numPr>
        <w:ind w:left="1134" w:right="20" w:hanging="425"/>
        <w:jc w:val="both"/>
        <w:rPr>
          <w:rFonts w:ascii="Bookman Old Style" w:eastAsia="Arial" w:hAnsi="Bookman Old Style"/>
        </w:rPr>
      </w:pPr>
      <w:r w:rsidRPr="00E85A35">
        <w:rPr>
          <w:rFonts w:ascii="Bookman Old Style" w:eastAsia="Arial" w:hAnsi="Bookman Old Style"/>
          <w:rPrChange w:id="2038" w:author="IT CELL 4" w:date="2019-03-08T15:32:00Z">
            <w:rPr>
              <w:rFonts w:ascii="Bookman Old Style" w:eastAsia="Arial" w:hAnsi="Bookman Old Style" w:cs="Mangal"/>
              <w:b/>
              <w:bCs/>
              <w:i/>
              <w:iCs/>
              <w:color w:val="0000FF" w:themeColor="hyperlink"/>
              <w:sz w:val="28"/>
              <w:szCs w:val="28"/>
              <w:u w:val="single"/>
              <w:lang w:val="en-US"/>
            </w:rPr>
          </w:rPrChange>
        </w:rPr>
        <w:t>Failure/refusal on the part of the successful tender supplying/installing the equipment</w:t>
      </w:r>
      <w:del w:id="2039" w:author="Ujjawal Kumar" w:date="2019-03-06T13:07:00Z">
        <w:r w:rsidRPr="00E85A35">
          <w:rPr>
            <w:rFonts w:ascii="Bookman Old Style" w:eastAsia="Arial" w:hAnsi="Bookman Old Style"/>
            <w:rPrChange w:id="2040" w:author="IT CELL 4" w:date="2019-03-08T15:32:00Z">
              <w:rPr>
                <w:rFonts w:ascii="Bookman Old Style" w:eastAsia="Arial" w:hAnsi="Bookman Old Style" w:cs="Mangal"/>
                <w:b/>
                <w:bCs/>
                <w:i/>
                <w:iCs/>
                <w:color w:val="0000FF" w:themeColor="hyperlink"/>
                <w:sz w:val="28"/>
                <w:szCs w:val="28"/>
                <w:u w:val="single"/>
                <w:lang w:val="en-US"/>
              </w:rPr>
            </w:rPrChange>
          </w:rPr>
          <w:delText>s</w:delText>
        </w:r>
      </w:del>
      <w:r w:rsidRPr="00E85A35">
        <w:rPr>
          <w:rFonts w:ascii="Bookman Old Style" w:eastAsia="Arial" w:hAnsi="Bookman Old Style"/>
          <w:rPrChange w:id="2041" w:author="IT CELL 4" w:date="2019-03-08T15:32:00Z">
            <w:rPr>
              <w:rFonts w:ascii="Bookman Old Style" w:eastAsia="Arial" w:hAnsi="Bookman Old Style" w:cs="Mangal"/>
              <w:b/>
              <w:bCs/>
              <w:i/>
              <w:iCs/>
              <w:color w:val="0000FF" w:themeColor="hyperlink"/>
              <w:sz w:val="28"/>
              <w:szCs w:val="28"/>
              <w:u w:val="single"/>
              <w:lang w:val="en-US"/>
            </w:rPr>
          </w:rPrChange>
        </w:rPr>
        <w:t xml:space="preserve"> to enter into CMC with the Tender Inviting Authority/User Institution, at the end of the Comprehensive Warranty Period, if the Tender Inviting Authority or the User Institution, as the case may be, desires so, shall lead to forfeiture of performance security and may also result in the blacklisting/debarring of the Bidder.</w:t>
      </w:r>
    </w:p>
    <w:p w:rsidR="00EF6EBC" w:rsidRPr="00CA65B3" w:rsidRDefault="00E85A35" w:rsidP="00EF6EBC">
      <w:pPr>
        <w:pStyle w:val="ListParagraph"/>
        <w:numPr>
          <w:ilvl w:val="0"/>
          <w:numId w:val="84"/>
        </w:numPr>
        <w:ind w:left="1134" w:right="20" w:hanging="425"/>
        <w:jc w:val="both"/>
        <w:rPr>
          <w:rFonts w:ascii="Bookman Old Style" w:eastAsia="Arial" w:hAnsi="Bookman Old Style"/>
        </w:rPr>
      </w:pPr>
      <w:r w:rsidRPr="00E85A35">
        <w:rPr>
          <w:rFonts w:ascii="Bookman Old Style" w:eastAsia="Arial" w:hAnsi="Bookman Old Style"/>
          <w:rPrChange w:id="2042" w:author="IT CELL 4" w:date="2019-03-08T15:32:00Z">
            <w:rPr>
              <w:rFonts w:ascii="Bookman Old Style" w:eastAsia="Arial" w:hAnsi="Bookman Old Style" w:cs="Mangal"/>
              <w:b/>
              <w:bCs/>
              <w:i/>
              <w:iCs/>
              <w:color w:val="0000FF" w:themeColor="hyperlink"/>
              <w:sz w:val="28"/>
              <w:szCs w:val="28"/>
              <w:u w:val="single"/>
              <w:lang w:val="en-US"/>
            </w:rPr>
          </w:rPrChange>
        </w:rPr>
        <w:t>The successful Bidder shall also indicate the rates for the CMC in Financial Bid form and such rates are binding on the successful tenders after the expiration of the warranty period. The yearly rates for CMC shall remain the one and the same as quoted in the Financial Bid form for the extended years.</w:t>
      </w:r>
    </w:p>
    <w:p w:rsidR="00EF6EBC" w:rsidRPr="00CA65B3" w:rsidRDefault="00E85A35" w:rsidP="00EF6EBC">
      <w:pPr>
        <w:pStyle w:val="ListParagraph"/>
        <w:numPr>
          <w:ilvl w:val="0"/>
          <w:numId w:val="84"/>
        </w:numPr>
        <w:ind w:left="1134" w:right="20" w:hanging="425"/>
        <w:jc w:val="both"/>
        <w:rPr>
          <w:rFonts w:ascii="Bookman Old Style" w:eastAsia="Arial" w:hAnsi="Bookman Old Style"/>
        </w:rPr>
      </w:pPr>
      <w:r w:rsidRPr="00E85A35">
        <w:rPr>
          <w:rFonts w:ascii="Bookman Old Style" w:eastAsia="Arial" w:hAnsi="Bookman Old Style"/>
          <w:rPrChange w:id="2043" w:author="IT CELL 4" w:date="2019-03-08T15:32:00Z">
            <w:rPr>
              <w:rFonts w:ascii="Bookman Old Style" w:eastAsia="Arial" w:hAnsi="Bookman Old Style" w:cs="Mangal"/>
              <w:b/>
              <w:bCs/>
              <w:i/>
              <w:iCs/>
              <w:color w:val="0000FF" w:themeColor="hyperlink"/>
              <w:sz w:val="28"/>
              <w:szCs w:val="28"/>
              <w:u w:val="single"/>
              <w:lang w:val="en-US"/>
            </w:rPr>
          </w:rPrChange>
        </w:rPr>
        <w:t>The payment of the agreed CMC charges will be made as per frequency for payment after satisfactory completion of said period, on receipt of service report/ break down report from the head of all user institutions.</w:t>
      </w:r>
    </w:p>
    <w:p w:rsidR="00EF6EBC" w:rsidRPr="00CA65B3" w:rsidRDefault="00EF6EBC" w:rsidP="00EF6EBC">
      <w:pPr>
        <w:pStyle w:val="ListParagraph"/>
        <w:ind w:left="1134" w:right="20"/>
        <w:jc w:val="both"/>
        <w:rPr>
          <w:rFonts w:ascii="Bookman Old Style" w:eastAsia="Arial" w:hAnsi="Bookman Old Style"/>
        </w:rPr>
      </w:pPr>
    </w:p>
    <w:p w:rsidR="00EF6EBC" w:rsidRPr="00CA65B3" w:rsidRDefault="00E85A35" w:rsidP="00EF6EBC">
      <w:pPr>
        <w:pStyle w:val="ListParagraph"/>
        <w:numPr>
          <w:ilvl w:val="0"/>
          <w:numId w:val="76"/>
        </w:numPr>
        <w:ind w:hanging="436"/>
        <w:rPr>
          <w:rFonts w:ascii="Bookman Old Style" w:eastAsia="Arial" w:hAnsi="Bookman Old Style"/>
          <w:b/>
        </w:rPr>
      </w:pPr>
      <w:del w:id="2044" w:author="Hewlett-Packard Company" w:date="2020-01-28T11:31:00Z">
        <w:r w:rsidRPr="00E85A35">
          <w:rPr>
            <w:rFonts w:ascii="Bookman Old Style" w:eastAsia="Times New Roman" w:hAnsi="Bookman Old Style"/>
            <w:noProof/>
            <w:lang w:eastAsia="en-IN" w:bidi="hi-IN"/>
          </w:rPr>
          <w:pict>
            <v:line id="Line 194" o:spid="_x0000_s1106" style="position:absolute;left:0;text-align:left;z-index:-251433984;visibility:visible;mso-position-horizontal-relative:page;mso-position-vertical-relative:page" from="24.2pt,24pt" to="24.2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" strokeweight=".16931mm">
              <w10:wrap anchorx="page" anchory="page"/>
            </v:line>
          </w:pict>
        </w:r>
      </w:del>
      <w:r w:rsidRPr="00E85A35">
        <w:rPr>
          <w:rFonts w:ascii="Bookman Old Style" w:eastAsia="Arial" w:hAnsi="Bookman Old Style"/>
          <w:b/>
          <w:rPrChange w:id="2045" w:author="IT CELL 4" w:date="2019-03-08T15:32:00Z">
            <w:rPr>
              <w:rFonts w:ascii="Bookman Old Style" w:eastAsia="Arial" w:hAnsi="Bookman Old Style" w:cs="Mangal"/>
              <w:b/>
              <w:bCs/>
              <w:i/>
              <w:iCs/>
              <w:color w:val="0000FF" w:themeColor="hyperlink"/>
              <w:sz w:val="28"/>
              <w:szCs w:val="28"/>
              <w:u w:val="single"/>
              <w:lang w:val="en-US"/>
            </w:rPr>
          </w:rPrChange>
        </w:rPr>
        <w:t xml:space="preserve"> SPARE PARTS</w:t>
      </w:r>
    </w:p>
    <w:p w:rsidR="00EF6EBC" w:rsidRPr="00CA65B3" w:rsidRDefault="00EF6EBC" w:rsidP="00EF6EBC">
      <w:pPr>
        <w:pStyle w:val="ListParagraph"/>
        <w:rPr>
          <w:rFonts w:ascii="Bookman Old Style" w:eastAsia="Arial" w:hAnsi="Bookman Old Style"/>
          <w:b/>
        </w:rPr>
      </w:pPr>
    </w:p>
    <w:p w:rsidR="00EF6EBC" w:rsidRPr="00CA65B3" w:rsidRDefault="00E85A35" w:rsidP="00EF6EBC">
      <w:pPr>
        <w:pStyle w:val="ListParagraph"/>
        <w:numPr>
          <w:ilvl w:val="0"/>
          <w:numId w:val="85"/>
        </w:numPr>
        <w:ind w:left="1134" w:hanging="425"/>
        <w:jc w:val="both"/>
        <w:rPr>
          <w:rFonts w:ascii="Bookman Old Style" w:eastAsia="Arial" w:hAnsi="Bookman Old Style"/>
          <w:b/>
        </w:rPr>
      </w:pPr>
      <w:r w:rsidRPr="00E85A35">
        <w:rPr>
          <w:rFonts w:ascii="Bookman Old Style" w:eastAsia="Arial" w:hAnsi="Bookman Old Style"/>
          <w:rPrChange w:id="2046" w:author="IT CELL 4" w:date="2019-03-08T15:32:00Z">
            <w:rPr>
              <w:rFonts w:ascii="Bookman Old Style" w:eastAsia="Arial" w:hAnsi="Bookman Old Style" w:cs="Mangal"/>
              <w:b/>
              <w:bCs/>
              <w:i/>
              <w:iCs/>
              <w:color w:val="0000FF" w:themeColor="hyperlink"/>
              <w:sz w:val="28"/>
              <w:szCs w:val="28"/>
              <w:u w:val="single"/>
              <w:lang w:val="en-US"/>
            </w:rPr>
          </w:rPrChange>
        </w:rPr>
        <w:t>Successful bidder must carry sufficient inventories to assure ex-stock supply of consumable spares for the goods so that the same are supplied to the Tender Inviting Authority/User Institution promptly on receipt of order from the Tender Inviting Authority/User Institution.</w:t>
      </w:r>
    </w:p>
    <w:p w:rsidR="00EF6EBC" w:rsidRPr="00CA65B3" w:rsidRDefault="00E85A35" w:rsidP="00EF6EBC">
      <w:pPr>
        <w:pStyle w:val="ListParagraph"/>
        <w:numPr>
          <w:ilvl w:val="0"/>
          <w:numId w:val="85"/>
        </w:numPr>
        <w:ind w:left="1134" w:hanging="425"/>
        <w:jc w:val="both"/>
        <w:rPr>
          <w:rFonts w:ascii="Bookman Old Style" w:eastAsia="Arial" w:hAnsi="Bookman Old Style"/>
          <w:b/>
        </w:rPr>
      </w:pPr>
      <w:r w:rsidRPr="00E85A35">
        <w:rPr>
          <w:rFonts w:ascii="Bookman Old Style" w:eastAsia="Arial" w:hAnsi="Bookman Old Style"/>
          <w:rPrChange w:id="2047" w:author="IT CELL 4" w:date="2019-03-08T15:32:00Z">
            <w:rPr>
              <w:rFonts w:ascii="Bookman Old Style" w:eastAsia="Arial" w:hAnsi="Bookman Old Style" w:cs="Mangal"/>
              <w:b/>
              <w:bCs/>
              <w:i/>
              <w:iCs/>
              <w:color w:val="0000FF" w:themeColor="hyperlink"/>
              <w:sz w:val="28"/>
              <w:szCs w:val="28"/>
              <w:u w:val="single"/>
              <w:lang w:val="en-US"/>
            </w:rPr>
          </w:rPrChange>
        </w:rPr>
        <w:lastRenderedPageBreak/>
        <w:t>The successful bidder shall take over the replaced parts/goods after providing their replacements and no claim, whatsoever shall lie on the Tender Inviting Authority for such replaced parts/goods thereafter.</w:t>
      </w:r>
    </w:p>
    <w:p w:rsidR="00EF6EBC" w:rsidRPr="00CA65B3" w:rsidRDefault="00E85A35" w:rsidP="00EF6EBC">
      <w:pPr>
        <w:pStyle w:val="ListParagraph"/>
        <w:numPr>
          <w:ilvl w:val="0"/>
          <w:numId w:val="85"/>
        </w:numPr>
        <w:ind w:left="1134" w:hanging="425"/>
        <w:jc w:val="both"/>
        <w:rPr>
          <w:rFonts w:ascii="Bookman Old Style" w:eastAsia="Arial" w:hAnsi="Bookman Old Style"/>
          <w:b/>
        </w:rPr>
      </w:pPr>
      <w:r w:rsidRPr="00E85A35">
        <w:rPr>
          <w:rFonts w:ascii="Bookman Old Style" w:eastAsia="Arial" w:hAnsi="Bookman Old Style"/>
          <w:rPrChange w:id="2048" w:author="IT CELL 4" w:date="2019-03-08T15:32:00Z">
            <w:rPr>
              <w:rFonts w:ascii="Bookman Old Style" w:eastAsia="Arial" w:hAnsi="Bookman Old Style" w:cs="Mangal"/>
              <w:b/>
              <w:bCs/>
              <w:i/>
              <w:iCs/>
              <w:color w:val="0000FF" w:themeColor="hyperlink"/>
              <w:sz w:val="28"/>
              <w:szCs w:val="28"/>
              <w:u w:val="single"/>
              <w:lang w:val="en-US"/>
            </w:rPr>
          </w:rPrChange>
        </w:rPr>
        <w:t>The Tender Inviting Authority or User Institution may place orders for additional spares/consumables/reagents and the successful bidder must supply the same in time at the cost offered in the Financial Bid forms, failing which, such instances will be construed as a breach of tender conditions and lead to penal action.</w:t>
      </w:r>
    </w:p>
    <w:p w:rsidR="00EF6EBC" w:rsidRPr="00CA65B3" w:rsidRDefault="00EF6EBC" w:rsidP="00EF6EBC">
      <w:pPr>
        <w:pStyle w:val="ListParagraph"/>
        <w:rPr>
          <w:rFonts w:ascii="Bookman Old Style" w:eastAsia="Arial" w:hAnsi="Bookman Old Style"/>
          <w:b/>
        </w:rPr>
      </w:pPr>
    </w:p>
    <w:p w:rsidR="00EF6EBC" w:rsidRPr="00CA65B3" w:rsidRDefault="00E85A35" w:rsidP="00EF6EBC">
      <w:pPr>
        <w:pStyle w:val="ListParagraph"/>
        <w:numPr>
          <w:ilvl w:val="0"/>
          <w:numId w:val="76"/>
        </w:numPr>
        <w:ind w:hanging="436"/>
        <w:rPr>
          <w:rFonts w:ascii="Bookman Old Style" w:eastAsia="Arial" w:hAnsi="Bookman Old Style"/>
          <w:b/>
        </w:rPr>
      </w:pPr>
      <w:r w:rsidRPr="00E85A35">
        <w:rPr>
          <w:rFonts w:ascii="Bookman Old Style" w:eastAsia="Arial" w:hAnsi="Bookman Old Style"/>
          <w:b/>
          <w:rPrChange w:id="2049" w:author="IT CELL 4" w:date="2019-03-08T15:32:00Z">
            <w:rPr>
              <w:rFonts w:ascii="Bookman Old Style" w:eastAsia="Arial" w:hAnsi="Bookman Old Style" w:cs="Mangal"/>
              <w:b/>
              <w:bCs/>
              <w:i/>
              <w:iCs/>
              <w:color w:val="0000FF" w:themeColor="hyperlink"/>
              <w:sz w:val="28"/>
              <w:szCs w:val="28"/>
              <w:u w:val="single"/>
              <w:lang w:val="en-US"/>
            </w:rPr>
          </w:rPrChange>
        </w:rPr>
        <w:t>TRAINING</w:t>
      </w:r>
    </w:p>
    <w:p w:rsidR="00EF6EBC" w:rsidRPr="00CA65B3" w:rsidRDefault="00EF6EBC" w:rsidP="00EF6EBC">
      <w:pPr>
        <w:pStyle w:val="ListParagraph"/>
        <w:rPr>
          <w:rFonts w:ascii="Bookman Old Style" w:eastAsia="Arial" w:hAnsi="Bookman Old Style"/>
          <w:b/>
        </w:rPr>
      </w:pPr>
    </w:p>
    <w:p w:rsidR="00EF6EBC" w:rsidRPr="00CA65B3" w:rsidRDefault="00E85A35" w:rsidP="00EF6EBC">
      <w:pPr>
        <w:pStyle w:val="ListParagraph"/>
        <w:numPr>
          <w:ilvl w:val="1"/>
          <w:numId w:val="86"/>
        </w:numPr>
        <w:ind w:left="1134" w:hanging="425"/>
        <w:jc w:val="both"/>
        <w:rPr>
          <w:rFonts w:ascii="Bookman Old Style" w:eastAsia="Arial" w:hAnsi="Bookman Old Style"/>
          <w:b/>
        </w:rPr>
      </w:pPr>
      <w:r w:rsidRPr="00E85A35">
        <w:rPr>
          <w:rFonts w:ascii="Bookman Old Style" w:eastAsia="Arial" w:hAnsi="Bookman Old Style"/>
          <w:rPrChange w:id="2050" w:author="IT CELL 4" w:date="2019-03-08T15:32:00Z">
            <w:rPr>
              <w:rFonts w:ascii="Bookman Old Style" w:eastAsia="Arial" w:hAnsi="Bookman Old Style" w:cs="Mangal"/>
              <w:b/>
              <w:bCs/>
              <w:i/>
              <w:iCs/>
              <w:color w:val="0000FF" w:themeColor="hyperlink"/>
              <w:sz w:val="28"/>
              <w:szCs w:val="28"/>
              <w:u w:val="single"/>
              <w:lang w:val="en-US"/>
            </w:rPr>
          </w:rPrChange>
        </w:rPr>
        <w:t>The successful bidders have to impart on-site training to Doctors/ Technicians/para-medical staff at the time of installation or anytime during warranty period or if at any time, demanded by the user institution.</w:t>
      </w:r>
    </w:p>
    <w:p w:rsidR="00EF6EBC" w:rsidRPr="00CA65B3" w:rsidRDefault="00E85A35" w:rsidP="00EF6EBC">
      <w:pPr>
        <w:pStyle w:val="ListParagraph"/>
        <w:numPr>
          <w:ilvl w:val="1"/>
          <w:numId w:val="86"/>
        </w:numPr>
        <w:ind w:left="1134" w:hanging="425"/>
        <w:jc w:val="both"/>
        <w:rPr>
          <w:rFonts w:ascii="Bookman Old Style" w:eastAsia="Arial" w:hAnsi="Bookman Old Style"/>
          <w:b/>
        </w:rPr>
      </w:pPr>
      <w:r w:rsidRPr="00E85A35">
        <w:rPr>
          <w:rFonts w:ascii="Bookman Old Style" w:eastAsia="Arial" w:hAnsi="Bookman Old Style"/>
          <w:rPrChange w:id="2051" w:author="IT CELL 4" w:date="2019-03-08T15:32:00Z">
            <w:rPr>
              <w:rFonts w:ascii="Bookman Old Style" w:eastAsia="Arial" w:hAnsi="Bookman Old Style" w:cs="Mangal"/>
              <w:b/>
              <w:bCs/>
              <w:i/>
              <w:iCs/>
              <w:color w:val="0000FF" w:themeColor="hyperlink"/>
              <w:sz w:val="28"/>
              <w:szCs w:val="28"/>
              <w:u w:val="single"/>
              <w:lang w:val="en-US"/>
            </w:rPr>
          </w:rPrChange>
        </w:rPr>
        <w:t>The training details must be recorded in the installation certificate for enabling the Tender Inviting Authority to make the payment.</w:t>
      </w:r>
    </w:p>
    <w:p w:rsidR="00EF6EBC" w:rsidRPr="00CA65B3" w:rsidRDefault="00EF6EBC" w:rsidP="00EF6EBC">
      <w:pPr>
        <w:pStyle w:val="ListParagraph"/>
        <w:rPr>
          <w:rFonts w:ascii="Bookman Old Style" w:eastAsia="Arial" w:hAnsi="Bookman Old Style"/>
          <w:b/>
        </w:rPr>
      </w:pPr>
    </w:p>
    <w:p w:rsidR="00EF6EBC" w:rsidRPr="00CA65B3" w:rsidRDefault="00E85A35" w:rsidP="00EF6EBC">
      <w:pPr>
        <w:pStyle w:val="ListParagraph"/>
        <w:numPr>
          <w:ilvl w:val="0"/>
          <w:numId w:val="76"/>
        </w:numPr>
        <w:ind w:hanging="436"/>
        <w:rPr>
          <w:rFonts w:ascii="Bookman Old Style" w:eastAsia="Arial" w:hAnsi="Bookman Old Style"/>
          <w:b/>
        </w:rPr>
      </w:pPr>
      <w:r w:rsidRPr="00E85A35">
        <w:rPr>
          <w:rFonts w:ascii="Bookman Old Style" w:eastAsia="Arial" w:hAnsi="Bookman Old Style"/>
          <w:b/>
          <w:rPrChange w:id="2052" w:author="IT CELL 4" w:date="2019-03-08T15:32:00Z">
            <w:rPr>
              <w:rFonts w:ascii="Bookman Old Style" w:eastAsia="Arial" w:hAnsi="Bookman Old Style" w:cs="Mangal"/>
              <w:b/>
              <w:bCs/>
              <w:i/>
              <w:iCs/>
              <w:color w:val="0000FF" w:themeColor="hyperlink"/>
              <w:sz w:val="28"/>
              <w:szCs w:val="28"/>
              <w:u w:val="single"/>
              <w:lang w:val="en-US"/>
            </w:rPr>
          </w:rPrChange>
        </w:rPr>
        <w:t>IMPORTED EQUIPMENTS</w:t>
      </w:r>
    </w:p>
    <w:p w:rsidR="00EF6EBC" w:rsidRPr="00CA65B3" w:rsidRDefault="00EF6EBC" w:rsidP="00EF6EBC">
      <w:pPr>
        <w:pStyle w:val="ListParagraph"/>
        <w:rPr>
          <w:rFonts w:ascii="Bookman Old Style" w:eastAsia="Arial" w:hAnsi="Bookman Old Style"/>
          <w:b/>
        </w:rPr>
      </w:pPr>
    </w:p>
    <w:p w:rsidR="00EF6EBC" w:rsidRPr="00CA65B3" w:rsidRDefault="00E85A35" w:rsidP="00EF6EBC">
      <w:pPr>
        <w:pStyle w:val="ListParagraph"/>
        <w:numPr>
          <w:ilvl w:val="0"/>
          <w:numId w:val="87"/>
        </w:numPr>
        <w:ind w:left="1134" w:hanging="425"/>
        <w:jc w:val="both"/>
        <w:rPr>
          <w:rFonts w:ascii="Bookman Old Style" w:eastAsia="Arial" w:hAnsi="Bookman Old Style"/>
          <w:b/>
        </w:rPr>
      </w:pPr>
      <w:r w:rsidRPr="00E85A35">
        <w:rPr>
          <w:rFonts w:ascii="Bookman Old Style" w:hAnsi="Bookman Old Style"/>
          <w:rPrChange w:id="2053" w:author="IT CELL 4" w:date="2019-03-08T15:32:00Z">
            <w:rPr>
              <w:rFonts w:ascii="Bookman Old Style" w:eastAsia="Times New Roman" w:hAnsi="Bookman Old Style" w:cs="Mangal"/>
              <w:b/>
              <w:bCs/>
              <w:i/>
              <w:iCs/>
              <w:color w:val="0000FF" w:themeColor="hyperlink"/>
              <w:sz w:val="28"/>
              <w:szCs w:val="28"/>
              <w:u w:val="single"/>
              <w:lang w:val="en-US"/>
            </w:rPr>
          </w:rPrChange>
        </w:rPr>
        <w:t>In case of imported items it shall be the sole duty of the bidder to follow the stipulations issued by the Government of India, from time to time.</w:t>
      </w:r>
    </w:p>
    <w:p w:rsidR="00EF6EBC" w:rsidRPr="00CA65B3" w:rsidRDefault="00E85A35" w:rsidP="00EF6EBC">
      <w:pPr>
        <w:pStyle w:val="ListParagraph"/>
        <w:numPr>
          <w:ilvl w:val="0"/>
          <w:numId w:val="87"/>
        </w:numPr>
        <w:ind w:left="1134" w:hanging="425"/>
        <w:jc w:val="both"/>
        <w:rPr>
          <w:rFonts w:ascii="Bookman Old Style" w:eastAsia="Arial" w:hAnsi="Bookman Old Style"/>
          <w:b/>
        </w:rPr>
      </w:pPr>
      <w:r w:rsidRPr="00E85A35">
        <w:rPr>
          <w:rFonts w:ascii="Bookman Old Style" w:eastAsia="Arial" w:hAnsi="Bookman Old Style"/>
          <w:rPrChange w:id="2054" w:author="IT CELL 4" w:date="2019-03-08T15:32:00Z">
            <w:rPr>
              <w:rFonts w:ascii="Bookman Old Style" w:eastAsia="Arial" w:hAnsi="Bookman Old Style" w:cs="Mangal"/>
              <w:b/>
              <w:bCs/>
              <w:i/>
              <w:iCs/>
              <w:color w:val="0000FF" w:themeColor="hyperlink"/>
              <w:sz w:val="28"/>
              <w:szCs w:val="28"/>
              <w:u w:val="single"/>
              <w:lang w:val="en-US"/>
            </w:rPr>
          </w:rPrChange>
        </w:rPr>
        <w:t>The bidder must inform of any advantage in price to the Tender Inviting Authority (arising due to any circumstances) at the time of pre-bid meeting and the tender document shall be modified to that extent.</w:t>
      </w:r>
    </w:p>
    <w:p w:rsidR="00EF6EBC" w:rsidRPr="00CA65B3" w:rsidRDefault="00E85A35" w:rsidP="00EF6EBC">
      <w:pPr>
        <w:pStyle w:val="ListParagraph"/>
        <w:numPr>
          <w:ilvl w:val="0"/>
          <w:numId w:val="87"/>
        </w:numPr>
        <w:ind w:left="1134" w:hanging="425"/>
        <w:jc w:val="both"/>
        <w:rPr>
          <w:rFonts w:ascii="Bookman Old Style" w:eastAsia="Arial" w:hAnsi="Bookman Old Style"/>
          <w:b/>
        </w:rPr>
      </w:pPr>
      <w:r w:rsidRPr="00E85A35">
        <w:rPr>
          <w:rFonts w:ascii="Bookman Old Style" w:eastAsia="Arial" w:hAnsi="Bookman Old Style"/>
          <w:rPrChange w:id="2055" w:author="IT CELL 4" w:date="2019-03-08T15:32:00Z">
            <w:rPr>
              <w:rFonts w:ascii="Bookman Old Style" w:eastAsia="Arial" w:hAnsi="Bookman Old Style" w:cs="Mangal"/>
              <w:b/>
              <w:bCs/>
              <w:i/>
              <w:iCs/>
              <w:color w:val="0000FF" w:themeColor="hyperlink"/>
              <w:sz w:val="28"/>
              <w:szCs w:val="28"/>
              <w:u w:val="single"/>
              <w:lang w:val="en-US"/>
            </w:rPr>
          </w:rPrChange>
        </w:rPr>
        <w:t>The Tender Inviting Authority or the user institution will not interfere in any manner with the import process and the successful bidder shall be solely responsible for supply and installation of any equipment.</w:t>
      </w:r>
    </w:p>
    <w:p w:rsidR="00EF6EBC" w:rsidRPr="00CA65B3" w:rsidRDefault="00E85A35" w:rsidP="00EF6EBC">
      <w:pPr>
        <w:pStyle w:val="ListParagraph"/>
        <w:numPr>
          <w:ilvl w:val="0"/>
          <w:numId w:val="87"/>
        </w:numPr>
        <w:ind w:left="1134" w:hanging="425"/>
        <w:jc w:val="both"/>
        <w:rPr>
          <w:rFonts w:ascii="Bookman Old Style" w:eastAsia="Arial" w:hAnsi="Bookman Old Style"/>
          <w:b/>
        </w:rPr>
      </w:pPr>
      <w:r w:rsidRPr="00E85A35">
        <w:rPr>
          <w:rFonts w:ascii="Bookman Old Style" w:eastAsia="Arial" w:hAnsi="Bookman Old Style"/>
          <w:rPrChange w:id="2056" w:author="IT CELL 4" w:date="2019-03-08T15:32:00Z">
            <w:rPr>
              <w:rFonts w:ascii="Bookman Old Style" w:eastAsia="Arial" w:hAnsi="Bookman Old Style" w:cs="Mangal"/>
              <w:b/>
              <w:bCs/>
              <w:i/>
              <w:iCs/>
              <w:color w:val="0000FF" w:themeColor="hyperlink"/>
              <w:sz w:val="28"/>
              <w:szCs w:val="28"/>
              <w:u w:val="single"/>
              <w:lang w:val="en-US"/>
            </w:rPr>
          </w:rPrChange>
        </w:rPr>
        <w:t>The Tender Inviting Authority prefers to deal with the importers or Indian subsidiaries of the foreign original equipment manufacturer having a place of business in India.</w:t>
      </w:r>
    </w:p>
    <w:p w:rsidR="00EF6EBC" w:rsidRPr="00CA65B3" w:rsidRDefault="00E85A35" w:rsidP="00EF6EBC">
      <w:pPr>
        <w:pStyle w:val="ListParagraph"/>
        <w:numPr>
          <w:ilvl w:val="0"/>
          <w:numId w:val="87"/>
        </w:numPr>
        <w:ind w:left="1134" w:hanging="425"/>
        <w:jc w:val="both"/>
        <w:rPr>
          <w:rFonts w:ascii="Bookman Old Style" w:eastAsia="Arial" w:hAnsi="Bookman Old Style"/>
          <w:b/>
        </w:rPr>
      </w:pPr>
      <w:r w:rsidRPr="00E85A35">
        <w:rPr>
          <w:rFonts w:ascii="Bookman Old Style" w:eastAsia="Arial" w:hAnsi="Bookman Old Style"/>
          <w:rPrChange w:id="2057" w:author="IT CELL 4" w:date="2019-03-08T15:32:00Z">
            <w:rPr>
              <w:rFonts w:ascii="Bookman Old Style" w:eastAsia="Arial" w:hAnsi="Bookman Old Style" w:cs="Mangal"/>
              <w:b/>
              <w:bCs/>
              <w:i/>
              <w:iCs/>
              <w:color w:val="0000FF" w:themeColor="hyperlink"/>
              <w:sz w:val="28"/>
              <w:szCs w:val="28"/>
              <w:u w:val="single"/>
              <w:lang w:val="en-US"/>
            </w:rPr>
          </w:rPrChange>
        </w:rPr>
        <w:t>The successful bidder must indemnify the Tender Inviting Authority from all liabilities/damages, if any, which may arise out of the conduct of the bidder in violation of foreign exchange regulations.</w:t>
      </w:r>
    </w:p>
    <w:p w:rsidR="00EF6EBC" w:rsidRPr="00CA65B3" w:rsidRDefault="00EF6EBC" w:rsidP="00EF6EBC">
      <w:pPr>
        <w:pStyle w:val="ListParagraph"/>
        <w:ind w:left="1134"/>
        <w:jc w:val="both"/>
        <w:rPr>
          <w:rFonts w:ascii="Bookman Old Style" w:eastAsia="Arial" w:hAnsi="Bookman Old Style"/>
        </w:rPr>
      </w:pPr>
    </w:p>
    <w:p w:rsidR="00EF6EBC" w:rsidRPr="00CA65B3" w:rsidRDefault="00E85A35" w:rsidP="00EF6EBC">
      <w:pPr>
        <w:pStyle w:val="ListParagraph"/>
        <w:numPr>
          <w:ilvl w:val="0"/>
          <w:numId w:val="76"/>
        </w:numPr>
        <w:ind w:hanging="436"/>
        <w:rPr>
          <w:rFonts w:ascii="Bookman Old Style" w:eastAsia="Arial" w:hAnsi="Bookman Old Style"/>
          <w:b/>
        </w:rPr>
      </w:pPr>
      <w:r w:rsidRPr="00E85A35">
        <w:rPr>
          <w:rFonts w:ascii="Bookman Old Style" w:eastAsia="Arial" w:hAnsi="Bookman Old Style"/>
          <w:b/>
          <w:rPrChange w:id="2058" w:author="IT CELL 4" w:date="2019-03-08T15:32:00Z">
            <w:rPr>
              <w:rFonts w:ascii="Bookman Old Style" w:eastAsia="Arial" w:hAnsi="Bookman Old Style" w:cs="Mangal"/>
              <w:b/>
              <w:bCs/>
              <w:i/>
              <w:iCs/>
              <w:color w:val="0000FF" w:themeColor="hyperlink"/>
              <w:sz w:val="28"/>
              <w:szCs w:val="28"/>
              <w:u w:val="single"/>
              <w:lang w:val="en-US"/>
            </w:rPr>
          </w:rPrChange>
        </w:rPr>
        <w:t>CORRUPT OR FRAUDULENT PRACTICES</w:t>
      </w:r>
    </w:p>
    <w:p w:rsidR="00A57622" w:rsidRDefault="00E85A35">
      <w:pPr>
        <w:ind w:left="709"/>
        <w:jc w:val="both"/>
        <w:rPr>
          <w:rFonts w:ascii="Bookman Old Style" w:eastAsia="Arial" w:hAnsi="Bookman Old Style"/>
        </w:rPr>
        <w:pPrChange w:id="2059" w:author="Hewlett-Packard Company" w:date="2020-01-28T11:31:00Z">
          <w:pPr>
            <w:ind w:firstLine="720"/>
            <w:jc w:val="both"/>
          </w:pPr>
        </w:pPrChange>
      </w:pPr>
      <w:r w:rsidRPr="00E85A35">
        <w:rPr>
          <w:rFonts w:ascii="Bookman Old Style" w:eastAsia="Arial" w:hAnsi="Bookman Old Style"/>
          <w:rPrChange w:id="2060" w:author="IT CELL 4" w:date="2019-03-08T15:32:00Z">
            <w:rPr>
              <w:rFonts w:ascii="Bookman Old Style" w:eastAsia="Arial" w:hAnsi="Bookman Old Style" w:cs="Mangal"/>
              <w:b/>
              <w:bCs/>
              <w:i/>
              <w:iCs/>
              <w:color w:val="0000FF" w:themeColor="hyperlink"/>
              <w:sz w:val="28"/>
              <w:szCs w:val="28"/>
              <w:u w:val="single"/>
              <w:lang w:val="en-US"/>
            </w:rPr>
          </w:rPrChange>
        </w:rPr>
        <w:t xml:space="preserve">All concerned User Institution / Bidders / Successful Bidders etc. should observe </w:t>
      </w:r>
      <w:r w:rsidRPr="00E85A35">
        <w:rPr>
          <w:rFonts w:ascii="Bookman Old Style" w:eastAsia="Arial" w:hAnsi="Bookman Old Style"/>
          <w:rPrChange w:id="2061" w:author="IT CELL 4" w:date="2019-03-08T15:32:00Z">
            <w:rPr>
              <w:rFonts w:ascii="Bookman Old Style" w:eastAsia="Arial" w:hAnsi="Bookman Old Style" w:cs="Mangal"/>
              <w:b/>
              <w:bCs/>
              <w:i/>
              <w:iCs/>
              <w:color w:val="0000FF" w:themeColor="hyperlink"/>
              <w:sz w:val="28"/>
              <w:szCs w:val="28"/>
              <w:u w:val="single"/>
              <w:lang w:val="en-US"/>
            </w:rPr>
          </w:rPrChange>
        </w:rPr>
        <w:tab/>
        <w:t xml:space="preserve">the highest standard of ethics during the procurement and execution of such </w:t>
      </w:r>
      <w:r w:rsidRPr="00E85A35">
        <w:rPr>
          <w:rFonts w:ascii="Bookman Old Style" w:eastAsia="Arial" w:hAnsi="Bookman Old Style"/>
          <w:rPrChange w:id="2062" w:author="IT CELL 4" w:date="2019-03-08T15:32:00Z">
            <w:rPr>
              <w:rFonts w:ascii="Bookman Old Style" w:eastAsia="Arial" w:hAnsi="Bookman Old Style" w:cs="Mangal"/>
              <w:b/>
              <w:bCs/>
              <w:i/>
              <w:iCs/>
              <w:color w:val="0000FF" w:themeColor="hyperlink"/>
              <w:sz w:val="28"/>
              <w:szCs w:val="28"/>
              <w:u w:val="single"/>
              <w:lang w:val="en-US"/>
            </w:rPr>
          </w:rPrChange>
        </w:rPr>
        <w:tab/>
        <w:t xml:space="preserve">contracts </w:t>
      </w:r>
      <w:del w:id="2063" w:author="Ujjawal Kumar" w:date="2019-03-06T13:07:00Z">
        <w:r w:rsidRPr="00E85A35">
          <w:rPr>
            <w:rFonts w:ascii="Bookman Old Style" w:eastAsia="Arial" w:hAnsi="Bookman Old Style"/>
            <w:rPrChange w:id="2064" w:author="IT CELL 4" w:date="2019-03-08T15:32:00Z">
              <w:rPr>
                <w:rFonts w:ascii="Bookman Old Style" w:eastAsia="Arial" w:hAnsi="Bookman Old Style" w:cs="Mangal"/>
                <w:b/>
                <w:bCs/>
                <w:i/>
                <w:iCs/>
                <w:color w:val="0000FF" w:themeColor="hyperlink"/>
                <w:sz w:val="28"/>
                <w:szCs w:val="28"/>
                <w:u w:val="single"/>
                <w:lang w:val="en-US"/>
              </w:rPr>
            </w:rPrChange>
          </w:rPr>
          <w:delText>requires</w:delText>
        </w:r>
      </w:del>
      <w:ins w:id="2065" w:author="Ujjawal Kumar" w:date="2019-03-06T13:07:00Z">
        <w:r w:rsidRPr="00E85A35">
          <w:rPr>
            <w:rFonts w:ascii="Bookman Old Style" w:eastAsia="Arial" w:hAnsi="Bookman Old Style"/>
            <w:rPrChange w:id="2066" w:author="IT CELL 4" w:date="2019-03-08T15:32:00Z">
              <w:rPr>
                <w:rFonts w:ascii="Bookman Old Style" w:eastAsia="Arial" w:hAnsi="Bookman Old Style" w:cs="Mangal"/>
                <w:b/>
                <w:bCs/>
                <w:i/>
                <w:iCs/>
                <w:color w:val="0000FF" w:themeColor="hyperlink"/>
                <w:sz w:val="28"/>
                <w:szCs w:val="28"/>
                <w:u w:val="single"/>
                <w:lang w:val="en-US"/>
              </w:rPr>
            </w:rPrChange>
          </w:rPr>
          <w:t>require</w:t>
        </w:r>
      </w:ins>
      <w:r w:rsidRPr="00E85A35">
        <w:rPr>
          <w:rFonts w:ascii="Bookman Old Style" w:eastAsia="Arial" w:hAnsi="Bookman Old Style"/>
          <w:rPrChange w:id="2067" w:author="IT CELL 4" w:date="2019-03-08T15:32:00Z">
            <w:rPr>
              <w:rFonts w:ascii="Bookman Old Style" w:eastAsia="Arial" w:hAnsi="Bookman Old Style" w:cs="Mangal"/>
              <w:b/>
              <w:bCs/>
              <w:i/>
              <w:iCs/>
              <w:color w:val="0000FF" w:themeColor="hyperlink"/>
              <w:sz w:val="28"/>
              <w:szCs w:val="28"/>
              <w:u w:val="single"/>
              <w:lang w:val="en-US"/>
            </w:rPr>
          </w:rPrChange>
        </w:rPr>
        <w:t xml:space="preserve"> it. In pursuance of this policy, the Tender Inviting Authority </w:t>
      </w:r>
      <w:r w:rsidRPr="00E85A35">
        <w:rPr>
          <w:rFonts w:ascii="Bookman Old Style" w:eastAsia="Arial" w:hAnsi="Bookman Old Style"/>
          <w:rPrChange w:id="2068" w:author="IT CELL 4" w:date="2019-03-08T15:32:00Z">
            <w:rPr>
              <w:rFonts w:ascii="Bookman Old Style" w:eastAsia="Arial" w:hAnsi="Bookman Old Style" w:cs="Mangal"/>
              <w:b/>
              <w:bCs/>
              <w:i/>
              <w:iCs/>
              <w:color w:val="0000FF" w:themeColor="hyperlink"/>
              <w:sz w:val="28"/>
              <w:szCs w:val="28"/>
              <w:u w:val="single"/>
              <w:lang w:val="en-US"/>
            </w:rPr>
          </w:rPrChange>
        </w:rPr>
        <w:tab/>
        <w:t>defines, for the purposes of this provision, the terms set forth below as follows:</w:t>
      </w:r>
    </w:p>
    <w:p w:rsidR="00EF6EBC" w:rsidRPr="00CA65B3" w:rsidRDefault="00E85A35" w:rsidP="00EF6EBC">
      <w:pPr>
        <w:pStyle w:val="ListParagraph"/>
        <w:numPr>
          <w:ilvl w:val="0"/>
          <w:numId w:val="88"/>
        </w:numPr>
        <w:jc w:val="both"/>
        <w:rPr>
          <w:rFonts w:ascii="Bookman Old Style" w:eastAsia="Arial" w:hAnsi="Bookman Old Style"/>
        </w:rPr>
      </w:pPr>
      <w:r w:rsidRPr="00E85A35">
        <w:rPr>
          <w:rFonts w:ascii="Bookman Old Style" w:eastAsia="Arial" w:hAnsi="Bookman Old Style"/>
          <w:rPrChange w:id="2069" w:author="IT CELL 4" w:date="2019-03-08T15:32:00Z">
            <w:rPr>
              <w:rFonts w:ascii="Bookman Old Style" w:eastAsia="Arial" w:hAnsi="Bookman Old Style" w:cs="Mangal"/>
              <w:b/>
              <w:bCs/>
              <w:i/>
              <w:iCs/>
              <w:color w:val="0000FF" w:themeColor="hyperlink"/>
              <w:sz w:val="28"/>
              <w:szCs w:val="28"/>
              <w:u w:val="single"/>
              <w:lang w:val="en-US"/>
            </w:rPr>
          </w:rPrChange>
        </w:rPr>
        <w:t>“corrupt practice” means the offering, giving, receiving or soliciting of anything of value to influence the action of a public official in the procurement process or in contract execution; and</w:t>
      </w:r>
    </w:p>
    <w:p w:rsidR="00EF6EBC" w:rsidRPr="00CA65B3" w:rsidRDefault="00E85A35" w:rsidP="00EF6EBC">
      <w:pPr>
        <w:pStyle w:val="ListParagraph"/>
        <w:numPr>
          <w:ilvl w:val="0"/>
          <w:numId w:val="88"/>
        </w:numPr>
        <w:jc w:val="both"/>
        <w:rPr>
          <w:rFonts w:ascii="Bookman Old Style" w:eastAsia="Arial" w:hAnsi="Bookman Old Style"/>
        </w:rPr>
      </w:pPr>
      <w:r w:rsidRPr="00E85A35">
        <w:rPr>
          <w:rFonts w:ascii="Bookman Old Style" w:eastAsia="Arial" w:hAnsi="Bookman Old Style"/>
          <w:rPrChange w:id="2070" w:author="IT CELL 4" w:date="2019-03-08T15:32:00Z">
            <w:rPr>
              <w:rFonts w:ascii="Bookman Old Style" w:eastAsia="Arial" w:hAnsi="Bookman Old Style" w:cs="Mangal"/>
              <w:b/>
              <w:bCs/>
              <w:i/>
              <w:iCs/>
              <w:color w:val="0000FF" w:themeColor="hyperlink"/>
              <w:sz w:val="28"/>
              <w:szCs w:val="28"/>
              <w:u w:val="single"/>
              <w:lang w:val="en-US"/>
            </w:rPr>
          </w:rPrChange>
        </w:rPr>
        <w:t>“fraudulent practice” means a misrepresentation of facts in order to influence a procurement process or the execution of a contract to the detriment of the Tender Inviting Authority, and includes collusive practice among Bidders (prior to or after Tender submission) designed to establish Tender prices at artificial non-competitive levels and to deprive the Tender Inviting Authority of the benefits of free and open competition;</w:t>
      </w:r>
    </w:p>
    <w:p w:rsidR="00EF6EBC" w:rsidRPr="00CA65B3" w:rsidRDefault="00E85A35" w:rsidP="00EF6EBC">
      <w:pPr>
        <w:pStyle w:val="ListParagraph"/>
        <w:numPr>
          <w:ilvl w:val="0"/>
          <w:numId w:val="88"/>
        </w:numPr>
        <w:jc w:val="both"/>
        <w:rPr>
          <w:rFonts w:ascii="Bookman Old Style" w:eastAsia="Arial" w:hAnsi="Bookman Old Style"/>
        </w:rPr>
      </w:pPr>
      <w:r w:rsidRPr="00E85A35">
        <w:rPr>
          <w:rFonts w:ascii="Bookman Old Style" w:eastAsia="Arial" w:hAnsi="Bookman Old Style"/>
          <w:rPrChange w:id="2071" w:author="IT CELL 4" w:date="2019-03-08T15:32:00Z">
            <w:rPr>
              <w:rFonts w:ascii="Bookman Old Style" w:eastAsia="Arial" w:hAnsi="Bookman Old Style" w:cs="Mangal"/>
              <w:b/>
              <w:bCs/>
              <w:i/>
              <w:iCs/>
              <w:color w:val="0000FF" w:themeColor="hyperlink"/>
              <w:sz w:val="28"/>
              <w:szCs w:val="28"/>
              <w:u w:val="single"/>
              <w:lang w:val="en-US"/>
            </w:rPr>
          </w:rPrChange>
        </w:rPr>
        <w:lastRenderedPageBreak/>
        <w:t>Tender Inviting Authority will reject a proposal for award if it determines that the Bidder recommended for award has engaged in corrupt or fraudulent practices in competing for the contract in question; will declare a company/authorized agent ineligible, either indefinitely or for a stated period of time, to be awarded a contract by the Tender Inviting Authority if it at any time determines that the firm has engaged in corrupt or fraudulent practices in competing for, or in executing the contract.</w:t>
      </w:r>
    </w:p>
    <w:p w:rsidR="00EF6EBC" w:rsidRPr="00CA65B3" w:rsidRDefault="00E85A35" w:rsidP="00EF6EBC">
      <w:pPr>
        <w:pStyle w:val="ListParagraph"/>
        <w:numPr>
          <w:ilvl w:val="0"/>
          <w:numId w:val="88"/>
        </w:numPr>
        <w:jc w:val="both"/>
        <w:rPr>
          <w:rFonts w:ascii="Bookman Old Style" w:eastAsia="Arial" w:hAnsi="Bookman Old Style"/>
        </w:rPr>
      </w:pPr>
      <w:r w:rsidRPr="00E85A35">
        <w:rPr>
          <w:rFonts w:ascii="Bookman Old Style" w:eastAsia="Arial" w:hAnsi="Bookman Old Style"/>
          <w:rPrChange w:id="2072" w:author="IT CELL 4" w:date="2019-03-08T15:32:00Z">
            <w:rPr>
              <w:rFonts w:ascii="Bookman Old Style" w:eastAsia="Arial" w:hAnsi="Bookman Old Style" w:cs="Mangal"/>
              <w:b/>
              <w:bCs/>
              <w:i/>
              <w:iCs/>
              <w:color w:val="0000FF" w:themeColor="hyperlink"/>
              <w:sz w:val="28"/>
              <w:szCs w:val="28"/>
              <w:u w:val="single"/>
              <w:lang w:val="en-US"/>
            </w:rPr>
          </w:rPrChange>
        </w:rPr>
        <w:t>“Collusive practice” is an arrangement between two or more parties designed to achieve an improper purpose, including influencing improperly the actions of another party;</w:t>
      </w:r>
    </w:p>
    <w:p w:rsidR="00EF6EBC" w:rsidRPr="00CA65B3" w:rsidRDefault="00E85A35" w:rsidP="00EF6EBC">
      <w:pPr>
        <w:pStyle w:val="ListParagraph"/>
        <w:numPr>
          <w:ilvl w:val="0"/>
          <w:numId w:val="88"/>
        </w:numPr>
        <w:jc w:val="both"/>
        <w:rPr>
          <w:rFonts w:ascii="Bookman Old Style" w:eastAsia="Arial" w:hAnsi="Bookman Old Style"/>
        </w:rPr>
      </w:pPr>
      <w:r w:rsidRPr="00E85A35">
        <w:rPr>
          <w:rFonts w:ascii="Bookman Old Style" w:eastAsia="Arial" w:hAnsi="Bookman Old Style"/>
          <w:rPrChange w:id="2073" w:author="IT CELL 4" w:date="2019-03-08T15:32:00Z">
            <w:rPr>
              <w:rFonts w:ascii="Bookman Old Style" w:eastAsia="Arial" w:hAnsi="Bookman Old Style" w:cs="Mangal"/>
              <w:b/>
              <w:bCs/>
              <w:i/>
              <w:iCs/>
              <w:color w:val="0000FF" w:themeColor="hyperlink"/>
              <w:sz w:val="28"/>
              <w:szCs w:val="28"/>
              <w:u w:val="single"/>
              <w:lang w:val="en-US"/>
            </w:rPr>
          </w:rPrChange>
        </w:rPr>
        <w:t>“Coercive practice” is impairing or harming, or threatening to impair or harm, directly or indirectly, any party or the property of the party to influence improperly the actions of a party;</w:t>
      </w:r>
    </w:p>
    <w:p w:rsidR="00EF6EBC" w:rsidRPr="00CA65B3" w:rsidRDefault="00E85A35" w:rsidP="00EF6EBC">
      <w:pPr>
        <w:pStyle w:val="ListParagraph"/>
        <w:numPr>
          <w:ilvl w:val="0"/>
          <w:numId w:val="88"/>
        </w:numPr>
        <w:jc w:val="both"/>
        <w:rPr>
          <w:rFonts w:ascii="Bookman Old Style" w:eastAsia="Arial" w:hAnsi="Bookman Old Style"/>
        </w:rPr>
      </w:pPr>
      <w:r w:rsidRPr="00E85A35">
        <w:rPr>
          <w:rFonts w:ascii="Bookman Old Style" w:eastAsia="Arial" w:hAnsi="Bookman Old Style"/>
          <w:rPrChange w:id="2074" w:author="IT CELL 4" w:date="2019-03-08T15:32:00Z">
            <w:rPr>
              <w:rFonts w:ascii="Bookman Old Style" w:eastAsia="Arial" w:hAnsi="Bookman Old Style" w:cs="Mangal"/>
              <w:b/>
              <w:bCs/>
              <w:i/>
              <w:iCs/>
              <w:color w:val="0000FF" w:themeColor="hyperlink"/>
              <w:sz w:val="28"/>
              <w:szCs w:val="28"/>
              <w:u w:val="single"/>
              <w:lang w:val="en-US"/>
            </w:rPr>
          </w:rPrChange>
        </w:rPr>
        <w:t>“Obstructive practice” is deliberately destroying, falsifying, altering or concealing of evidence material to the investigation or making false statements to investigators in order to materially impede a TIA investigation into allegations of a corrupt, fraudulent, coercive or collusive practice; and/or threatening, harassing or intimidating any party to prevent it from disclosing its knowledge of matters relevant to the investigation or from pursuing the investigation.</w:t>
      </w:r>
    </w:p>
    <w:p w:rsidR="00EF6EBC" w:rsidRPr="00CA65B3" w:rsidRDefault="00E85A35" w:rsidP="00EF6EBC">
      <w:pPr>
        <w:pStyle w:val="ListParagraph"/>
        <w:numPr>
          <w:ilvl w:val="0"/>
          <w:numId w:val="88"/>
        </w:numPr>
        <w:jc w:val="both"/>
        <w:rPr>
          <w:rFonts w:ascii="Bookman Old Style" w:eastAsia="Arial" w:hAnsi="Bookman Old Style"/>
        </w:rPr>
      </w:pPr>
      <w:r w:rsidRPr="00E85A35">
        <w:rPr>
          <w:rFonts w:ascii="Bookman Old Style" w:eastAsia="Arial" w:hAnsi="Bookman Old Style"/>
          <w:rPrChange w:id="2075" w:author="IT CELL 4" w:date="2019-03-08T15:32:00Z">
            <w:rPr>
              <w:rFonts w:ascii="Bookman Old Style" w:eastAsia="Arial" w:hAnsi="Bookman Old Style" w:cs="Mangal"/>
              <w:b/>
              <w:bCs/>
              <w:i/>
              <w:iCs/>
              <w:color w:val="0000FF" w:themeColor="hyperlink"/>
              <w:sz w:val="28"/>
              <w:szCs w:val="28"/>
              <w:u w:val="single"/>
              <w:lang w:val="en-US"/>
            </w:rPr>
          </w:rPrChange>
        </w:rPr>
        <w:t xml:space="preserve">No </w:t>
      </w:r>
      <w:ins w:id="2076" w:author="Ujjawal Kumar" w:date="2019-03-06T17:38:00Z">
        <w:r w:rsidRPr="00E85A35">
          <w:rPr>
            <w:rFonts w:ascii="Bookman Old Style" w:eastAsia="Arial" w:hAnsi="Bookman Old Style"/>
            <w:rPrChange w:id="2077" w:author="IT CELL 4" w:date="2019-03-08T15:32:00Z">
              <w:rPr>
                <w:rFonts w:ascii="Bookman Old Style" w:eastAsia="Arial" w:hAnsi="Bookman Old Style" w:cs="Mangal"/>
                <w:b/>
                <w:bCs/>
                <w:i/>
                <w:iCs/>
                <w:color w:val="0000FF" w:themeColor="hyperlink"/>
                <w:sz w:val="28"/>
                <w:szCs w:val="28"/>
                <w:u w:val="single"/>
                <w:lang w:val="en-US"/>
              </w:rPr>
            </w:rPrChange>
          </w:rPr>
          <w:t>T</w:t>
        </w:r>
      </w:ins>
      <w:del w:id="2078" w:author="Ujjawal Kumar" w:date="2019-03-06T17:38:00Z">
        <w:r w:rsidRPr="00E85A35">
          <w:rPr>
            <w:rFonts w:ascii="Bookman Old Style" w:eastAsia="Arial" w:hAnsi="Bookman Old Style"/>
            <w:rPrChange w:id="2079" w:author="IT CELL 4" w:date="2019-03-08T15:32:00Z">
              <w:rPr>
                <w:rFonts w:ascii="Bookman Old Style" w:eastAsia="Arial" w:hAnsi="Bookman Old Style" w:cs="Mangal"/>
                <w:b/>
                <w:bCs/>
                <w:i/>
                <w:iCs/>
                <w:color w:val="0000FF" w:themeColor="hyperlink"/>
                <w:sz w:val="28"/>
                <w:szCs w:val="28"/>
                <w:u w:val="single"/>
                <w:lang w:val="en-US"/>
              </w:rPr>
            </w:rPrChange>
          </w:rPr>
          <w:delText>r</w:delText>
        </w:r>
      </w:del>
      <w:r w:rsidRPr="00E85A35">
        <w:rPr>
          <w:rFonts w:ascii="Bookman Old Style" w:eastAsia="Arial" w:hAnsi="Bookman Old Style"/>
          <w:rPrChange w:id="2080" w:author="IT CELL 4" w:date="2019-03-08T15:32:00Z">
            <w:rPr>
              <w:rFonts w:ascii="Bookman Old Style" w:eastAsia="Arial" w:hAnsi="Bookman Old Style" w:cs="Mangal"/>
              <w:b/>
              <w:bCs/>
              <w:i/>
              <w:iCs/>
              <w:color w:val="0000FF" w:themeColor="hyperlink"/>
              <w:sz w:val="28"/>
              <w:szCs w:val="28"/>
              <w:u w:val="single"/>
              <w:lang w:val="en-US"/>
            </w:rPr>
          </w:rPrChange>
        </w:rPr>
        <w:t>enderer shall contact the Tender Inviting Authority or any of its officers or any officers of the government on any matter relating to its bid, other than communications for clarifications and requirements under this tender in writing, with an intention to influence the members of various committees or Tender Inviting Authority/ UPMSCL respectively. Any such effort by a bidder to influence the Tender Inviting Authority in the Tender Inviting Authority’s bid evaluation committee, bid comparison or contract award decisions may result in rejection of the bidders bid.</w:t>
      </w:r>
    </w:p>
    <w:p w:rsidR="00EF6EBC" w:rsidRPr="00CA65B3" w:rsidRDefault="00EF6EBC" w:rsidP="00EF6EBC">
      <w:pPr>
        <w:pStyle w:val="ListParagraph"/>
        <w:rPr>
          <w:rFonts w:ascii="Bookman Old Style" w:eastAsia="Arial" w:hAnsi="Bookman Old Style"/>
          <w:b/>
        </w:rPr>
      </w:pPr>
    </w:p>
    <w:p w:rsidR="00EF6EBC" w:rsidRPr="00CA65B3" w:rsidRDefault="00E85A35" w:rsidP="00EF6EBC">
      <w:pPr>
        <w:pStyle w:val="ListParagraph"/>
        <w:numPr>
          <w:ilvl w:val="0"/>
          <w:numId w:val="76"/>
        </w:numPr>
        <w:ind w:hanging="436"/>
        <w:rPr>
          <w:rFonts w:ascii="Bookman Old Style" w:eastAsia="Arial" w:hAnsi="Bookman Old Style"/>
          <w:b/>
        </w:rPr>
      </w:pPr>
      <w:del w:id="2081" w:author="Hewlett-Packard Company" w:date="2020-01-28T11:31:00Z">
        <w:r w:rsidRPr="00E85A35">
          <w:rPr>
            <w:rFonts w:eastAsia="Times New Roman"/>
            <w:b/>
            <w:noProof/>
            <w:lang w:eastAsia="en-IN" w:bidi="hi-IN"/>
          </w:rPr>
          <w:pict>
            <v:line id="Line 195" o:spid="_x0000_s1105" style="position:absolute;left:0;text-align:left;z-index:-251432960;visibility:visible;mso-position-horizontal-relative:page;mso-position-vertical-relative:page" from="24.2pt,24pt" to="24.2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" strokeweight=".16931mm">
              <w10:wrap anchorx="page" anchory="page"/>
            </v:line>
          </w:pict>
        </w:r>
      </w:del>
      <w:r w:rsidRPr="00E85A35">
        <w:rPr>
          <w:rFonts w:ascii="Bookman Old Style" w:eastAsia="Arial" w:hAnsi="Bookman Old Style"/>
          <w:b/>
          <w:rPrChange w:id="2082" w:author="IT CELL 4" w:date="2019-03-08T15:32:00Z">
            <w:rPr>
              <w:rFonts w:ascii="Bookman Old Style" w:eastAsia="Arial" w:hAnsi="Bookman Old Style" w:cs="Mangal"/>
              <w:b/>
              <w:bCs/>
              <w:i/>
              <w:iCs/>
              <w:color w:val="0000FF" w:themeColor="hyperlink"/>
              <w:sz w:val="28"/>
              <w:szCs w:val="28"/>
              <w:u w:val="single"/>
              <w:lang w:val="en-US"/>
            </w:rPr>
          </w:rPrChange>
        </w:rPr>
        <w:t>FORCE MAJEURE</w:t>
      </w:r>
    </w:p>
    <w:p w:rsidR="00EF6EBC" w:rsidRPr="00CA65B3" w:rsidRDefault="00EF6EBC" w:rsidP="00EF6EBC">
      <w:pPr>
        <w:pStyle w:val="ListParagraph"/>
        <w:rPr>
          <w:rFonts w:ascii="Bookman Old Style" w:eastAsia="Arial" w:hAnsi="Bookman Old Style"/>
          <w:b/>
        </w:rPr>
      </w:pPr>
    </w:p>
    <w:p w:rsidR="00A57622" w:rsidRDefault="00E85A35">
      <w:pPr>
        <w:pStyle w:val="ListParagraph"/>
        <w:numPr>
          <w:ilvl w:val="0"/>
          <w:numId w:val="89"/>
        </w:numPr>
        <w:autoSpaceDE w:val="0"/>
        <w:autoSpaceDN w:val="0"/>
        <w:adjustRightInd w:val="0"/>
        <w:ind w:left="1134" w:hanging="425"/>
        <w:jc w:val="both"/>
        <w:rPr>
          <w:ins w:id="2083" w:author="Anirban" w:date="2018-11-21T17:05:00Z"/>
          <w:rFonts w:ascii="Bookman Old Style" w:eastAsia="Arial" w:hAnsi="Bookman Old Style"/>
        </w:rPr>
        <w:pPrChange w:id="2084" w:author="Anirban" w:date="2018-11-21T17:05:00Z">
          <w:pPr>
            <w:autoSpaceDE w:val="0"/>
            <w:autoSpaceDN w:val="0"/>
            <w:adjustRightInd w:val="0"/>
            <w:spacing w:line="360" w:lineRule="auto"/>
            <w:ind w:left="1080"/>
            <w:jc w:val="both"/>
          </w:pPr>
        </w:pPrChange>
      </w:pPr>
      <w:ins w:id="2085" w:author="Anirban" w:date="2018-11-21T17:04:00Z">
        <w:r w:rsidRPr="00E85A35">
          <w:rPr>
            <w:rFonts w:ascii="Bookman Old Style" w:eastAsia="Arial" w:hAnsi="Bookman Old Style"/>
            <w:rPrChange w:id="2086" w:author="IT CELL 4" w:date="2019-03-08T15:32:00Z">
              <w:rPr>
                <w:rFonts w:ascii="Calibri Light" w:eastAsia="Times New Roman" w:hAnsi="Calibri Light"/>
                <w:b/>
                <w:bCs/>
                <w:color w:val="0000FF" w:themeColor="hyperlink"/>
                <w:kern w:val="32"/>
                <w:sz w:val="32"/>
                <w:szCs w:val="32"/>
                <w:u w:val="single"/>
              </w:rPr>
            </w:rPrChange>
          </w:rPr>
          <w:t>For purposes of this clause, Force Majeure means an event beyond the control of the successful tenderer and not involving the successful tenderer’s fault or negligence and which is not foreseeable and not brought about at the instance of , the party claiming to be affected by such event and which has caused the non – performance or delay in performance. Such events may include, but are not restricted to, acts of the Tender Inviting Authority/User Institution either in its sovereign or contractual capacity, wars or revolutions, hostility, acts of public enemy, civil commotion, sabotage, fires, floods, explosions, epidemics, quarantine restrictions, strikes excluding by its employees , lockouts excluding by its management, and freight embargoes.</w:t>
        </w:r>
      </w:ins>
    </w:p>
    <w:p w:rsidR="00A57622" w:rsidRDefault="00E85A35">
      <w:pPr>
        <w:pStyle w:val="ListParagraph"/>
        <w:numPr>
          <w:ilvl w:val="0"/>
          <w:numId w:val="89"/>
        </w:numPr>
        <w:autoSpaceDE w:val="0"/>
        <w:autoSpaceDN w:val="0"/>
        <w:adjustRightInd w:val="0"/>
        <w:ind w:left="1134" w:hanging="425"/>
        <w:jc w:val="both"/>
        <w:rPr>
          <w:ins w:id="2087" w:author="Anirban" w:date="2018-11-21T17:05:00Z"/>
          <w:rFonts w:ascii="Bookman Old Style" w:eastAsia="Arial" w:hAnsi="Bookman Old Style"/>
        </w:rPr>
        <w:pPrChange w:id="2088" w:author="Anirban" w:date="2018-11-21T17:05:00Z">
          <w:pPr>
            <w:autoSpaceDE w:val="0"/>
            <w:autoSpaceDN w:val="0"/>
            <w:adjustRightInd w:val="0"/>
            <w:spacing w:line="360" w:lineRule="auto"/>
            <w:ind w:left="1080"/>
            <w:jc w:val="both"/>
          </w:pPr>
        </w:pPrChange>
      </w:pPr>
      <w:ins w:id="2089" w:author="Anirban" w:date="2018-11-21T17:05:00Z">
        <w:r w:rsidRPr="00E85A35">
          <w:rPr>
            <w:rFonts w:ascii="Bookman Old Style" w:eastAsia="Arial" w:hAnsi="Bookman Old Style"/>
            <w:rPrChange w:id="2090" w:author="IT CELL 4" w:date="2019-03-08T15:32:00Z">
              <w:rPr>
                <w:rFonts w:ascii="Calibri Light" w:eastAsia="Times New Roman" w:hAnsi="Calibri Light"/>
                <w:b/>
                <w:bCs/>
                <w:color w:val="0000FF" w:themeColor="hyperlink"/>
                <w:kern w:val="32"/>
                <w:sz w:val="32"/>
                <w:szCs w:val="32"/>
                <w:u w:val="single"/>
              </w:rPr>
            </w:rPrChange>
          </w:rPr>
          <w:t>If a Force Majeure situation arises, the successful tenderer shall promptly notify the Tender Inviting Authority/User Institution in writing of such conditions and the cause thereof within twenty one days of occurrence of such event. Unless otherwise directed by the Tender Inviting Authority/User Institution in writing, the successful tenderer shall continue to perform its obligations under the contract as far as reasonably practical, and shall seek all reasonable alternative means for performance not prevented by the Force Majeure event.</w:t>
        </w:r>
      </w:ins>
    </w:p>
    <w:p w:rsidR="00A57622" w:rsidRDefault="00E85A35">
      <w:pPr>
        <w:pStyle w:val="ListParagraph"/>
        <w:numPr>
          <w:ilvl w:val="0"/>
          <w:numId w:val="89"/>
        </w:numPr>
        <w:autoSpaceDE w:val="0"/>
        <w:autoSpaceDN w:val="0"/>
        <w:adjustRightInd w:val="0"/>
        <w:ind w:left="1134" w:hanging="425"/>
        <w:jc w:val="both"/>
        <w:rPr>
          <w:ins w:id="2091" w:author="Anirban" w:date="2018-11-21T17:06:00Z"/>
          <w:rFonts w:ascii="Bookman Old Style" w:eastAsia="Arial" w:hAnsi="Bookman Old Style"/>
        </w:rPr>
        <w:pPrChange w:id="2092" w:author="Anirban" w:date="2018-11-21T17:05:00Z">
          <w:pPr>
            <w:autoSpaceDE w:val="0"/>
            <w:autoSpaceDN w:val="0"/>
            <w:adjustRightInd w:val="0"/>
            <w:spacing w:line="360" w:lineRule="auto"/>
            <w:ind w:left="1080"/>
            <w:jc w:val="both"/>
          </w:pPr>
        </w:pPrChange>
      </w:pPr>
      <w:ins w:id="2093" w:author="Anirban" w:date="2018-11-21T17:05:00Z">
        <w:r w:rsidRPr="00E85A35">
          <w:rPr>
            <w:rFonts w:ascii="Bookman Old Style" w:eastAsia="Arial" w:hAnsi="Bookman Old Style"/>
            <w:rPrChange w:id="2094" w:author="IT CELL 4" w:date="2019-03-08T15:32:00Z">
              <w:rPr>
                <w:rFonts w:ascii="Calibri Light" w:eastAsia="Times New Roman" w:hAnsi="Calibri Light"/>
                <w:b/>
                <w:bCs/>
                <w:color w:val="0000FF" w:themeColor="hyperlink"/>
                <w:kern w:val="32"/>
                <w:sz w:val="32"/>
                <w:szCs w:val="32"/>
                <w:u w:val="single"/>
              </w:rPr>
            </w:rPrChange>
          </w:rPr>
          <w:lastRenderedPageBreak/>
          <w:t>If the performance in whole or in part or any obligation under this contract is prevented or delayed by any reason of Force Majeure for a period exceeding sixty days, either party may at its option terminate the contract without any financial repercussion on either side.</w:t>
        </w:r>
      </w:ins>
    </w:p>
    <w:p w:rsidR="00EF6EBC" w:rsidRPr="00CA65B3" w:rsidRDefault="00E85A35" w:rsidP="00EF6EBC">
      <w:pPr>
        <w:pStyle w:val="ListParagraph"/>
        <w:numPr>
          <w:ilvl w:val="0"/>
          <w:numId w:val="89"/>
        </w:numPr>
        <w:autoSpaceDE w:val="0"/>
        <w:autoSpaceDN w:val="0"/>
        <w:adjustRightInd w:val="0"/>
        <w:ind w:left="1134" w:hanging="425"/>
        <w:jc w:val="both"/>
        <w:rPr>
          <w:rFonts w:ascii="Bookman Old Style" w:eastAsia="Arial" w:hAnsi="Bookman Old Style"/>
        </w:rPr>
      </w:pPr>
      <w:ins w:id="2095" w:author="Anirban" w:date="2018-11-21T17:06:00Z">
        <w:r w:rsidRPr="00E85A35">
          <w:rPr>
            <w:rFonts w:ascii="Bookman Old Style" w:eastAsia="Arial" w:hAnsi="Bookman Old Style"/>
            <w:rPrChange w:id="2096" w:author="IT CELL 4" w:date="2019-03-08T15:32:00Z">
              <w:rPr>
                <w:rFonts w:ascii="Calibri Light" w:eastAsia="Times New Roman" w:hAnsi="Calibri Light"/>
                <w:b/>
                <w:bCs/>
                <w:color w:val="0000FF" w:themeColor="hyperlink"/>
                <w:kern w:val="32"/>
                <w:sz w:val="32"/>
                <w:szCs w:val="32"/>
                <w:u w:val="single"/>
              </w:rPr>
            </w:rPrChange>
          </w:rPr>
          <w:t xml:space="preserve">In case due to a Force Majeure event the Tender Inviting Authority/User Institution is unable to </w:t>
        </w:r>
        <w:del w:id="2097" w:author="Ujjawal Kumar" w:date="2019-03-06T17:45:00Z">
          <w:r w:rsidRPr="00E85A35">
            <w:rPr>
              <w:rFonts w:ascii="Bookman Old Style" w:eastAsia="Arial" w:hAnsi="Bookman Old Style"/>
              <w:rPrChange w:id="2098" w:author="IT CELL 4" w:date="2019-03-08T15:32:00Z">
                <w:rPr>
                  <w:rFonts w:ascii="Calibri Light" w:eastAsia="Times New Roman" w:hAnsi="Calibri Light"/>
                  <w:b/>
                  <w:bCs/>
                  <w:color w:val="0000FF" w:themeColor="hyperlink"/>
                  <w:kern w:val="32"/>
                  <w:sz w:val="32"/>
                  <w:szCs w:val="32"/>
                  <w:u w:val="single"/>
                </w:rPr>
              </w:rPrChange>
            </w:rPr>
            <w:delText>fulfill</w:delText>
          </w:r>
        </w:del>
      </w:ins>
      <w:ins w:id="2099" w:author="Ujjawal Kumar" w:date="2019-03-06T17:45:00Z">
        <w:r w:rsidRPr="00E85A35">
          <w:rPr>
            <w:rFonts w:ascii="Bookman Old Style" w:eastAsia="Arial" w:hAnsi="Bookman Old Style"/>
            <w:rPrChange w:id="2100" w:author="IT CELL 4" w:date="2019-03-08T15:32:00Z">
              <w:rPr>
                <w:rFonts w:ascii="Bookman Old Style" w:eastAsia="Arial" w:hAnsi="Bookman Old Style"/>
                <w:color w:val="0000FF" w:themeColor="hyperlink"/>
                <w:u w:val="single"/>
              </w:rPr>
            </w:rPrChange>
          </w:rPr>
          <w:t>fulfil</w:t>
        </w:r>
      </w:ins>
      <w:ins w:id="2101" w:author="Anirban" w:date="2018-11-21T17:06:00Z">
        <w:r w:rsidRPr="00E85A35">
          <w:rPr>
            <w:rFonts w:ascii="Bookman Old Style" w:eastAsia="Arial" w:hAnsi="Bookman Old Style"/>
            <w:rPrChange w:id="2102" w:author="IT CELL 4" w:date="2019-03-08T15:32:00Z">
              <w:rPr>
                <w:rFonts w:ascii="Calibri Light" w:eastAsia="Times New Roman" w:hAnsi="Calibri Light"/>
                <w:b/>
                <w:bCs/>
                <w:color w:val="0000FF" w:themeColor="hyperlink"/>
                <w:kern w:val="32"/>
                <w:sz w:val="32"/>
                <w:szCs w:val="32"/>
                <w:u w:val="single"/>
              </w:rPr>
            </w:rPrChange>
          </w:rPr>
          <w:t xml:space="preserve"> its contractual commitment and responsibility, the Tender Inviting Authority/User Institution will notify the successful tenderer accordingly and subsequent actions taken on similar lines described in above subparagraphs.</w:t>
        </w:r>
      </w:ins>
    </w:p>
    <w:p w:rsidR="00EF6EBC" w:rsidRPr="00CA65B3" w:rsidRDefault="00EF6EBC" w:rsidP="00EF6EBC">
      <w:pPr>
        <w:pStyle w:val="ListParagraph"/>
        <w:rPr>
          <w:rFonts w:ascii="Bookman Old Style" w:eastAsia="Arial" w:hAnsi="Bookman Old Style"/>
          <w:b/>
        </w:rPr>
      </w:pPr>
    </w:p>
    <w:p w:rsidR="00EF6EBC" w:rsidRPr="00CA65B3" w:rsidRDefault="00E85A35" w:rsidP="00EF6EBC">
      <w:pPr>
        <w:pStyle w:val="ListParagraph"/>
        <w:numPr>
          <w:ilvl w:val="0"/>
          <w:numId w:val="76"/>
        </w:numPr>
        <w:ind w:hanging="436"/>
        <w:rPr>
          <w:rFonts w:ascii="Bookman Old Style" w:eastAsia="Arial" w:hAnsi="Bookman Old Style"/>
          <w:b/>
        </w:rPr>
      </w:pPr>
      <w:r w:rsidRPr="00E85A35">
        <w:rPr>
          <w:rFonts w:eastAsia="Times New Roman"/>
          <w:b/>
          <w:noProof/>
          <w:lang w:eastAsia="en-IN" w:bidi="hi-IN"/>
        </w:rPr>
        <w:pict>
          <v:line id="Line 207" o:spid="_x0000_s1104" style="position:absolute;left:0;text-align:left;z-index:-251420672;visibility:visible;mso-position-horizontal-relative:page;mso-position-vertical-relative:page" from="24.2pt,24pt" to="24.2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Q6IFA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" strokeweight=".16931mm">
            <w10:wrap anchorx="page" anchory="page"/>
          </v:line>
        </w:pict>
      </w:r>
      <w:r w:rsidRPr="00E85A35">
        <w:rPr>
          <w:rFonts w:ascii="Bookman Old Style" w:eastAsia="Arial" w:hAnsi="Bookman Old Style"/>
          <w:b/>
          <w:rPrChange w:id="2103" w:author="IT CELL 4" w:date="2019-03-08T15:32:00Z">
            <w:rPr>
              <w:rFonts w:ascii="Bookman Old Style" w:eastAsia="Arial" w:hAnsi="Bookman Old Style"/>
              <w:b/>
              <w:color w:val="0000FF" w:themeColor="hyperlink"/>
              <w:u w:val="single"/>
            </w:rPr>
          </w:rPrChange>
        </w:rPr>
        <w:t>APPLICABLE LAW &amp; JURISDICTION OF COURTS</w:t>
      </w:r>
      <w:r w:rsidRPr="00E85A35">
        <w:rPr>
          <w:b/>
          <w:noProof/>
          <w:lang w:eastAsia="en-IN" w:bidi="hi-IN"/>
        </w:rPr>
        <w:pict>
          <v:rect id="Rectangle 196" o:spid="_x0000_s1103" style="position:absolute;left:0;text-align:left;margin-left:21pt;margin-top:-1.15pt;width:3.1pt;height:1pt;z-index:-251431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" fillcolor="black" strokecolor="white"/>
        </w:pict>
      </w:r>
    </w:p>
    <w:p w:rsidR="00EF6EBC" w:rsidRPr="00CA65B3" w:rsidRDefault="00E85A35" w:rsidP="00EF6EBC">
      <w:pPr>
        <w:ind w:firstLine="720"/>
        <w:jc w:val="both"/>
        <w:rPr>
          <w:rFonts w:ascii="Bookman Old Style" w:eastAsia="Arial" w:hAnsi="Bookman Old Style"/>
        </w:rPr>
      </w:pPr>
      <w:r w:rsidRPr="00E85A35">
        <w:rPr>
          <w:rFonts w:ascii="Bookman Old Style" w:eastAsia="Arial" w:hAnsi="Bookman Old Style"/>
          <w:rPrChange w:id="2104" w:author="IT CELL 4" w:date="2019-03-08T15:32:00Z">
            <w:rPr>
              <w:rFonts w:ascii="Bookman Old Style" w:eastAsia="Arial" w:hAnsi="Bookman Old Style"/>
              <w:color w:val="0000FF" w:themeColor="hyperlink"/>
              <w:u w:val="single"/>
            </w:rPr>
          </w:rPrChange>
        </w:rPr>
        <w:t>All disputes arising will be subject to the jurisdiction of courts in Lucknow.</w:t>
      </w:r>
    </w:p>
    <w:p w:rsidR="00EF6EBC" w:rsidRPr="00CA65B3" w:rsidRDefault="00E85A35" w:rsidP="00EF6EBC">
      <w:pPr>
        <w:pStyle w:val="ListParagraph"/>
        <w:numPr>
          <w:ilvl w:val="0"/>
          <w:numId w:val="76"/>
        </w:numPr>
        <w:ind w:hanging="436"/>
        <w:rPr>
          <w:rFonts w:ascii="Bookman Old Style" w:eastAsia="Arial" w:hAnsi="Bookman Old Style"/>
          <w:b/>
        </w:rPr>
      </w:pPr>
      <w:r w:rsidRPr="00E85A35">
        <w:rPr>
          <w:rFonts w:eastAsia="Times New Roman"/>
          <w:b/>
          <w:noProof/>
          <w:lang w:eastAsia="en-IN" w:bidi="hi-IN"/>
        </w:rPr>
        <w:pict>
          <v:line id="Line 209" o:spid="_x0000_s1102" style="position:absolute;left:0;text-align:left;z-index:-251418624;visibility:visible;mso-position-horizontal-relative:page;mso-position-vertical-relative:page" from="24.2pt,24pt" to="24.2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QiHFA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" strokeweight=".16931mm">
            <w10:wrap anchorx="page" anchory="page"/>
          </v:line>
        </w:pict>
      </w:r>
      <w:r w:rsidRPr="00E85A35">
        <w:rPr>
          <w:b/>
          <w:noProof/>
          <w:lang w:eastAsia="en-IN" w:bidi="hi-IN"/>
          <w:rPrChange w:id="2105" w:author="IT CELL 4" w:date="2019-03-08T15:32:00Z">
            <w:rPr>
              <w:b/>
              <w:noProof/>
              <w:lang w:eastAsia="en-IN" w:bidi="hi-IN"/>
            </w:rPr>
          </w:rPrChange>
        </w:rPr>
        <w:pict>
          <v:rect id="Rectangle 208" o:spid="_x0000_s1101" style="position:absolute;left:0;text-align:left;margin-left:21pt;margin-top:-1.15pt;width:3.1pt;height:1pt;z-index:-251419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fEPIAIAADwEAAAOAAAAZHJzL2Uyb0RvYy54bWysU9tuEzEQfUfiHyy/k700oc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" fillcolor="black" strokecolor="white"/>
        </w:pict>
      </w:r>
      <w:r w:rsidRPr="00E85A35">
        <w:rPr>
          <w:rFonts w:ascii="Bookman Old Style" w:eastAsia="Arial" w:hAnsi="Bookman Old Style"/>
          <w:b/>
          <w:rPrChange w:id="2106" w:author="IT CELL 4" w:date="2019-03-08T15:32:00Z">
            <w:rPr>
              <w:rFonts w:ascii="Bookman Old Style" w:eastAsia="Arial" w:hAnsi="Bookman Old Style"/>
              <w:b/>
              <w:color w:val="0000FF" w:themeColor="hyperlink"/>
              <w:u w:val="single"/>
            </w:rPr>
          </w:rPrChange>
        </w:rPr>
        <w:t>GENERAL/ MISCELLANEOUS CLAUSES</w:t>
      </w:r>
    </w:p>
    <w:p w:rsidR="00EF6EBC" w:rsidRPr="00CA65B3" w:rsidRDefault="00E85A35" w:rsidP="00EF6EBC">
      <w:pPr>
        <w:numPr>
          <w:ilvl w:val="1"/>
          <w:numId w:val="90"/>
        </w:numPr>
        <w:ind w:left="1134" w:right="20" w:hanging="425"/>
        <w:jc w:val="both"/>
        <w:rPr>
          <w:rFonts w:ascii="Bookman Old Style" w:eastAsia="Arial" w:hAnsi="Bookman Old Style"/>
        </w:rPr>
      </w:pPr>
      <w:r w:rsidRPr="00E85A35">
        <w:rPr>
          <w:rFonts w:ascii="Bookman Old Style" w:eastAsia="Arial" w:hAnsi="Bookman Old Style"/>
          <w:rPrChange w:id="2107" w:author="IT CELL 4" w:date="2019-03-08T15:32:00Z">
            <w:rPr>
              <w:rFonts w:ascii="Bookman Old Style" w:eastAsia="Arial" w:hAnsi="Bookman Old Style"/>
              <w:color w:val="0000FF" w:themeColor="hyperlink"/>
              <w:u w:val="single"/>
            </w:rPr>
          </w:rPrChange>
        </w:rPr>
        <w:t>Nothing contained in this Contract shall be constructed as establishing or creating between the parties, i.e. the Successful tenderer/its Indian Agent/CMC Provider on the one side and the Tender Inviting Authority on the other side, a relationship of master and servant or principal and agent.</w:t>
      </w:r>
    </w:p>
    <w:p w:rsidR="00EF6EBC" w:rsidRPr="00CA65B3" w:rsidRDefault="00E85A35" w:rsidP="00EF6EBC">
      <w:pPr>
        <w:numPr>
          <w:ilvl w:val="1"/>
          <w:numId w:val="90"/>
        </w:numPr>
        <w:ind w:left="1134" w:right="20" w:hanging="425"/>
        <w:jc w:val="both"/>
        <w:rPr>
          <w:rFonts w:ascii="Bookman Old Style" w:eastAsia="Arial" w:hAnsi="Bookman Old Style"/>
        </w:rPr>
      </w:pPr>
      <w:r w:rsidRPr="00E85A35">
        <w:rPr>
          <w:rFonts w:ascii="Bookman Old Style" w:eastAsia="Arial" w:hAnsi="Bookman Old Style"/>
          <w:rPrChange w:id="2108" w:author="IT CELL 4" w:date="2019-03-08T15:32:00Z">
            <w:rPr>
              <w:rFonts w:ascii="Bookman Old Style" w:eastAsia="Arial" w:hAnsi="Bookman Old Style"/>
              <w:color w:val="0000FF" w:themeColor="hyperlink"/>
              <w:u w:val="single"/>
            </w:rPr>
          </w:rPrChange>
        </w:rPr>
        <w:t>Any failure on the part of any Party to exercise right or power under this Contract shall not operate as waiver thereof.</w:t>
      </w:r>
    </w:p>
    <w:p w:rsidR="00EF6EBC" w:rsidRPr="00CA65B3" w:rsidRDefault="00E85A35" w:rsidP="00EF6EBC">
      <w:pPr>
        <w:numPr>
          <w:ilvl w:val="1"/>
          <w:numId w:val="90"/>
        </w:numPr>
        <w:ind w:left="1134" w:right="20" w:hanging="425"/>
        <w:jc w:val="both"/>
        <w:rPr>
          <w:rFonts w:ascii="Bookman Old Style" w:eastAsia="Arial" w:hAnsi="Bookman Old Style"/>
        </w:rPr>
      </w:pPr>
      <w:r w:rsidRPr="00E85A35">
        <w:rPr>
          <w:rFonts w:ascii="Bookman Old Style" w:eastAsia="Arial" w:hAnsi="Bookman Old Style"/>
          <w:rPrChange w:id="2109" w:author="IT CELL 4" w:date="2019-03-08T15:32:00Z">
            <w:rPr>
              <w:rFonts w:ascii="Bookman Old Style" w:eastAsia="Arial" w:hAnsi="Bookman Old Style"/>
              <w:color w:val="0000FF" w:themeColor="hyperlink"/>
              <w:u w:val="single"/>
            </w:rPr>
          </w:rPrChange>
        </w:rPr>
        <w:t>The Successful tenderer shall notify the Tender Inviting Authority/User Institution /the Government of</w:t>
      </w:r>
      <w:ins w:id="2110" w:author="Ujjawal Kumar" w:date="2019-03-06T17:46:00Z">
        <w:r w:rsidRPr="00E85A35">
          <w:rPr>
            <w:rFonts w:ascii="Bookman Old Style" w:eastAsia="Arial" w:hAnsi="Bookman Old Style"/>
            <w:rPrChange w:id="2111" w:author="IT CELL 4" w:date="2019-03-08T15:32:00Z">
              <w:rPr>
                <w:rFonts w:ascii="Bookman Old Style" w:eastAsia="Arial" w:hAnsi="Bookman Old Style"/>
                <w:color w:val="0000FF" w:themeColor="hyperlink"/>
                <w:u w:val="single"/>
              </w:rPr>
            </w:rPrChange>
          </w:rPr>
          <w:t xml:space="preserve"> Uttar</w:t>
        </w:r>
        <w:del w:id="2112" w:author="HP Inc." w:date="2019-06-04T19:37:00Z">
          <w:r w:rsidRPr="00E85A35">
            <w:rPr>
              <w:rFonts w:ascii="Bookman Old Style" w:eastAsia="Arial" w:hAnsi="Bookman Old Style"/>
              <w:rPrChange w:id="2113" w:author="IT CELL 4" w:date="2019-03-08T15:32:00Z">
                <w:rPr>
                  <w:rFonts w:ascii="Bookman Old Style" w:eastAsia="Arial" w:hAnsi="Bookman Old Style"/>
                  <w:color w:val="0000FF" w:themeColor="hyperlink"/>
                  <w:u w:val="single"/>
                </w:rPr>
              </w:rPrChange>
            </w:rPr>
            <w:delText>pradesh</w:delText>
          </w:r>
        </w:del>
      </w:ins>
      <w:ins w:id="2114" w:author="HP Inc." w:date="2019-06-04T19:37:00Z">
        <w:r w:rsidRPr="00E85A35">
          <w:rPr>
            <w:rFonts w:ascii="Bookman Old Style" w:eastAsia="Arial" w:hAnsi="Bookman Old Style"/>
            <w:rPrChange w:id="2115" w:author="IT CELL 4" w:date="2019-03-08T15:32:00Z">
              <w:rPr>
                <w:rFonts w:ascii="Bookman Old Style" w:eastAsia="Arial" w:hAnsi="Bookman Old Style"/>
                <w:color w:val="0000FF" w:themeColor="hyperlink"/>
                <w:u w:val="single"/>
              </w:rPr>
            </w:rPrChange>
          </w:rPr>
          <w:t>Pradesh</w:t>
        </w:r>
      </w:ins>
      <w:del w:id="2116" w:author="Ujjawal Kumar" w:date="2019-03-06T17:46:00Z">
        <w:r w:rsidRPr="00E85A35">
          <w:rPr>
            <w:rFonts w:ascii="Bookman Old Style" w:eastAsia="Arial" w:hAnsi="Bookman Old Style"/>
            <w:rPrChange w:id="2117" w:author="IT CELL 4" w:date="2019-03-08T15:32:00Z">
              <w:rPr>
                <w:rFonts w:ascii="Bookman Old Style" w:eastAsia="Arial" w:hAnsi="Bookman Old Style"/>
                <w:color w:val="0000FF" w:themeColor="hyperlink"/>
                <w:u w:val="single"/>
              </w:rPr>
            </w:rPrChange>
          </w:rPr>
          <w:delText xml:space="preserve"> India</w:delText>
        </w:r>
      </w:del>
      <w:r w:rsidRPr="00E85A35">
        <w:rPr>
          <w:rFonts w:ascii="Bookman Old Style" w:eastAsia="Arial" w:hAnsi="Bookman Old Style"/>
          <w:rPrChange w:id="2118" w:author="IT CELL 4" w:date="2019-03-08T15:32:00Z">
            <w:rPr>
              <w:rFonts w:ascii="Bookman Old Style" w:eastAsia="Arial" w:hAnsi="Bookman Old Style"/>
              <w:color w:val="0000FF" w:themeColor="hyperlink"/>
              <w:u w:val="single"/>
            </w:rPr>
          </w:rPrChange>
        </w:rPr>
        <w:t xml:space="preserve"> of any material change would impact on performance of its obligations under this Contract.</w:t>
      </w:r>
    </w:p>
    <w:p w:rsidR="00EF6EBC" w:rsidRPr="00CA65B3" w:rsidDel="00B86BCC" w:rsidRDefault="00E85A35" w:rsidP="00EF6EBC">
      <w:pPr>
        <w:numPr>
          <w:ilvl w:val="1"/>
          <w:numId w:val="90"/>
        </w:numPr>
        <w:ind w:left="1134" w:right="20" w:hanging="425"/>
        <w:jc w:val="both"/>
        <w:rPr>
          <w:del w:id="2119" w:author="Ujjawal Kumar" w:date="2019-03-07T12:50:00Z"/>
          <w:rFonts w:ascii="Bookman Old Style" w:eastAsia="Arial" w:hAnsi="Bookman Old Style"/>
        </w:rPr>
      </w:pPr>
      <w:del w:id="2120" w:author="Ujjawal Kumar" w:date="2019-03-07T12:50:00Z">
        <w:r w:rsidRPr="00E85A35">
          <w:rPr>
            <w:rFonts w:ascii="Bookman Old Style" w:eastAsia="Arial" w:hAnsi="Bookman Old Style"/>
            <w:rPrChange w:id="2121" w:author="IT CELL 4" w:date="2019-03-08T15:32:00Z">
              <w:rPr>
                <w:rFonts w:ascii="Bookman Old Style" w:eastAsia="Arial" w:hAnsi="Bookman Old Style"/>
                <w:color w:val="0000FF" w:themeColor="hyperlink"/>
                <w:u w:val="single"/>
              </w:rPr>
            </w:rPrChange>
          </w:rPr>
          <w:delText xml:space="preserve">Each member/constituent of the Successful </w:delText>
        </w:r>
      </w:del>
      <w:del w:id="2122" w:author="Ujjawal Kumar" w:date="2019-03-06T17:46:00Z">
        <w:r w:rsidRPr="00E85A35">
          <w:rPr>
            <w:rFonts w:ascii="Bookman Old Style" w:eastAsia="Arial" w:hAnsi="Bookman Old Style"/>
            <w:rPrChange w:id="2123" w:author="IT CELL 4" w:date="2019-03-08T15:32:00Z">
              <w:rPr>
                <w:rFonts w:ascii="Bookman Old Style" w:eastAsia="Arial" w:hAnsi="Bookman Old Style"/>
                <w:color w:val="0000FF" w:themeColor="hyperlink"/>
                <w:u w:val="single"/>
              </w:rPr>
            </w:rPrChange>
          </w:rPr>
          <w:delText>r</w:delText>
        </w:r>
      </w:del>
      <w:del w:id="2124" w:author="Ujjawal Kumar" w:date="2019-03-07T12:50:00Z">
        <w:r w:rsidRPr="00E85A35">
          <w:rPr>
            <w:rFonts w:ascii="Bookman Old Style" w:eastAsia="Arial" w:hAnsi="Bookman Old Style"/>
            <w:rPrChange w:id="2125" w:author="IT CELL 4" w:date="2019-03-08T15:32:00Z">
              <w:rPr>
                <w:rFonts w:ascii="Bookman Old Style" w:eastAsia="Arial" w:hAnsi="Bookman Old Style"/>
                <w:color w:val="0000FF" w:themeColor="hyperlink"/>
                <w:u w:val="single"/>
              </w:rPr>
            </w:rPrChange>
          </w:rPr>
          <w:delText>enderer(s), in case of consortium shall be jointly and severally liable to and responsible for all obligations towards the Tender Inviting Authority/User Institution / Government for performance of contract/services including that of its Associates/ Sub Contractors under the Contract.</w:delText>
        </w:r>
      </w:del>
    </w:p>
    <w:p w:rsidR="00EF6EBC" w:rsidRPr="00CA65B3" w:rsidRDefault="00E85A35" w:rsidP="00EF6EBC">
      <w:pPr>
        <w:numPr>
          <w:ilvl w:val="1"/>
          <w:numId w:val="90"/>
        </w:numPr>
        <w:ind w:left="1134" w:right="20" w:hanging="425"/>
        <w:jc w:val="both"/>
        <w:rPr>
          <w:rFonts w:ascii="Bookman Old Style" w:eastAsia="Arial" w:hAnsi="Bookman Old Style"/>
        </w:rPr>
      </w:pPr>
      <w:r w:rsidRPr="00E85A35">
        <w:rPr>
          <w:rFonts w:ascii="Bookman Old Style" w:eastAsia="Arial" w:hAnsi="Bookman Old Style"/>
          <w:rPrChange w:id="2126" w:author="IT CELL 4" w:date="2019-03-08T15:32:00Z">
            <w:rPr>
              <w:rFonts w:ascii="Bookman Old Style" w:eastAsia="Arial" w:hAnsi="Bookman Old Style"/>
              <w:color w:val="0000FF" w:themeColor="hyperlink"/>
              <w:u w:val="single"/>
            </w:rPr>
          </w:rPrChange>
        </w:rPr>
        <w:t>The Successful tenderer shall, at all times, indemnify and keep indemnified the Tender Inviting Authority/User Institution/Government of Uttar Pradesh against any claims in respect of any damages or compensation payable in consequences of any accident or injury sustained or suffered by its employees or agents or by any other third party resulting from or by any action, omission or operation conducted by or on behalf of the successful tenderer/its associate/affiliate etc.</w:t>
      </w:r>
    </w:p>
    <w:p w:rsidR="00EF6EBC" w:rsidDel="00CA3113" w:rsidRDefault="00E85A35" w:rsidP="00EF6EBC">
      <w:pPr>
        <w:numPr>
          <w:ilvl w:val="1"/>
          <w:numId w:val="90"/>
        </w:numPr>
        <w:ind w:left="1134" w:right="20" w:hanging="425"/>
        <w:jc w:val="both"/>
        <w:rPr>
          <w:ins w:id="2127" w:author="MSC-15" w:date="2019-06-05T14:42:00Z"/>
          <w:del w:id="2128" w:author="Hewlett-Packard Company" w:date="2020-01-28T11:44:00Z"/>
          <w:rFonts w:ascii="Bookman Old Style" w:eastAsia="Arial" w:hAnsi="Bookman Old Style"/>
        </w:rPr>
      </w:pPr>
      <w:r w:rsidRPr="00E85A35">
        <w:rPr>
          <w:rFonts w:ascii="Bookman Old Style" w:eastAsia="Arial" w:hAnsi="Bookman Old Style"/>
          <w:rPrChange w:id="2129" w:author="IT CELL 4" w:date="2019-03-08T15:32:00Z">
            <w:rPr>
              <w:rFonts w:ascii="Bookman Old Style" w:eastAsia="Arial" w:hAnsi="Bookman Old Style"/>
              <w:color w:val="0000FF" w:themeColor="hyperlink"/>
              <w:u w:val="single"/>
            </w:rPr>
          </w:rPrChange>
        </w:rPr>
        <w:t>All claims regarding indemnity shall survive the termination or expiry of the contract.</w:t>
      </w:r>
    </w:p>
    <w:p w:rsidR="0053413B" w:rsidRDefault="0053413B">
      <w:pPr>
        <w:numPr>
          <w:ilvl w:val="1"/>
          <w:numId w:val="90"/>
        </w:numPr>
        <w:ind w:left="1134" w:right="20" w:hanging="425"/>
        <w:jc w:val="both"/>
        <w:rPr>
          <w:ins w:id="2130" w:author="MSC-15" w:date="2019-06-05T14:42:00Z"/>
          <w:del w:id="2131" w:author="Hewlett-Packard Company" w:date="2020-01-28T11:44:00Z"/>
          <w:rFonts w:ascii="Bookman Old Style" w:eastAsia="Arial" w:hAnsi="Bookman Old Style"/>
        </w:rPr>
      </w:pPr>
    </w:p>
    <w:p w:rsidR="0053413B" w:rsidRDefault="0053413B">
      <w:pPr>
        <w:numPr>
          <w:ilvl w:val="1"/>
          <w:numId w:val="90"/>
        </w:numPr>
        <w:ind w:left="1134" w:right="20" w:hanging="425"/>
        <w:jc w:val="both"/>
        <w:rPr>
          <w:rFonts w:ascii="Bookman Old Style" w:eastAsia="Arial" w:hAnsi="Bookman Old Style"/>
        </w:rPr>
      </w:pPr>
    </w:p>
    <w:p w:rsidR="00EF6EBC" w:rsidRPr="00CA65B3" w:rsidRDefault="00EF6EBC" w:rsidP="00EF6EBC">
      <w:pPr>
        <w:pStyle w:val="ListParagraph"/>
        <w:rPr>
          <w:rFonts w:ascii="Bookman Old Style" w:eastAsia="Arial" w:hAnsi="Bookman Old Style"/>
          <w:b/>
        </w:rPr>
      </w:pPr>
    </w:p>
    <w:p w:rsidR="00EF6EBC" w:rsidRPr="00CA65B3" w:rsidRDefault="00E85A35" w:rsidP="00EF6EBC">
      <w:pPr>
        <w:pStyle w:val="ListParagraph"/>
        <w:numPr>
          <w:ilvl w:val="0"/>
          <w:numId w:val="76"/>
        </w:numPr>
        <w:ind w:hanging="436"/>
        <w:rPr>
          <w:rFonts w:ascii="Bookman Old Style" w:eastAsia="Arial" w:hAnsi="Bookman Old Style"/>
          <w:b/>
        </w:rPr>
      </w:pPr>
      <w:r w:rsidRPr="00E85A35">
        <w:rPr>
          <w:rFonts w:eastAsia="Times New Roman"/>
          <w:b/>
          <w:noProof/>
          <w:lang w:eastAsia="en-IN" w:bidi="hi-IN"/>
        </w:rPr>
        <w:pict>
          <v:line id="Line 211" o:spid="_x0000_s1100" style="position:absolute;left:0;text-align:left;z-index:-251416576;visibility:visible;mso-position-horizontal-relative:page;mso-position-vertical-relative:page" from="24.2pt,24pt" to="24.2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YbBFQIAACsEAAAOAAAAZHJzL2Uyb0RvYy54bWysU8uu2jAQ3VfqP1jeQxIau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" strokeweight=".16931mm">
            <w10:wrap anchorx="page" anchory="page"/>
          </v:line>
        </w:pict>
      </w:r>
      <w:r w:rsidRPr="00E85A35">
        <w:rPr>
          <w:b/>
          <w:noProof/>
          <w:lang w:eastAsia="en-IN" w:bidi="hi-IN"/>
          <w:rPrChange w:id="2132" w:author="IT CELL 4" w:date="2019-03-08T15:32:00Z">
            <w:rPr>
              <w:b/>
              <w:noProof/>
              <w:lang w:eastAsia="en-IN" w:bidi="hi-IN"/>
            </w:rPr>
          </w:rPrChange>
        </w:rPr>
        <w:pict>
          <v:rect id="Rectangle 210" o:spid="_x0000_s1099" style="position:absolute;left:0;text-align:left;margin-left:21pt;margin-top:-1.15pt;width:3.1pt;height:1pt;z-index:-25141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" fillcolor="black" strokecolor="white"/>
        </w:pict>
      </w:r>
      <w:r w:rsidRPr="00E85A35">
        <w:rPr>
          <w:rFonts w:ascii="Bookman Old Style" w:eastAsia="Arial" w:hAnsi="Bookman Old Style"/>
          <w:b/>
          <w:rPrChange w:id="2133" w:author="IT CELL 4" w:date="2019-03-08T15:32:00Z">
            <w:rPr>
              <w:rFonts w:ascii="Bookman Old Style" w:eastAsia="Arial" w:hAnsi="Bookman Old Style"/>
              <w:b/>
              <w:color w:val="0000FF" w:themeColor="hyperlink"/>
              <w:u w:val="single"/>
            </w:rPr>
          </w:rPrChange>
        </w:rPr>
        <w:t>TERMINATION OF CONTRACT</w:t>
      </w:r>
    </w:p>
    <w:p w:rsidR="00EF6EBC" w:rsidRPr="00CA65B3" w:rsidRDefault="00EF6EBC" w:rsidP="00EF6EBC">
      <w:pPr>
        <w:pStyle w:val="ListParagraph"/>
        <w:rPr>
          <w:rFonts w:ascii="Bookman Old Style" w:eastAsia="Arial" w:hAnsi="Bookman Old Style"/>
          <w:b/>
        </w:rPr>
      </w:pPr>
    </w:p>
    <w:p w:rsidR="00EF6EBC" w:rsidRPr="00CA65B3" w:rsidRDefault="00E85A35" w:rsidP="00EF6EBC">
      <w:pPr>
        <w:pStyle w:val="ListParagraph"/>
        <w:numPr>
          <w:ilvl w:val="0"/>
          <w:numId w:val="91"/>
        </w:numPr>
        <w:ind w:left="1134" w:hanging="425"/>
        <w:jc w:val="both"/>
        <w:rPr>
          <w:rFonts w:ascii="Bookman Old Style" w:eastAsia="Arial" w:hAnsi="Bookman Old Style"/>
          <w:b/>
        </w:rPr>
      </w:pPr>
      <w:r w:rsidRPr="00E85A35">
        <w:rPr>
          <w:rFonts w:ascii="Bookman Old Style" w:eastAsia="Arial" w:hAnsi="Bookman Old Style"/>
          <w:rPrChange w:id="2134" w:author="IT CELL 4" w:date="2019-03-08T15:32:00Z">
            <w:rPr>
              <w:rFonts w:ascii="Bookman Old Style" w:eastAsia="Arial" w:hAnsi="Bookman Old Style"/>
              <w:color w:val="0000FF" w:themeColor="hyperlink"/>
              <w:u w:val="single"/>
            </w:rPr>
          </w:rPrChange>
        </w:rPr>
        <w:t>Termination for default:- These Tender Inviting Authority/User Institution, without prejudice to any other contractual rights and remedies available to it, may, by written notice of default sent to the successful bidder, terminate the contract in whole or in part, if the successful bidder fails to deliver any or all of the goods or fails to perform any other contractual obligation(s) within the time period specified in the contract, or within any extension thereof granted by the Tender Inviting Authority/User Institution.</w:t>
      </w:r>
    </w:p>
    <w:p w:rsidR="00EF6EBC" w:rsidRPr="00CA65B3" w:rsidRDefault="00E85A35" w:rsidP="00EF6EBC">
      <w:pPr>
        <w:pStyle w:val="ListParagraph"/>
        <w:numPr>
          <w:ilvl w:val="0"/>
          <w:numId w:val="92"/>
        </w:numPr>
        <w:jc w:val="both"/>
        <w:rPr>
          <w:rFonts w:ascii="Bookman Old Style" w:eastAsia="Arial" w:hAnsi="Bookman Old Style"/>
          <w:b/>
        </w:rPr>
      </w:pPr>
      <w:r w:rsidRPr="00E85A35">
        <w:rPr>
          <w:rFonts w:ascii="Bookman Old Style" w:eastAsia="Arial" w:hAnsi="Bookman Old Style"/>
          <w:rPrChange w:id="2135" w:author="IT CELL 4" w:date="2019-03-08T15:32:00Z">
            <w:rPr>
              <w:rFonts w:ascii="Bookman Old Style" w:eastAsia="Arial" w:hAnsi="Bookman Old Style"/>
              <w:color w:val="0000FF" w:themeColor="hyperlink"/>
              <w:u w:val="single"/>
            </w:rPr>
          </w:rPrChange>
        </w:rPr>
        <w:t xml:space="preserve">In event Tender Inviting Authority/User Institution terminates the contract in whole or in part, the Tender Inviting Authority/User Institution may procure goods and/or services similar to those cancelled, </w:t>
      </w:r>
      <w:r w:rsidRPr="00E85A35">
        <w:rPr>
          <w:rFonts w:ascii="Bookman Old Style" w:eastAsia="Arial" w:hAnsi="Bookman Old Style"/>
          <w:rPrChange w:id="2136" w:author="IT CELL 4" w:date="2019-03-08T15:32:00Z">
            <w:rPr>
              <w:rFonts w:ascii="Bookman Old Style" w:eastAsia="Arial" w:hAnsi="Bookman Old Style"/>
              <w:color w:val="0000FF" w:themeColor="hyperlink"/>
              <w:u w:val="single"/>
            </w:rPr>
          </w:rPrChange>
        </w:rPr>
        <w:lastRenderedPageBreak/>
        <w:t>with such terms and conditions and in such manner as it deems fit and the successful tenderer shall be liable to the Tender Inviting Authority/User Institution for the extra expenditure, if any, incurred by the Tender Inviting Authority/User Institution for arranging such procurement.</w:t>
      </w:r>
    </w:p>
    <w:p w:rsidR="00EF6EBC" w:rsidRPr="00CA65B3" w:rsidRDefault="00E85A35" w:rsidP="00EF6EBC">
      <w:pPr>
        <w:pStyle w:val="ListParagraph"/>
        <w:numPr>
          <w:ilvl w:val="0"/>
          <w:numId w:val="92"/>
        </w:numPr>
        <w:jc w:val="both"/>
        <w:rPr>
          <w:rFonts w:ascii="Bookman Old Style" w:eastAsia="Arial" w:hAnsi="Bookman Old Style"/>
          <w:b/>
        </w:rPr>
      </w:pPr>
      <w:r w:rsidRPr="00E85A35">
        <w:rPr>
          <w:rFonts w:ascii="Bookman Old Style" w:eastAsia="Arial" w:hAnsi="Bookman Old Style"/>
          <w:rPrChange w:id="2137" w:author="IT CELL 4" w:date="2019-03-08T15:32:00Z">
            <w:rPr>
              <w:rFonts w:ascii="Bookman Old Style" w:eastAsia="Arial" w:hAnsi="Bookman Old Style"/>
              <w:color w:val="0000FF" w:themeColor="hyperlink"/>
              <w:u w:val="single"/>
            </w:rPr>
          </w:rPrChange>
        </w:rPr>
        <w:t>Unless otherwise instructed by the Tender Inviting Authority/User Institution, the successful tenderer shall continue to perform the contract to the extent not terminated.</w:t>
      </w:r>
    </w:p>
    <w:p w:rsidR="00EF6EBC" w:rsidRPr="00CA65B3" w:rsidRDefault="00E85A35" w:rsidP="00EF6EBC">
      <w:pPr>
        <w:pStyle w:val="ListParagraph"/>
        <w:numPr>
          <w:ilvl w:val="0"/>
          <w:numId w:val="91"/>
        </w:numPr>
        <w:ind w:left="1134" w:hanging="425"/>
        <w:jc w:val="both"/>
        <w:rPr>
          <w:rFonts w:ascii="Bookman Old Style" w:eastAsia="Arial" w:hAnsi="Bookman Old Style"/>
          <w:b/>
        </w:rPr>
      </w:pPr>
      <w:r w:rsidRPr="00E85A35">
        <w:rPr>
          <w:rFonts w:ascii="Bookman Old Style" w:eastAsia="Arial" w:hAnsi="Bookman Old Style"/>
          <w:rPrChange w:id="2138" w:author="IT CELL 4" w:date="2019-03-08T15:32:00Z">
            <w:rPr>
              <w:rFonts w:ascii="Bookman Old Style" w:eastAsia="Arial" w:hAnsi="Bookman Old Style"/>
              <w:color w:val="0000FF" w:themeColor="hyperlink"/>
              <w:u w:val="single"/>
            </w:rPr>
          </w:rPrChange>
        </w:rPr>
        <w:t>Termination for insolvency: If the successful tenderer becomes bankrupt or otherwise insolvent, the Tender Inviting Authority reserves the right to terminate the contract at any time, by serving written notice to the successful tenderer without any compensation, whatsoever, to the successful tenderer, subject to further condition that such termination will not prejudice or affect the rights and remedies which have accrued and / or will accrue thereafter to the Tender Inviting Authority/User Institution.</w:t>
      </w:r>
    </w:p>
    <w:p w:rsidR="00EF6EBC" w:rsidRPr="00CA65B3" w:rsidRDefault="00E85A35" w:rsidP="00EF6EBC">
      <w:pPr>
        <w:pStyle w:val="ListParagraph"/>
        <w:numPr>
          <w:ilvl w:val="0"/>
          <w:numId w:val="91"/>
        </w:numPr>
        <w:ind w:left="1134" w:hanging="425"/>
        <w:jc w:val="both"/>
        <w:rPr>
          <w:rFonts w:ascii="Bookman Old Style" w:eastAsia="Arial" w:hAnsi="Bookman Old Style"/>
          <w:b/>
        </w:rPr>
      </w:pPr>
      <w:r w:rsidRPr="00E85A35">
        <w:rPr>
          <w:rFonts w:ascii="Bookman Old Style" w:eastAsia="Arial" w:hAnsi="Bookman Old Style"/>
          <w:rPrChange w:id="2139" w:author="IT CELL 4" w:date="2019-03-08T15:32:00Z">
            <w:rPr>
              <w:rFonts w:ascii="Bookman Old Style" w:eastAsia="Arial" w:hAnsi="Bookman Old Style"/>
              <w:color w:val="0000FF" w:themeColor="hyperlink"/>
              <w:u w:val="single"/>
            </w:rPr>
          </w:rPrChange>
        </w:rPr>
        <w:t>Termination for convenience: - The Tender Inviting Authority/User Institution reserves the right to terminate the contract, in whole or in part for its (Tender Inviting Authority’s/User Institution’s) convenience, by serving written notice on the successful tenderer at any time during the currency of the contract. The notice shall specify that the termination is for the convenience of the Tender Inviting Authority/User Institution. The notice shall also indicate interalia, the extent to which the successful tenderer’s performance under the contract is terminated, and the date with effect from which such termination will become effective.</w:t>
      </w:r>
    </w:p>
    <w:p w:rsidR="00EF6EBC" w:rsidRPr="00CA65B3" w:rsidRDefault="00EF6EBC" w:rsidP="00EF6EBC">
      <w:pPr>
        <w:pStyle w:val="ListParagraph"/>
        <w:rPr>
          <w:rFonts w:ascii="Bookman Old Style" w:eastAsia="Arial" w:hAnsi="Bookman Old Style"/>
          <w:b/>
        </w:rPr>
      </w:pPr>
    </w:p>
    <w:p w:rsidR="00EF6EBC" w:rsidRPr="00CA65B3" w:rsidRDefault="00E85A35" w:rsidP="00EF6EBC">
      <w:pPr>
        <w:pStyle w:val="ListParagraph"/>
        <w:numPr>
          <w:ilvl w:val="0"/>
          <w:numId w:val="76"/>
        </w:numPr>
        <w:ind w:hanging="436"/>
        <w:rPr>
          <w:rFonts w:ascii="Bookman Old Style" w:eastAsia="Arial" w:hAnsi="Bookman Old Style"/>
          <w:b/>
        </w:rPr>
      </w:pPr>
      <w:r w:rsidRPr="00E85A35">
        <w:rPr>
          <w:rFonts w:eastAsia="Times New Roman"/>
          <w:b/>
          <w:noProof/>
          <w:lang w:eastAsia="en-IN" w:bidi="hi-IN"/>
        </w:rPr>
        <w:pict>
          <v:line id="Line 213" o:spid="_x0000_s1098" style="position:absolute;left:0;text-align:left;z-index:-251414528;visibility:visible;mso-position-horizontal-relative:page;mso-position-vertical-relative:page" from="24.2pt,24pt" to="24.2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fFFQIAACs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" strokeweight=".16931mm">
            <w10:wrap anchorx="page" anchory="page"/>
          </v:line>
        </w:pict>
      </w:r>
      <w:r w:rsidRPr="00E85A35">
        <w:rPr>
          <w:b/>
          <w:noProof/>
          <w:lang w:eastAsia="en-IN" w:bidi="hi-IN"/>
          <w:rPrChange w:id="2140" w:author="IT CELL 4" w:date="2019-03-08T15:32:00Z">
            <w:rPr>
              <w:b/>
              <w:noProof/>
              <w:lang w:eastAsia="en-IN" w:bidi="hi-IN"/>
            </w:rPr>
          </w:rPrChange>
        </w:rPr>
        <w:pict>
          <v:rect id="Rectangle 212" o:spid="_x0000_s1097" style="position:absolute;left:0;text-align:left;margin-left:21pt;margin-top:-1.15pt;width:3.1pt;height:1pt;z-index:-251415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" fillcolor="black" strokecolor="white"/>
        </w:pict>
      </w:r>
      <w:r w:rsidRPr="00E85A35">
        <w:rPr>
          <w:rFonts w:ascii="Bookman Old Style" w:eastAsia="Arial" w:hAnsi="Bookman Old Style"/>
          <w:b/>
          <w:rPrChange w:id="2141" w:author="IT CELL 4" w:date="2019-03-08T15:32:00Z">
            <w:rPr>
              <w:rFonts w:ascii="Bookman Old Style" w:eastAsia="Arial" w:hAnsi="Bookman Old Style"/>
              <w:b/>
              <w:color w:val="0000FF" w:themeColor="hyperlink"/>
              <w:u w:val="single"/>
            </w:rPr>
          </w:rPrChange>
        </w:rPr>
        <w:t>FALL CLAUSE</w:t>
      </w:r>
    </w:p>
    <w:p w:rsidR="00EF6EBC" w:rsidRDefault="00E85A35" w:rsidP="00EF6EBC">
      <w:pPr>
        <w:ind w:left="640"/>
        <w:jc w:val="both"/>
        <w:rPr>
          <w:ins w:id="2142" w:author="MSC-15" w:date="2019-06-05T14:42:00Z"/>
          <w:rFonts w:ascii="Bookman Old Style" w:eastAsia="Arial" w:hAnsi="Bookman Old Style"/>
        </w:rPr>
      </w:pPr>
      <w:r w:rsidRPr="00E85A35">
        <w:rPr>
          <w:rFonts w:ascii="Bookman Old Style" w:eastAsia="Arial" w:hAnsi="Bookman Old Style"/>
          <w:rPrChange w:id="2143" w:author="IT CELL 4" w:date="2019-03-08T15:32:00Z">
            <w:rPr>
              <w:rFonts w:ascii="Bookman Old Style" w:eastAsia="Arial" w:hAnsi="Bookman Old Style"/>
              <w:color w:val="0000FF" w:themeColor="hyperlink"/>
              <w:u w:val="single"/>
            </w:rPr>
          </w:rPrChange>
        </w:rPr>
        <w:t>The prices charged for the equipment supplies under the contract by successful tenderer shall in no event exceed the lowest price at which the successful tenderer sells the equipments of identical description to any other persons during the period of contract. If any time, during the contract, the tenderer reduces the sales price chargeable under the contract, he shall forth with notify such reduction to the Tender Inviting Authority / user institution and the price payable under the contract of the equipments supplied after the date of coming into force of such reduction or sale shall stand correspondingly reduced.</w:t>
      </w:r>
    </w:p>
    <w:p w:rsidR="00681E5E" w:rsidRPr="00CA65B3" w:rsidRDefault="00681E5E" w:rsidP="00EF6EBC">
      <w:pPr>
        <w:ind w:left="640"/>
        <w:jc w:val="both"/>
        <w:rPr>
          <w:rFonts w:ascii="Bookman Old Style" w:eastAsia="Arial" w:hAnsi="Bookman Old Style"/>
        </w:rPr>
      </w:pPr>
    </w:p>
    <w:p w:rsidR="00EF6EBC" w:rsidRPr="00CA65B3" w:rsidRDefault="00E85A35" w:rsidP="00EF6EBC">
      <w:pPr>
        <w:pStyle w:val="ListParagraph"/>
        <w:numPr>
          <w:ilvl w:val="0"/>
          <w:numId w:val="76"/>
        </w:numPr>
        <w:ind w:hanging="436"/>
        <w:rPr>
          <w:rFonts w:ascii="Bookman Old Style" w:eastAsia="Arial" w:hAnsi="Bookman Old Style"/>
          <w:b/>
        </w:rPr>
      </w:pPr>
      <w:r w:rsidRPr="00E85A35">
        <w:rPr>
          <w:rFonts w:eastAsia="Times New Roman"/>
          <w:b/>
          <w:noProof/>
          <w:lang w:eastAsia="en-IN" w:bidi="hi-IN"/>
        </w:rPr>
        <w:pict>
          <v:line id="Line 215" o:spid="_x0000_s1096" style="position:absolute;left:0;text-align:left;z-index:-251412480;visibility:visible;mso-position-horizontal-relative:page;mso-position-vertical-relative:page" from="24.2pt,24pt" to="24.2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G8KFA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" strokeweight=".16931mm">
            <w10:wrap anchorx="page" anchory="page"/>
          </v:line>
        </w:pict>
      </w:r>
      <w:r w:rsidRPr="00E85A35">
        <w:rPr>
          <w:b/>
          <w:noProof/>
          <w:lang w:eastAsia="en-IN" w:bidi="hi-IN"/>
          <w:rPrChange w:id="2144" w:author="IT CELL 4" w:date="2019-03-08T15:32:00Z">
            <w:rPr>
              <w:b/>
              <w:noProof/>
              <w:lang w:eastAsia="en-IN" w:bidi="hi-IN"/>
            </w:rPr>
          </w:rPrChange>
        </w:rPr>
        <w:pict>
          <v:rect id="Rectangle 214" o:spid="_x0000_s1095" style="position:absolute;left:0;text-align:left;margin-left:21pt;margin-top:-1.15pt;width:3.1pt;height:1pt;z-index:-25141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" fillcolor="black" strokecolor="white"/>
        </w:pict>
      </w:r>
      <w:r w:rsidRPr="00E85A35">
        <w:rPr>
          <w:rFonts w:ascii="Bookman Old Style" w:eastAsia="Arial" w:hAnsi="Bookman Old Style"/>
          <w:b/>
          <w:rPrChange w:id="2145" w:author="IT CELL 4" w:date="2019-03-08T15:32:00Z">
            <w:rPr>
              <w:rFonts w:ascii="Bookman Old Style" w:eastAsia="Arial" w:hAnsi="Bookman Old Style"/>
              <w:b/>
              <w:color w:val="0000FF" w:themeColor="hyperlink"/>
              <w:u w:val="single"/>
            </w:rPr>
          </w:rPrChange>
        </w:rPr>
        <w:t>RESOLUTION OF DISPUTES</w:t>
      </w:r>
    </w:p>
    <w:p w:rsidR="00EF6EBC" w:rsidRPr="00CA65B3" w:rsidRDefault="00E85A35" w:rsidP="00EF6EBC">
      <w:pPr>
        <w:autoSpaceDE w:val="0"/>
        <w:autoSpaceDN w:val="0"/>
        <w:adjustRightInd w:val="0"/>
        <w:spacing w:after="0"/>
        <w:ind w:left="540"/>
        <w:jc w:val="both"/>
        <w:rPr>
          <w:ins w:id="2146" w:author="Anirban" w:date="2018-11-21T17:29:00Z"/>
          <w:rFonts w:ascii="Bookman Old Style" w:hAnsi="Bookman Old Style" w:cs="Arial"/>
        </w:rPr>
      </w:pPr>
      <w:ins w:id="2147" w:author="Anirban" w:date="2018-11-21T17:28:00Z">
        <w:r w:rsidRPr="00E85A35">
          <w:rPr>
            <w:rFonts w:ascii="Bookman Old Style" w:eastAsia="Calibri" w:hAnsi="Bookman Old Style" w:cs="Arial"/>
            <w:rPrChange w:id="2148" w:author="IT CELL 4" w:date="2019-03-08T15:32:00Z">
              <w:rPr>
                <w:rFonts w:ascii="Calibri Light" w:eastAsia="Times New Roman" w:hAnsi="Calibri Light"/>
                <w:b/>
                <w:bCs/>
                <w:color w:val="0000FF" w:themeColor="hyperlink"/>
                <w:kern w:val="32"/>
                <w:sz w:val="32"/>
                <w:szCs w:val="32"/>
                <w:u w:val="single"/>
              </w:rPr>
            </w:rPrChange>
          </w:rPr>
          <w:t xml:space="preserve">If dispute or difference of any kind shall arise between the Tender Inviting Authority/User Institution and the successful tenderer in connection with or relating to the contract, the parties shall make every effort to resolve the same amicably </w:t>
        </w:r>
        <w:r w:rsidRPr="00E85A35">
          <w:rPr>
            <w:rFonts w:ascii="Bookman Old Style" w:hAnsi="Bookman Old Style" w:cs="Arial"/>
            <w:rPrChange w:id="2149" w:author="IT CELL 4" w:date="2019-03-08T15:32:00Z">
              <w:rPr>
                <w:rFonts w:ascii="Bookman Old Style" w:hAnsi="Bookman Old Style" w:cs="Arial"/>
                <w:color w:val="0000FF" w:themeColor="hyperlink"/>
                <w:u w:val="single"/>
              </w:rPr>
            </w:rPrChange>
          </w:rPr>
          <w:t xml:space="preserve">by mutual consultations. </w:t>
        </w:r>
      </w:ins>
    </w:p>
    <w:p w:rsidR="00EF6EBC" w:rsidRPr="00CA65B3" w:rsidRDefault="00E85A35" w:rsidP="00EF6EBC">
      <w:pPr>
        <w:autoSpaceDE w:val="0"/>
        <w:autoSpaceDN w:val="0"/>
        <w:adjustRightInd w:val="0"/>
        <w:spacing w:after="0"/>
        <w:ind w:left="540"/>
        <w:jc w:val="both"/>
        <w:rPr>
          <w:ins w:id="2150" w:author="Anirban" w:date="2018-11-21T17:29:00Z"/>
          <w:rFonts w:ascii="Bookman Old Style" w:hAnsi="Bookman Old Style" w:cs="Arial"/>
        </w:rPr>
      </w:pPr>
      <w:ins w:id="2151" w:author="Anirban" w:date="2018-11-21T17:28:00Z">
        <w:r w:rsidRPr="00E85A35">
          <w:rPr>
            <w:rFonts w:ascii="Bookman Old Style" w:eastAsia="Calibri" w:hAnsi="Bookman Old Style" w:cs="Arial"/>
            <w:rPrChange w:id="2152" w:author="IT CELL 4" w:date="2019-03-08T15:32:00Z">
              <w:rPr>
                <w:rFonts w:ascii="Calibri Light" w:eastAsia="Times New Roman" w:hAnsi="Calibri Light"/>
                <w:b/>
                <w:bCs/>
                <w:color w:val="0000FF" w:themeColor="hyperlink"/>
                <w:kern w:val="32"/>
                <w:sz w:val="32"/>
                <w:szCs w:val="32"/>
                <w:u w:val="single"/>
              </w:rPr>
            </w:rPrChange>
          </w:rPr>
          <w:t>If the parties fail to resolve their dispute or difference by such mutual consultation within twenty-one days of its occurrence, then, unless otherwise provided in the tender document, either the Tender Inviting Authority/User Institution or the successful tenderer may give notice to the other party of its intention to commence arbitration, as provided the applicable arbitration procedure will be as per the Arbitration and Concilia</w:t>
        </w:r>
        <w:r w:rsidRPr="00E85A35">
          <w:rPr>
            <w:rFonts w:ascii="Bookman Old Style" w:hAnsi="Bookman Old Style" w:cs="Arial"/>
            <w:rPrChange w:id="2153" w:author="IT CELL 4" w:date="2019-03-08T15:32:00Z">
              <w:rPr>
                <w:rFonts w:ascii="Bookman Old Style" w:hAnsi="Bookman Old Style" w:cs="Arial"/>
                <w:color w:val="0000FF" w:themeColor="hyperlink"/>
                <w:u w:val="single"/>
              </w:rPr>
            </w:rPrChange>
          </w:rPr>
          <w:t xml:space="preserve">tion Act, 1996 of India. </w:t>
        </w:r>
      </w:ins>
    </w:p>
    <w:p w:rsidR="00EF6EBC" w:rsidRPr="00CA65B3" w:rsidRDefault="00E85A35" w:rsidP="00EF6EBC">
      <w:pPr>
        <w:autoSpaceDE w:val="0"/>
        <w:autoSpaceDN w:val="0"/>
        <w:adjustRightInd w:val="0"/>
        <w:spacing w:after="0"/>
        <w:ind w:left="540"/>
        <w:jc w:val="both"/>
        <w:rPr>
          <w:ins w:id="2154" w:author="Anirban" w:date="2018-11-21T17:31:00Z"/>
          <w:rFonts w:ascii="Bookman Old Style" w:hAnsi="Bookman Old Style" w:cs="Arial"/>
        </w:rPr>
      </w:pPr>
      <w:ins w:id="2155" w:author="Anirban" w:date="2018-11-21T17:28:00Z">
        <w:r w:rsidRPr="00E85A35">
          <w:rPr>
            <w:rFonts w:ascii="Bookman Old Style" w:eastAsia="Calibri" w:hAnsi="Bookman Old Style" w:cs="Arial"/>
            <w:rPrChange w:id="2156" w:author="IT CELL 4" w:date="2019-03-08T15:32:00Z">
              <w:rPr>
                <w:rFonts w:ascii="Calibri Light" w:eastAsia="Times New Roman" w:hAnsi="Calibri Light"/>
                <w:b/>
                <w:bCs/>
                <w:color w:val="0000FF" w:themeColor="hyperlink"/>
                <w:kern w:val="32"/>
                <w:sz w:val="32"/>
                <w:szCs w:val="32"/>
                <w:u w:val="single"/>
              </w:rPr>
            </w:rPrChange>
          </w:rPr>
          <w:lastRenderedPageBreak/>
          <w:t xml:space="preserve">In the case of a dispute or difference arising between the Tender Inviting Authority/User Institution and a domestic Successful tenderer relating to any matter arising out of or connected with the contract, such dispute or difference shall be referred to the sole arbitration of </w:t>
        </w:r>
      </w:ins>
      <w:ins w:id="2157" w:author="Anirban" w:date="2018-11-22T11:32:00Z">
        <w:r w:rsidRPr="00E85A35">
          <w:rPr>
            <w:rFonts w:ascii="Bookman Old Style" w:hAnsi="Bookman Old Style" w:cs="Arial"/>
            <w:rPrChange w:id="2158" w:author="IT CELL 4" w:date="2019-03-08T15:32:00Z">
              <w:rPr>
                <w:rFonts w:ascii="Bookman Old Style" w:hAnsi="Bookman Old Style" w:cs="Arial"/>
                <w:color w:val="0000FF" w:themeColor="hyperlink"/>
                <w:u w:val="single"/>
              </w:rPr>
            </w:rPrChange>
          </w:rPr>
          <w:t>Principal</w:t>
        </w:r>
      </w:ins>
      <w:ins w:id="2159" w:author="Anirban" w:date="2018-11-21T17:28:00Z">
        <w:r w:rsidRPr="00E85A35">
          <w:rPr>
            <w:rFonts w:ascii="Bookman Old Style" w:eastAsia="Calibri" w:hAnsi="Bookman Old Style" w:cs="Arial"/>
            <w:rPrChange w:id="2160" w:author="IT CELL 4" w:date="2019-03-08T15:32:00Z">
              <w:rPr>
                <w:rFonts w:ascii="Calibri Light" w:eastAsia="Times New Roman" w:hAnsi="Calibri Light"/>
                <w:b/>
                <w:bCs/>
                <w:color w:val="0000FF" w:themeColor="hyperlink"/>
                <w:kern w:val="32"/>
                <w:sz w:val="32"/>
                <w:szCs w:val="32"/>
                <w:u w:val="single"/>
              </w:rPr>
            </w:rPrChange>
          </w:rPr>
          <w:t>Secretary</w:t>
        </w:r>
      </w:ins>
      <w:ins w:id="2161" w:author="Anirban" w:date="2018-11-21T17:30:00Z">
        <w:r w:rsidRPr="00E85A35">
          <w:rPr>
            <w:rFonts w:ascii="Bookman Old Style" w:hAnsi="Bookman Old Style" w:cs="Arial"/>
            <w:rPrChange w:id="2162" w:author="IT CELL 4" w:date="2019-03-08T15:32:00Z">
              <w:rPr>
                <w:rFonts w:ascii="Bookman Old Style" w:hAnsi="Bookman Old Style" w:cs="Arial"/>
                <w:color w:val="0000FF" w:themeColor="hyperlink"/>
                <w:u w:val="single"/>
              </w:rPr>
            </w:rPrChange>
          </w:rPr>
          <w:t>, Medical Health, Govt. of UP</w:t>
        </w:r>
      </w:ins>
      <w:ins w:id="2163" w:author="Anirban" w:date="2018-11-21T17:28:00Z">
        <w:r w:rsidRPr="00E85A35">
          <w:rPr>
            <w:rFonts w:ascii="Bookman Old Style" w:eastAsia="Calibri" w:hAnsi="Bookman Old Style" w:cs="Arial"/>
            <w:rPrChange w:id="2164" w:author="IT CELL 4" w:date="2019-03-08T15:32:00Z">
              <w:rPr>
                <w:rFonts w:ascii="Calibri Light" w:eastAsia="Times New Roman" w:hAnsi="Calibri Light"/>
                <w:b/>
                <w:bCs/>
                <w:color w:val="0000FF" w:themeColor="hyperlink"/>
                <w:kern w:val="32"/>
                <w:sz w:val="32"/>
                <w:szCs w:val="32"/>
                <w:u w:val="single"/>
              </w:rPr>
            </w:rPrChange>
          </w:rPr>
          <w:t xml:space="preserve"> whose </w:t>
        </w:r>
        <w:r w:rsidRPr="00E85A35">
          <w:rPr>
            <w:rFonts w:ascii="Bookman Old Style" w:hAnsi="Bookman Old Style" w:cs="Arial"/>
            <w:rPrChange w:id="2165" w:author="IT CELL 4" w:date="2019-03-08T15:32:00Z">
              <w:rPr>
                <w:rFonts w:ascii="Bookman Old Style" w:hAnsi="Bookman Old Style" w:cs="Arial"/>
                <w:color w:val="0000FF" w:themeColor="hyperlink"/>
                <w:u w:val="single"/>
              </w:rPr>
            </w:rPrChange>
          </w:rPr>
          <w:t>decision shall be final.</w:t>
        </w:r>
      </w:ins>
    </w:p>
    <w:p w:rsidR="00EF6EBC" w:rsidRPr="00CA65B3" w:rsidDel="00966A7D" w:rsidRDefault="00E85A35" w:rsidP="00EF6EBC">
      <w:pPr>
        <w:autoSpaceDE w:val="0"/>
        <w:autoSpaceDN w:val="0"/>
        <w:adjustRightInd w:val="0"/>
        <w:spacing w:after="0"/>
        <w:ind w:left="540"/>
        <w:jc w:val="both"/>
        <w:rPr>
          <w:del w:id="2166" w:author="Anirban" w:date="2018-11-21T17:28:00Z"/>
          <w:rFonts w:ascii="Bookman Old Style" w:hAnsi="Bookman Old Style" w:cs="Arial"/>
        </w:rPr>
      </w:pPr>
      <w:ins w:id="2167" w:author="Anirban" w:date="2018-11-21T17:28:00Z">
        <w:r w:rsidRPr="00E85A35">
          <w:rPr>
            <w:rFonts w:ascii="Bookman Old Style" w:eastAsia="Calibri" w:hAnsi="Bookman Old Style" w:cs="Arial"/>
            <w:rPrChange w:id="2168" w:author="IT CELL 4" w:date="2019-03-08T15:32:00Z">
              <w:rPr>
                <w:rFonts w:ascii="Calibri Light" w:eastAsia="Times New Roman" w:hAnsi="Calibri Light"/>
                <w:b/>
                <w:bCs/>
                <w:color w:val="0000FF" w:themeColor="hyperlink"/>
                <w:kern w:val="32"/>
                <w:sz w:val="32"/>
                <w:szCs w:val="32"/>
                <w:u w:val="single"/>
              </w:rPr>
            </w:rPrChange>
          </w:rPr>
          <w:t xml:space="preserve">Venue of Arbitration: The venue of arbitration shall be the place from where the contract has been issued, i.e., </w:t>
        </w:r>
      </w:ins>
      <w:ins w:id="2169" w:author="Anirban" w:date="2018-11-21T17:31:00Z">
        <w:r w:rsidRPr="00E85A35">
          <w:rPr>
            <w:rFonts w:ascii="Bookman Old Style" w:hAnsi="Bookman Old Style" w:cs="Arial"/>
            <w:rPrChange w:id="2170" w:author="IT CELL 4" w:date="2019-03-08T15:32:00Z">
              <w:rPr>
                <w:rFonts w:ascii="Bookman Old Style" w:hAnsi="Bookman Old Style" w:cs="Arial"/>
                <w:color w:val="0000FF" w:themeColor="hyperlink"/>
                <w:u w:val="single"/>
              </w:rPr>
            </w:rPrChange>
          </w:rPr>
          <w:t>Lucknow</w:t>
        </w:r>
      </w:ins>
      <w:ins w:id="2171" w:author="Anirban" w:date="2018-11-21T17:28:00Z">
        <w:r w:rsidRPr="00E85A35">
          <w:rPr>
            <w:rFonts w:ascii="Bookman Old Style" w:eastAsia="Calibri" w:hAnsi="Bookman Old Style" w:cs="Arial"/>
            <w:rPrChange w:id="2172" w:author="IT CELL 4" w:date="2019-03-08T15:32:00Z">
              <w:rPr>
                <w:rFonts w:ascii="Calibri Light" w:eastAsia="Times New Roman" w:hAnsi="Calibri Light"/>
                <w:b/>
                <w:bCs/>
                <w:color w:val="0000FF" w:themeColor="hyperlink"/>
                <w:kern w:val="32"/>
                <w:sz w:val="32"/>
                <w:szCs w:val="32"/>
                <w:u w:val="single"/>
              </w:rPr>
            </w:rPrChange>
          </w:rPr>
          <w:t>, India.</w:t>
        </w:r>
      </w:ins>
      <w:del w:id="2173" w:author="Anirban" w:date="2018-11-21T17:28:00Z">
        <w:r w:rsidRPr="00E85A35">
          <w:rPr>
            <w:rFonts w:ascii="Bookman Old Style" w:hAnsi="Bookman Old Style" w:cs="Arial"/>
            <w:rPrChange w:id="2174" w:author="IT CELL 4" w:date="2019-03-08T15:32:00Z">
              <w:rPr>
                <w:rFonts w:ascii="Bookman Old Style" w:hAnsi="Bookman Old Style" w:cs="Arial"/>
                <w:color w:val="0000FF" w:themeColor="hyperlink"/>
                <w:u w:val="single"/>
              </w:rPr>
            </w:rPrChange>
          </w:rPr>
          <w:delText>UPMSCL</w:delText>
        </w:r>
        <w:r w:rsidRPr="00E85A35">
          <w:rPr>
            <w:rFonts w:ascii="Bookman Old Style" w:eastAsia="Calibri" w:hAnsi="Bookman Old Style" w:cs="Arial"/>
            <w:rPrChange w:id="2175" w:author="IT CELL 4" w:date="2019-03-08T15:32:00Z">
              <w:rPr>
                <w:rFonts w:ascii="Bookman Old Style" w:eastAsia="Times New Roman" w:hAnsi="Bookman Old Style" w:cs="Arial"/>
                <w:color w:val="0000FF" w:themeColor="hyperlink"/>
                <w:kern w:val="32"/>
                <w:sz w:val="24"/>
                <w:szCs w:val="24"/>
                <w:u w:val="single"/>
              </w:rPr>
            </w:rPrChange>
          </w:rPr>
          <w:delText xml:space="preserve"> and the supplier shall make every effort to resolve, amicably by direct informal negotiation any disagreement or dispute arising between them under or in connection with the contract. Every dispute, difference, interpretation or question which may at any time arise between the parties hereto or any person claiming under them, touching or arising out of this agreement or subject matter thereof which cannot be mutually resolved shall be referred to arbitration in accordance with the Arbitration and Conciliation Act, 1996 or amendment there off. The seat of arbitration shall be at Lucknow. The language of Arbitration shall be in English. Governing law shall be Indian and State Laws. </w:delText>
        </w:r>
      </w:del>
      <w:ins w:id="2176" w:author="mdqcu" w:date="2018-11-17T12:59:00Z">
        <w:del w:id="2177" w:author="Anirban" w:date="2018-11-21T17:28:00Z">
          <w:r w:rsidRPr="00E85A35">
            <w:rPr>
              <w:rFonts w:ascii="Bookman Old Style" w:eastAsia="Calibri" w:hAnsi="Bookman Old Style" w:cs="Arial"/>
              <w:rPrChange w:id="2178" w:author="IT CELL 4" w:date="2019-03-08T15:32:00Z">
                <w:rPr>
                  <w:rFonts w:ascii="Bookman Old Style" w:eastAsia="Times New Roman" w:hAnsi="Bookman Old Style" w:cs="Arial"/>
                  <w:color w:val="0000FF" w:themeColor="hyperlink"/>
                  <w:kern w:val="32"/>
                  <w:sz w:val="24"/>
                  <w:szCs w:val="24"/>
                  <w:u w:val="single"/>
                </w:rPr>
              </w:rPrChange>
            </w:rPr>
            <w:delText xml:space="preserve">To be modified. </w:delText>
          </w:r>
        </w:del>
      </w:ins>
    </w:p>
    <w:p w:rsidR="00EF6EBC" w:rsidRPr="00CA65B3" w:rsidRDefault="00EF6EBC" w:rsidP="00EF6EBC">
      <w:pPr>
        <w:autoSpaceDE w:val="0"/>
        <w:autoSpaceDN w:val="0"/>
        <w:adjustRightInd w:val="0"/>
        <w:spacing w:after="0"/>
        <w:ind w:left="540"/>
        <w:jc w:val="both"/>
        <w:rPr>
          <w:rFonts w:ascii="Bookman Old Style" w:hAnsi="Bookman Old Style" w:cs="Arial"/>
        </w:rPr>
      </w:pPr>
    </w:p>
    <w:p w:rsidR="00EF6EBC" w:rsidRPr="00CA65B3" w:rsidRDefault="00EF6EBC" w:rsidP="00EF6EBC">
      <w:pPr>
        <w:tabs>
          <w:tab w:val="left" w:pos="420"/>
        </w:tabs>
        <w:ind w:left="420"/>
        <w:jc w:val="both"/>
        <w:rPr>
          <w:rFonts w:ascii="Bookman Old Style" w:eastAsia="Arial" w:hAnsi="Bookman Old Style"/>
        </w:rPr>
      </w:pPr>
    </w:p>
    <w:p w:rsidR="00EF6EBC" w:rsidRPr="00CA65B3" w:rsidRDefault="00E85A35" w:rsidP="00EF6EBC">
      <w:pPr>
        <w:pStyle w:val="ListParagraph"/>
        <w:numPr>
          <w:ilvl w:val="0"/>
          <w:numId w:val="76"/>
        </w:numPr>
        <w:ind w:hanging="436"/>
        <w:rPr>
          <w:rFonts w:ascii="Bookman Old Style" w:eastAsia="Arial" w:hAnsi="Bookman Old Style"/>
          <w:b/>
        </w:rPr>
      </w:pPr>
      <w:r w:rsidRPr="00E85A35">
        <w:rPr>
          <w:rFonts w:eastAsia="Times New Roman"/>
          <w:b/>
          <w:noProof/>
          <w:lang w:eastAsia="en-IN" w:bidi="hi-IN"/>
        </w:rPr>
        <w:pict>
          <v:line id="Line 217" o:spid="_x0000_s1094" style="position:absolute;left:0;text-align:left;z-index:-251410432;visibility:visible;mso-position-horizontal-relative:page;mso-position-vertical-relative:page" from="24.2pt,24pt" to="24.2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" strokeweight=".16931mm">
            <w10:wrap anchorx="page" anchory="page"/>
          </v:line>
        </w:pict>
      </w:r>
      <w:r w:rsidRPr="00E85A35">
        <w:rPr>
          <w:b/>
          <w:noProof/>
          <w:lang w:eastAsia="en-IN" w:bidi="hi-IN"/>
          <w:rPrChange w:id="2179" w:author="IT CELL 4" w:date="2019-03-08T15:32:00Z">
            <w:rPr>
              <w:b/>
              <w:noProof/>
              <w:lang w:eastAsia="en-IN" w:bidi="hi-IN"/>
            </w:rPr>
          </w:rPrChange>
        </w:rPr>
        <w:pict>
          <v:rect id="Rectangle 216" o:spid="_x0000_s1093" style="position:absolute;left:0;text-align:left;margin-left:21pt;margin-top:-1.15pt;width:3.1pt;height:1pt;z-index:-25141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" fillcolor="black" strokecolor="white"/>
        </w:pict>
      </w:r>
      <w:r w:rsidRPr="00E85A35">
        <w:rPr>
          <w:rFonts w:ascii="Bookman Old Style" w:eastAsia="Arial" w:hAnsi="Bookman Old Style"/>
          <w:b/>
          <w:rPrChange w:id="2180" w:author="IT CELL 4" w:date="2019-03-08T15:32:00Z">
            <w:rPr>
              <w:rFonts w:ascii="Bookman Old Style" w:eastAsia="Arial" w:hAnsi="Bookman Old Style"/>
              <w:b/>
              <w:color w:val="0000FF" w:themeColor="hyperlink"/>
              <w:u w:val="single"/>
            </w:rPr>
          </w:rPrChange>
        </w:rPr>
        <w:t>GOVERNING LANGUAGE</w:t>
      </w:r>
    </w:p>
    <w:p w:rsidR="00EF6EBC" w:rsidRPr="00CA65B3" w:rsidRDefault="00E85A35" w:rsidP="00EF6EBC">
      <w:pPr>
        <w:ind w:left="720" w:right="20"/>
        <w:jc w:val="both"/>
        <w:rPr>
          <w:rFonts w:ascii="Bookman Old Style" w:eastAsia="Arial" w:hAnsi="Bookman Old Style"/>
        </w:rPr>
      </w:pPr>
      <w:r w:rsidRPr="00E85A35">
        <w:rPr>
          <w:rFonts w:ascii="Bookman Old Style" w:eastAsia="Arial" w:hAnsi="Bookman Old Style"/>
          <w:rPrChange w:id="2181" w:author="IT CELL 4" w:date="2019-03-08T15:32:00Z">
            <w:rPr>
              <w:rFonts w:ascii="Bookman Old Style" w:eastAsia="Arial" w:hAnsi="Bookman Old Style"/>
              <w:color w:val="0000FF" w:themeColor="hyperlink"/>
              <w:u w:val="single"/>
            </w:rPr>
          </w:rPrChange>
        </w:rPr>
        <w:t>The contract shall be written in English language. All correspondence and documents pertaining to the Contract which are exchanged by the parties shall be written in the same language.</w:t>
      </w:r>
    </w:p>
    <w:p w:rsidR="00EF6EBC" w:rsidRPr="00CA65B3" w:rsidRDefault="00E85A35" w:rsidP="00EF6EBC">
      <w:pPr>
        <w:pStyle w:val="ListParagraph"/>
        <w:numPr>
          <w:ilvl w:val="0"/>
          <w:numId w:val="76"/>
        </w:numPr>
        <w:ind w:hanging="436"/>
        <w:rPr>
          <w:rFonts w:ascii="Bookman Old Style" w:eastAsia="Arial" w:hAnsi="Bookman Old Style"/>
          <w:b/>
        </w:rPr>
      </w:pPr>
      <w:r w:rsidRPr="00E85A35">
        <w:rPr>
          <w:rFonts w:eastAsia="Times New Roman"/>
          <w:b/>
          <w:noProof/>
          <w:lang w:eastAsia="en-IN" w:bidi="hi-IN"/>
        </w:rPr>
        <w:pict>
          <v:line id="Line 219" o:spid="_x0000_s1092" style="position:absolute;left:0;text-align:left;z-index:-251408384;visibility:visible;mso-position-horizontal-relative:page;mso-position-vertical-relative:page" from="24.2pt,24pt" to="24.2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Mp/FQ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" strokeweight=".16931mm">
            <w10:wrap anchorx="page" anchory="page"/>
          </v:line>
        </w:pict>
      </w:r>
      <w:r w:rsidRPr="00E85A35">
        <w:rPr>
          <w:b/>
          <w:noProof/>
          <w:lang w:eastAsia="en-IN" w:bidi="hi-IN"/>
          <w:rPrChange w:id="2182" w:author="IT CELL 4" w:date="2019-03-08T15:32:00Z">
            <w:rPr>
              <w:b/>
              <w:noProof/>
              <w:lang w:eastAsia="en-IN" w:bidi="hi-IN"/>
            </w:rPr>
          </w:rPrChange>
        </w:rPr>
        <w:pict>
          <v:rect id="Rectangle 218" o:spid="_x0000_s1091" style="position:absolute;left:0;text-align:left;margin-left:21pt;margin-top:-1.15pt;width:3.1pt;height:1pt;z-index:-25140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" fillcolor="black" strokecolor="white"/>
        </w:pict>
      </w:r>
      <w:r w:rsidRPr="00E85A35">
        <w:rPr>
          <w:rFonts w:ascii="Bookman Old Style" w:eastAsia="Arial" w:hAnsi="Bookman Old Style"/>
          <w:b/>
          <w:rPrChange w:id="2183" w:author="IT CELL 4" w:date="2019-03-08T15:32:00Z">
            <w:rPr>
              <w:rFonts w:ascii="Bookman Old Style" w:eastAsia="Arial" w:hAnsi="Bookman Old Style"/>
              <w:b/>
              <w:color w:val="0000FF" w:themeColor="hyperlink"/>
              <w:u w:val="single"/>
            </w:rPr>
          </w:rPrChange>
        </w:rPr>
        <w:t>TAXES AND DUTIES</w:t>
      </w:r>
    </w:p>
    <w:p w:rsidR="00EF6EBC" w:rsidRPr="00CA65B3" w:rsidRDefault="00EF6EBC" w:rsidP="00EF6EBC">
      <w:pPr>
        <w:pStyle w:val="ListParagraph"/>
        <w:rPr>
          <w:rFonts w:ascii="Bookman Old Style" w:eastAsia="Arial" w:hAnsi="Bookman Old Style"/>
          <w:b/>
        </w:rPr>
      </w:pPr>
    </w:p>
    <w:p w:rsidR="00EF6EBC" w:rsidRPr="00CA65B3" w:rsidRDefault="00E85A35" w:rsidP="00EF6EBC">
      <w:pPr>
        <w:pStyle w:val="ListParagraph"/>
        <w:jc w:val="both"/>
        <w:rPr>
          <w:rFonts w:ascii="Bookman Old Style" w:eastAsia="Arial" w:hAnsi="Bookman Old Style"/>
          <w:b/>
        </w:rPr>
      </w:pPr>
      <w:r w:rsidRPr="00E85A35">
        <w:rPr>
          <w:rFonts w:ascii="Bookman Old Style" w:eastAsia="Arial" w:hAnsi="Bookman Old Style"/>
          <w:rPrChange w:id="2184" w:author="IT CELL 4" w:date="2019-03-08T15:32:00Z">
            <w:rPr>
              <w:rFonts w:ascii="Bookman Old Style" w:eastAsia="Arial" w:hAnsi="Bookman Old Style"/>
              <w:color w:val="0000FF" w:themeColor="hyperlink"/>
              <w:u w:val="single"/>
            </w:rPr>
          </w:rPrChange>
        </w:rPr>
        <w:t xml:space="preserve">Suppliers shall be entirely responsible for all taxes, duties, license fees, road permits, etc., incurred until delivery of the contracted Goods to the </w:t>
      </w:r>
      <w:r w:rsidRPr="00E85A35">
        <w:rPr>
          <w:rFonts w:ascii="Bookman Old Style" w:eastAsia="Arial" w:hAnsi="Bookman Old Style"/>
          <w:b/>
          <w:rPrChange w:id="2185" w:author="IT CELL 4" w:date="2019-03-08T15:32:00Z">
            <w:rPr>
              <w:rFonts w:ascii="Bookman Old Style" w:eastAsia="Arial" w:hAnsi="Bookman Old Style"/>
              <w:b/>
              <w:color w:val="0000FF" w:themeColor="hyperlink"/>
              <w:u w:val="single"/>
            </w:rPr>
          </w:rPrChange>
        </w:rPr>
        <w:t>TIA</w:t>
      </w:r>
      <w:r w:rsidRPr="00E85A35">
        <w:rPr>
          <w:rFonts w:ascii="Bookman Old Style" w:eastAsia="Arial" w:hAnsi="Bookman Old Style"/>
          <w:rPrChange w:id="2186" w:author="IT CELL 4" w:date="2019-03-08T15:32:00Z">
            <w:rPr>
              <w:rFonts w:ascii="Bookman Old Style" w:eastAsia="Arial" w:hAnsi="Bookman Old Style"/>
              <w:color w:val="0000FF" w:themeColor="hyperlink"/>
              <w:u w:val="single"/>
            </w:rPr>
          </w:rPrChange>
        </w:rPr>
        <w:t>.</w:t>
      </w:r>
    </w:p>
    <w:p w:rsidR="00EF6EBC" w:rsidRPr="00CA65B3" w:rsidRDefault="00EF6EBC" w:rsidP="00EF6EBC">
      <w:pPr>
        <w:pStyle w:val="ListParagraph"/>
        <w:rPr>
          <w:rFonts w:ascii="Bookman Old Style" w:eastAsia="Arial" w:hAnsi="Bookman Old Style"/>
          <w:b/>
        </w:rPr>
      </w:pPr>
    </w:p>
    <w:p w:rsidR="00EF6EBC" w:rsidRPr="00CA65B3" w:rsidRDefault="00E85A35" w:rsidP="00EF6EBC">
      <w:pPr>
        <w:pStyle w:val="ListParagraph"/>
        <w:numPr>
          <w:ilvl w:val="0"/>
          <w:numId w:val="76"/>
        </w:numPr>
        <w:ind w:hanging="436"/>
        <w:rPr>
          <w:rFonts w:ascii="Bookman Old Style" w:eastAsia="Arial" w:hAnsi="Bookman Old Style"/>
          <w:b/>
        </w:rPr>
      </w:pPr>
      <w:r w:rsidRPr="00E85A35">
        <w:rPr>
          <w:rFonts w:eastAsia="Times New Roman"/>
          <w:b/>
          <w:noProof/>
          <w:lang w:eastAsia="en-IN" w:bidi="hi-IN"/>
        </w:rPr>
        <w:pict>
          <v:line id="Line 197" o:spid="_x0000_s1090" style="position:absolute;left:0;text-align:left;z-index:-251430912;visibility:visible;mso-position-horizontal-relative:page;mso-position-vertical-relative:page" from="24.2pt,24pt" to="24.2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" strokeweight=".16931mm">
            <w10:wrap anchorx="page" anchory="page"/>
          </v:line>
        </w:pict>
      </w:r>
      <w:r w:rsidRPr="00E85A35">
        <w:rPr>
          <w:rFonts w:ascii="Bookman Old Style" w:eastAsia="Arial" w:hAnsi="Bookman Old Style"/>
          <w:b/>
          <w:rPrChange w:id="2187" w:author="IT CELL 4" w:date="2019-03-08T15:32:00Z">
            <w:rPr>
              <w:rFonts w:ascii="Bookman Old Style" w:eastAsia="Arial" w:hAnsi="Bookman Old Style"/>
              <w:b/>
              <w:color w:val="0000FF" w:themeColor="hyperlink"/>
              <w:u w:val="single"/>
            </w:rPr>
          </w:rPrChange>
        </w:rPr>
        <w:t>NOTICES</w:t>
      </w:r>
    </w:p>
    <w:p w:rsidR="00EF6EBC" w:rsidRPr="00CA65B3" w:rsidRDefault="00EF6EBC" w:rsidP="00EF6EBC">
      <w:pPr>
        <w:pStyle w:val="ListParagraph"/>
        <w:rPr>
          <w:rFonts w:ascii="Bookman Old Style" w:eastAsia="Arial" w:hAnsi="Bookman Old Style"/>
          <w:b/>
        </w:rPr>
      </w:pPr>
    </w:p>
    <w:p w:rsidR="00EF6EBC" w:rsidRPr="00CA65B3" w:rsidRDefault="00E85A35" w:rsidP="00EF6EBC">
      <w:pPr>
        <w:pStyle w:val="ListParagraph"/>
        <w:rPr>
          <w:rFonts w:ascii="Bookman Old Style" w:eastAsia="Arial" w:hAnsi="Bookman Old Style"/>
          <w:b/>
        </w:rPr>
      </w:pPr>
      <w:r w:rsidRPr="00E85A35">
        <w:rPr>
          <w:rFonts w:ascii="Bookman Old Style" w:eastAsia="Arial" w:hAnsi="Bookman Old Style"/>
          <w:rPrChange w:id="2188" w:author="IT CELL 4" w:date="2019-03-08T15:32:00Z">
            <w:rPr>
              <w:rFonts w:ascii="Bookman Old Style" w:eastAsia="Arial" w:hAnsi="Bookman Old Style"/>
              <w:color w:val="0000FF" w:themeColor="hyperlink"/>
              <w:u w:val="single"/>
            </w:rPr>
          </w:rPrChange>
        </w:rPr>
        <w:t xml:space="preserve">For the purpose of all notices, the following shall be the address of the </w:t>
      </w:r>
      <w:r w:rsidRPr="00E85A35">
        <w:rPr>
          <w:rFonts w:ascii="Bookman Old Style" w:eastAsia="Arial" w:hAnsi="Bookman Old Style"/>
          <w:b/>
          <w:rPrChange w:id="2189" w:author="IT CELL 4" w:date="2019-03-08T15:32:00Z">
            <w:rPr>
              <w:rFonts w:ascii="Bookman Old Style" w:eastAsia="Arial" w:hAnsi="Bookman Old Style"/>
              <w:b/>
              <w:color w:val="0000FF" w:themeColor="hyperlink"/>
              <w:u w:val="single"/>
            </w:rPr>
          </w:rPrChange>
        </w:rPr>
        <w:t>TIA</w:t>
      </w:r>
      <w:r w:rsidRPr="00E85A35">
        <w:rPr>
          <w:rFonts w:ascii="Bookman Old Style" w:eastAsia="Arial" w:hAnsi="Bookman Old Style"/>
          <w:rPrChange w:id="2190" w:author="IT CELL 4" w:date="2019-03-08T15:32:00Z">
            <w:rPr>
              <w:rFonts w:ascii="Bookman Old Style" w:eastAsia="Arial" w:hAnsi="Bookman Old Style"/>
              <w:color w:val="0000FF" w:themeColor="hyperlink"/>
              <w:u w:val="single"/>
            </w:rPr>
          </w:rPrChange>
        </w:rPr>
        <w:t>.</w:t>
      </w:r>
    </w:p>
    <w:p w:rsidR="00EF6EBC" w:rsidRPr="00CA65B3" w:rsidRDefault="00EF6EBC" w:rsidP="00EF6EBC">
      <w:pPr>
        <w:spacing w:after="0"/>
        <w:jc w:val="center"/>
        <w:rPr>
          <w:rFonts w:ascii="Bookman Old Style" w:eastAsia="Arial" w:hAnsi="Bookman Old Style"/>
        </w:rPr>
      </w:pPr>
    </w:p>
    <w:p w:rsidR="00EF6EBC" w:rsidRPr="00CA65B3" w:rsidRDefault="00E85A35" w:rsidP="00EF6EBC">
      <w:pPr>
        <w:spacing w:after="0"/>
        <w:jc w:val="center"/>
        <w:rPr>
          <w:rFonts w:ascii="Bookman Old Style" w:eastAsia="Arial" w:hAnsi="Bookman Old Style"/>
          <w:b/>
        </w:rPr>
      </w:pPr>
      <w:r w:rsidRPr="00E85A35">
        <w:rPr>
          <w:rFonts w:ascii="Bookman Old Style" w:eastAsia="Arial" w:hAnsi="Bookman Old Style"/>
          <w:b/>
          <w:rPrChange w:id="2191" w:author="IT CELL 4" w:date="2019-03-08T15:32:00Z">
            <w:rPr>
              <w:rFonts w:ascii="Bookman Old Style" w:eastAsia="Arial" w:hAnsi="Bookman Old Style"/>
              <w:b/>
              <w:color w:val="0000FF" w:themeColor="hyperlink"/>
              <w:u w:val="single"/>
            </w:rPr>
          </w:rPrChange>
        </w:rPr>
        <w:t>UTTAR PRADESH MEDICAL SUPPLIES CORPORATION LIMITED</w:t>
      </w:r>
    </w:p>
    <w:p w:rsidR="00EF6EBC" w:rsidRPr="00CA65B3" w:rsidRDefault="00E85A35" w:rsidP="00EF6EBC">
      <w:pPr>
        <w:spacing w:after="0"/>
        <w:jc w:val="center"/>
        <w:rPr>
          <w:rFonts w:ascii="Bookman Old Style" w:eastAsia="Arial" w:hAnsi="Bookman Old Style"/>
          <w:b/>
        </w:rPr>
      </w:pPr>
      <w:r w:rsidRPr="00E85A35">
        <w:rPr>
          <w:rFonts w:ascii="Bookman Old Style" w:eastAsia="Arial" w:hAnsi="Bookman Old Style"/>
          <w:b/>
          <w:rPrChange w:id="2192" w:author="IT CELL 4" w:date="2019-03-08T15:32:00Z">
            <w:rPr>
              <w:rFonts w:ascii="Bookman Old Style" w:eastAsia="Arial" w:hAnsi="Bookman Old Style"/>
              <w:b/>
              <w:color w:val="0000FF" w:themeColor="hyperlink"/>
              <w:u w:val="single"/>
            </w:rPr>
          </w:rPrChange>
        </w:rPr>
        <w:t>(A Government of Uttar Pradesh Undertaking)</w:t>
      </w:r>
    </w:p>
    <w:p w:rsidR="00EF6EBC" w:rsidRPr="00CA65B3" w:rsidRDefault="00E85A35" w:rsidP="00EF6EBC">
      <w:pPr>
        <w:spacing w:after="0"/>
        <w:jc w:val="center"/>
        <w:rPr>
          <w:rFonts w:ascii="Bookman Old Style" w:eastAsia="Arial" w:hAnsi="Bookman Old Style"/>
        </w:rPr>
      </w:pPr>
      <w:r w:rsidRPr="00E85A35">
        <w:rPr>
          <w:rFonts w:ascii="Bookman Old Style" w:eastAsia="Arial" w:hAnsi="Bookman Old Style"/>
          <w:rPrChange w:id="2193" w:author="IT CELL 4" w:date="2019-03-08T15:32:00Z">
            <w:rPr>
              <w:rFonts w:ascii="Bookman Old Style" w:eastAsia="Arial" w:hAnsi="Bookman Old Style"/>
              <w:color w:val="0000FF" w:themeColor="hyperlink"/>
              <w:u w:val="single"/>
            </w:rPr>
          </w:rPrChange>
        </w:rPr>
        <w:t>SUDA Bhawan, 7/23, Sector-7, Gomti Nagar Extension, Lucknow-226010,</w:t>
      </w:r>
    </w:p>
    <w:p w:rsidR="00EF6EBC" w:rsidRPr="00CA65B3" w:rsidRDefault="00E85A35" w:rsidP="00EF6EBC">
      <w:pPr>
        <w:jc w:val="center"/>
        <w:rPr>
          <w:rFonts w:ascii="Bookman Old Style" w:eastAsia="Arial" w:hAnsi="Bookman Old Style"/>
        </w:rPr>
      </w:pPr>
      <w:r w:rsidRPr="00E85A35">
        <w:rPr>
          <w:rFonts w:ascii="Bookman Old Style" w:eastAsia="Arial" w:hAnsi="Bookman Old Style"/>
          <w:rPrChange w:id="2194" w:author="IT CELL 4" w:date="2019-03-08T15:32:00Z">
            <w:rPr>
              <w:rFonts w:ascii="Bookman Old Style" w:eastAsia="Arial" w:hAnsi="Bookman Old Style"/>
              <w:color w:val="0000FF" w:themeColor="hyperlink"/>
              <w:u w:val="single"/>
            </w:rPr>
          </w:rPrChange>
        </w:rPr>
        <w:t>Tel. No.- 0522-2060098</w:t>
      </w:r>
    </w:p>
    <w:p w:rsidR="00EF6EBC" w:rsidRPr="00CA65B3" w:rsidRDefault="00E85A35" w:rsidP="00EF6EBC">
      <w:pPr>
        <w:pStyle w:val="ListParagraph"/>
        <w:numPr>
          <w:ilvl w:val="0"/>
          <w:numId w:val="76"/>
        </w:numPr>
        <w:ind w:hanging="436"/>
        <w:rPr>
          <w:rFonts w:ascii="Bookman Old Style" w:eastAsia="Arial" w:hAnsi="Bookman Old Style"/>
          <w:b/>
        </w:rPr>
      </w:pPr>
      <w:r w:rsidRPr="00E85A35">
        <w:rPr>
          <w:rFonts w:eastAsia="Times New Roman"/>
          <w:b/>
          <w:noProof/>
          <w:lang w:eastAsia="en-IN" w:bidi="hi-IN"/>
        </w:rPr>
        <w:pict>
          <v:line id="Line 220" o:spid="_x0000_s1089" style="position:absolute;left:0;text-align:left;z-index:-251407360;visibility:visible;mso-position-horizontal-relative:page;mso-position-vertical-relative:page" from="24.2pt,24pt" to="24.2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" strokeweight=".16931mm">
            <w10:wrap anchorx="page" anchory="page"/>
          </v:line>
        </w:pict>
      </w:r>
      <w:r w:rsidRPr="00E85A35">
        <w:rPr>
          <w:rFonts w:ascii="Bookman Old Style" w:eastAsia="Arial" w:hAnsi="Bookman Old Style"/>
          <w:b/>
          <w:rPrChange w:id="2195" w:author="IT CELL 4" w:date="2019-03-08T15:32:00Z">
            <w:rPr>
              <w:rFonts w:ascii="Bookman Old Style" w:eastAsia="Arial" w:hAnsi="Bookman Old Style"/>
              <w:b/>
              <w:color w:val="0000FF" w:themeColor="hyperlink"/>
              <w:u w:val="single"/>
            </w:rPr>
          </w:rPrChange>
        </w:rPr>
        <w:t>RATE CONTRACT:</w:t>
      </w:r>
    </w:p>
    <w:p w:rsidR="00EF6EBC" w:rsidRPr="00CA65B3" w:rsidRDefault="00E85A35" w:rsidP="00EF6EBC">
      <w:pPr>
        <w:ind w:left="709" w:right="80" w:firstLine="11"/>
        <w:jc w:val="both"/>
        <w:rPr>
          <w:rFonts w:ascii="Bookman Old Style" w:eastAsia="Arial" w:hAnsi="Bookman Old Style"/>
        </w:rPr>
      </w:pPr>
      <w:r w:rsidRPr="00E85A35">
        <w:rPr>
          <w:rFonts w:ascii="Bookman Old Style" w:eastAsia="Arial" w:hAnsi="Bookman Old Style"/>
          <w:rPrChange w:id="2196" w:author="IT CELL 4" w:date="2019-03-08T15:32:00Z">
            <w:rPr>
              <w:rFonts w:ascii="Bookman Old Style" w:eastAsia="Arial" w:hAnsi="Bookman Old Style"/>
              <w:color w:val="0000FF" w:themeColor="hyperlink"/>
              <w:u w:val="single"/>
            </w:rPr>
          </w:rPrChange>
        </w:rPr>
        <w:t xml:space="preserve">This is a ‘Rate Contract’ Tender. The bidders are expected to quote their best rates. </w:t>
      </w:r>
      <w:r w:rsidRPr="00E85A35">
        <w:rPr>
          <w:rFonts w:ascii="Bookman Old Style" w:eastAsia="Arial" w:hAnsi="Bookman Old Style"/>
          <w:rPrChange w:id="2197" w:author="IT CELL 4" w:date="2019-03-08T15:32:00Z">
            <w:rPr>
              <w:rFonts w:ascii="Bookman Old Style" w:eastAsia="Arial" w:hAnsi="Bookman Old Style"/>
              <w:color w:val="0000FF" w:themeColor="hyperlink"/>
              <w:u w:val="single"/>
            </w:rPr>
          </w:rPrChange>
        </w:rPr>
        <w:tab/>
        <w:t>The rates quoted by the bidder shall remain valid for two years from the date of signing of contract and can be extended for a further period of up-to six months with mutual consent of TIA &amp; Supplier. The quantity mentioned in schedule of requirement is indicative only and the procurement may vary as per actual consumption trend &amp; dynamic projection of requirement. Purchase orders would be periodic quantity as per UPMSCL’s internal protocol with multiple consignees. The place of supply can be anywhere in state of Uttar Pradesh (Generally UPMSCL warehouses located at Divisional/district level) &amp; the same would be mentioned in the purchase order.</w:t>
      </w:r>
    </w:p>
    <w:p w:rsidR="00EF6EBC" w:rsidRPr="00CA65B3" w:rsidRDefault="00E85A35" w:rsidP="00EF6EBC">
      <w:pPr>
        <w:pStyle w:val="ListParagraph"/>
        <w:numPr>
          <w:ilvl w:val="0"/>
          <w:numId w:val="76"/>
        </w:numPr>
        <w:ind w:hanging="436"/>
        <w:rPr>
          <w:rFonts w:ascii="Bookman Old Style" w:eastAsia="Arial" w:hAnsi="Bookman Old Style"/>
          <w:b/>
        </w:rPr>
      </w:pPr>
      <w:r w:rsidRPr="00E85A35">
        <w:rPr>
          <w:rFonts w:eastAsia="Times New Roman"/>
          <w:b/>
          <w:noProof/>
          <w:lang w:eastAsia="en-IN" w:bidi="hi-IN"/>
        </w:rPr>
        <w:pict>
          <v:line id="Line 221" o:spid="_x0000_s1088" style="position:absolute;left:0;text-align:left;z-index:-251406336;visibility:visible;mso-position-horizontal-relative:page;mso-position-vertical-relative:page" from="24.2pt,24pt" to="24.2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3aFgIAACs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" strokeweight=".16931mm">
            <w10:wrap anchorx="page" anchory="page"/>
          </v:line>
        </w:pict>
      </w:r>
      <w:r w:rsidRPr="00E85A35">
        <w:rPr>
          <w:rFonts w:ascii="Bookman Old Style" w:eastAsia="Arial" w:hAnsi="Bookman Old Style"/>
          <w:b/>
          <w:rPrChange w:id="2198" w:author="IT CELL 4" w:date="2019-03-08T15:32:00Z">
            <w:rPr>
              <w:rFonts w:ascii="Bookman Old Style" w:eastAsia="Arial" w:hAnsi="Bookman Old Style"/>
              <w:b/>
              <w:color w:val="0000FF" w:themeColor="hyperlink"/>
              <w:u w:val="single"/>
            </w:rPr>
          </w:rPrChange>
        </w:rPr>
        <w:t>SAVING CLAUSE:</w:t>
      </w:r>
    </w:p>
    <w:p w:rsidR="007E1EE6" w:rsidRPr="00CA65B3" w:rsidRDefault="00E85A35" w:rsidP="007E1EE6">
      <w:pPr>
        <w:tabs>
          <w:tab w:val="left" w:pos="720"/>
        </w:tabs>
        <w:ind w:right="20"/>
        <w:jc w:val="both"/>
        <w:rPr>
          <w:rFonts w:ascii="Bookman Old Style" w:eastAsia="Arial" w:hAnsi="Bookman Old Style"/>
        </w:rPr>
      </w:pPr>
      <w:r w:rsidRPr="00E85A35">
        <w:rPr>
          <w:rFonts w:ascii="Bookman Old Style" w:eastAsia="Arial" w:hAnsi="Bookman Old Style"/>
          <w:rPrChange w:id="2199" w:author="IT CELL 4" w:date="2019-03-08T15:32:00Z">
            <w:rPr>
              <w:rFonts w:ascii="Bookman Old Style" w:eastAsia="Arial" w:hAnsi="Bookman Old Style"/>
              <w:color w:val="0000FF" w:themeColor="hyperlink"/>
              <w:u w:val="single"/>
            </w:rPr>
          </w:rPrChange>
        </w:rPr>
        <w:tab/>
        <w:t xml:space="preserve">No suit, prosecution or any legal proceedings shall lie against TIA/TIA or any </w:t>
      </w:r>
      <w:r w:rsidRPr="00E85A35">
        <w:rPr>
          <w:rFonts w:ascii="Bookman Old Style" w:eastAsia="Arial" w:hAnsi="Bookman Old Style"/>
          <w:rPrChange w:id="2200" w:author="IT CELL 4" w:date="2019-03-08T15:32:00Z">
            <w:rPr>
              <w:rFonts w:ascii="Bookman Old Style" w:eastAsia="Arial" w:hAnsi="Bookman Old Style"/>
              <w:color w:val="0000FF" w:themeColor="hyperlink"/>
              <w:u w:val="single"/>
            </w:rPr>
          </w:rPrChange>
        </w:rPr>
        <w:tab/>
        <w:t xml:space="preserve">person under UPMSCL for anything that is done in good faith or intended to be </w:t>
      </w:r>
      <w:r w:rsidRPr="00E85A35">
        <w:rPr>
          <w:rFonts w:ascii="Bookman Old Style" w:eastAsia="Arial" w:hAnsi="Bookman Old Style"/>
          <w:rPrChange w:id="2201" w:author="IT CELL 4" w:date="2019-03-08T15:32:00Z">
            <w:rPr>
              <w:rFonts w:ascii="Bookman Old Style" w:eastAsia="Arial" w:hAnsi="Bookman Old Style"/>
              <w:color w:val="0000FF" w:themeColor="hyperlink"/>
              <w:u w:val="single"/>
            </w:rPr>
          </w:rPrChange>
        </w:rPr>
        <w:tab/>
        <w:t>done in pursuance of this tender.</w:t>
      </w:r>
    </w:p>
    <w:p w:rsidR="003407D8" w:rsidRDefault="003407D8" w:rsidP="007E1EE6">
      <w:pPr>
        <w:tabs>
          <w:tab w:val="left" w:pos="720"/>
        </w:tabs>
        <w:ind w:right="20"/>
        <w:jc w:val="both"/>
        <w:rPr>
          <w:ins w:id="2202" w:author="MSC-15" w:date="2019-06-05T14:42:00Z"/>
          <w:rFonts w:ascii="Bookman Old Style" w:eastAsia="Arial" w:hAnsi="Bookman Old Style"/>
        </w:rPr>
      </w:pPr>
    </w:p>
    <w:p w:rsidR="00B26AB3" w:rsidRDefault="00B26AB3">
      <w:pPr>
        <w:rPr>
          <w:ins w:id="2203" w:author="HP Inc." w:date="2020-03-24T15:21:00Z"/>
          <w:rFonts w:ascii="Bookman Old Style" w:eastAsia="Arial" w:hAnsi="Bookman Old Style"/>
        </w:rPr>
      </w:pPr>
      <w:ins w:id="2204" w:author="HP Inc." w:date="2020-03-24T15:21:00Z">
        <w:r>
          <w:rPr>
            <w:rFonts w:ascii="Bookman Old Style" w:eastAsia="Arial" w:hAnsi="Bookman Old Style"/>
          </w:rPr>
          <w:br w:type="page"/>
        </w:r>
      </w:ins>
    </w:p>
    <w:p w:rsidR="00681E5E" w:rsidDel="0064006B" w:rsidRDefault="00681E5E" w:rsidP="007E1EE6">
      <w:pPr>
        <w:tabs>
          <w:tab w:val="left" w:pos="720"/>
        </w:tabs>
        <w:ind w:right="20"/>
        <w:jc w:val="both"/>
        <w:rPr>
          <w:ins w:id="2205" w:author="MSC-15" w:date="2019-06-05T14:42:00Z"/>
          <w:del w:id="2206" w:author="GM Equipment" w:date="2020-01-28T12:19:00Z"/>
          <w:rFonts w:ascii="Bookman Old Style" w:eastAsia="Arial" w:hAnsi="Bookman Old Style"/>
        </w:rPr>
      </w:pPr>
    </w:p>
    <w:p w:rsidR="00681E5E" w:rsidDel="0064006B" w:rsidRDefault="00681E5E" w:rsidP="007E1EE6">
      <w:pPr>
        <w:tabs>
          <w:tab w:val="left" w:pos="720"/>
        </w:tabs>
        <w:ind w:right="20"/>
        <w:jc w:val="both"/>
        <w:rPr>
          <w:ins w:id="2207" w:author="MSC-15" w:date="2019-06-05T14:42:00Z"/>
          <w:del w:id="2208" w:author="GM Equipment" w:date="2020-01-28T12:19:00Z"/>
          <w:rFonts w:ascii="Bookman Old Style" w:eastAsia="Arial" w:hAnsi="Bookman Old Style"/>
        </w:rPr>
      </w:pPr>
    </w:p>
    <w:p w:rsidR="00681E5E" w:rsidDel="0064006B" w:rsidRDefault="00681E5E" w:rsidP="007E1EE6">
      <w:pPr>
        <w:tabs>
          <w:tab w:val="left" w:pos="720"/>
        </w:tabs>
        <w:ind w:right="20"/>
        <w:jc w:val="both"/>
        <w:rPr>
          <w:ins w:id="2209" w:author="MSC-15" w:date="2019-06-05T14:42:00Z"/>
          <w:del w:id="2210" w:author="GM Equipment" w:date="2020-01-28T12:19:00Z"/>
          <w:rFonts w:ascii="Bookman Old Style" w:eastAsia="Arial" w:hAnsi="Bookman Old Style"/>
        </w:rPr>
      </w:pPr>
    </w:p>
    <w:p w:rsidR="00681E5E" w:rsidDel="0064006B" w:rsidRDefault="00681E5E" w:rsidP="007E1EE6">
      <w:pPr>
        <w:tabs>
          <w:tab w:val="left" w:pos="720"/>
        </w:tabs>
        <w:ind w:right="20"/>
        <w:jc w:val="both"/>
        <w:rPr>
          <w:ins w:id="2211" w:author="MSC-15" w:date="2019-06-05T14:42:00Z"/>
          <w:del w:id="2212" w:author="GM Equipment" w:date="2020-01-28T12:19:00Z"/>
          <w:rFonts w:ascii="Bookman Old Style" w:eastAsia="Arial" w:hAnsi="Bookman Old Style"/>
        </w:rPr>
      </w:pPr>
    </w:p>
    <w:p w:rsidR="00681E5E" w:rsidDel="0064006B" w:rsidRDefault="00681E5E" w:rsidP="007E1EE6">
      <w:pPr>
        <w:tabs>
          <w:tab w:val="left" w:pos="720"/>
        </w:tabs>
        <w:ind w:right="20"/>
        <w:jc w:val="both"/>
        <w:rPr>
          <w:ins w:id="2213" w:author="MSC-15" w:date="2019-06-05T14:42:00Z"/>
          <w:del w:id="2214" w:author="GM Equipment" w:date="2020-01-28T12:19:00Z"/>
          <w:rFonts w:ascii="Bookman Old Style" w:eastAsia="Arial" w:hAnsi="Bookman Old Style"/>
        </w:rPr>
      </w:pPr>
    </w:p>
    <w:p w:rsidR="00681E5E" w:rsidDel="0064006B" w:rsidRDefault="00681E5E" w:rsidP="007E1EE6">
      <w:pPr>
        <w:tabs>
          <w:tab w:val="left" w:pos="720"/>
        </w:tabs>
        <w:ind w:right="20"/>
        <w:jc w:val="both"/>
        <w:rPr>
          <w:ins w:id="2215" w:author="MSC-15" w:date="2019-06-05T14:42:00Z"/>
          <w:del w:id="2216" w:author="GM Equipment" w:date="2020-01-28T12:19:00Z"/>
          <w:rFonts w:ascii="Bookman Old Style" w:eastAsia="Arial" w:hAnsi="Bookman Old Style"/>
        </w:rPr>
      </w:pPr>
    </w:p>
    <w:p w:rsidR="00681E5E" w:rsidDel="0064006B" w:rsidRDefault="00681E5E" w:rsidP="007E1EE6">
      <w:pPr>
        <w:tabs>
          <w:tab w:val="left" w:pos="720"/>
        </w:tabs>
        <w:ind w:right="20"/>
        <w:jc w:val="both"/>
        <w:rPr>
          <w:ins w:id="2217" w:author="MSC-15" w:date="2019-06-05T14:42:00Z"/>
          <w:del w:id="2218" w:author="GM Equipment" w:date="2020-01-28T12:19:00Z"/>
          <w:rFonts w:ascii="Bookman Old Style" w:eastAsia="Arial" w:hAnsi="Bookman Old Style"/>
        </w:rPr>
      </w:pPr>
    </w:p>
    <w:p w:rsidR="00681E5E" w:rsidDel="0064006B" w:rsidRDefault="00681E5E" w:rsidP="007E1EE6">
      <w:pPr>
        <w:tabs>
          <w:tab w:val="left" w:pos="720"/>
        </w:tabs>
        <w:ind w:right="20"/>
        <w:jc w:val="both"/>
        <w:rPr>
          <w:ins w:id="2219" w:author="MSC-15" w:date="2019-06-05T14:42:00Z"/>
          <w:del w:id="2220" w:author="GM Equipment" w:date="2020-01-28T12:19:00Z"/>
          <w:rFonts w:ascii="Bookman Old Style" w:eastAsia="Arial" w:hAnsi="Bookman Old Style"/>
        </w:rPr>
      </w:pPr>
    </w:p>
    <w:p w:rsidR="00681E5E" w:rsidDel="0064006B" w:rsidRDefault="00681E5E" w:rsidP="007E1EE6">
      <w:pPr>
        <w:tabs>
          <w:tab w:val="left" w:pos="720"/>
        </w:tabs>
        <w:ind w:right="20"/>
        <w:jc w:val="both"/>
        <w:rPr>
          <w:ins w:id="2221" w:author="MSC-15" w:date="2019-06-05T14:42:00Z"/>
          <w:del w:id="2222" w:author="GM Equipment" w:date="2020-01-28T12:19:00Z"/>
          <w:rFonts w:ascii="Bookman Old Style" w:eastAsia="Arial" w:hAnsi="Bookman Old Style"/>
        </w:rPr>
      </w:pPr>
    </w:p>
    <w:p w:rsidR="00681E5E" w:rsidDel="0064006B" w:rsidRDefault="00681E5E" w:rsidP="007E1EE6">
      <w:pPr>
        <w:tabs>
          <w:tab w:val="left" w:pos="720"/>
        </w:tabs>
        <w:ind w:right="20"/>
        <w:jc w:val="both"/>
        <w:rPr>
          <w:ins w:id="2223" w:author="MSC-15" w:date="2019-06-05T14:42:00Z"/>
          <w:del w:id="2224" w:author="GM Equipment" w:date="2020-01-28T12:19:00Z"/>
          <w:rFonts w:ascii="Bookman Old Style" w:eastAsia="Arial" w:hAnsi="Bookman Old Style"/>
        </w:rPr>
      </w:pPr>
    </w:p>
    <w:p w:rsidR="00681E5E" w:rsidDel="0064006B" w:rsidRDefault="00681E5E" w:rsidP="007E1EE6">
      <w:pPr>
        <w:tabs>
          <w:tab w:val="left" w:pos="720"/>
        </w:tabs>
        <w:ind w:right="20"/>
        <w:jc w:val="both"/>
        <w:rPr>
          <w:ins w:id="2225" w:author="MSC-15" w:date="2019-06-05T14:42:00Z"/>
          <w:del w:id="2226" w:author="GM Equipment" w:date="2020-01-28T12:19:00Z"/>
          <w:rFonts w:ascii="Bookman Old Style" w:eastAsia="Arial" w:hAnsi="Bookman Old Style"/>
        </w:rPr>
      </w:pPr>
    </w:p>
    <w:p w:rsidR="00681E5E" w:rsidDel="0064006B" w:rsidRDefault="00681E5E" w:rsidP="007E1EE6">
      <w:pPr>
        <w:tabs>
          <w:tab w:val="left" w:pos="720"/>
        </w:tabs>
        <w:ind w:right="20"/>
        <w:jc w:val="both"/>
        <w:rPr>
          <w:ins w:id="2227" w:author="MSC-15" w:date="2019-06-05T14:42:00Z"/>
          <w:del w:id="2228" w:author="GM Equipment" w:date="2020-01-28T12:19:00Z"/>
          <w:rFonts w:ascii="Bookman Old Style" w:eastAsia="Arial" w:hAnsi="Bookman Old Style"/>
        </w:rPr>
      </w:pPr>
    </w:p>
    <w:p w:rsidR="00681E5E" w:rsidDel="0064006B" w:rsidRDefault="00681E5E" w:rsidP="007E1EE6">
      <w:pPr>
        <w:tabs>
          <w:tab w:val="left" w:pos="720"/>
        </w:tabs>
        <w:ind w:right="20"/>
        <w:jc w:val="both"/>
        <w:rPr>
          <w:ins w:id="2229" w:author="MSC-15" w:date="2019-06-05T14:42:00Z"/>
          <w:del w:id="2230" w:author="GM Equipment" w:date="2020-01-28T12:19:00Z"/>
          <w:rFonts w:ascii="Bookman Old Style" w:eastAsia="Arial" w:hAnsi="Bookman Old Style"/>
        </w:rPr>
      </w:pPr>
    </w:p>
    <w:p w:rsidR="00681E5E" w:rsidDel="0064006B" w:rsidRDefault="00681E5E" w:rsidP="007E1EE6">
      <w:pPr>
        <w:tabs>
          <w:tab w:val="left" w:pos="720"/>
        </w:tabs>
        <w:ind w:right="20"/>
        <w:jc w:val="both"/>
        <w:rPr>
          <w:ins w:id="2231" w:author="MSC-15" w:date="2019-06-05T14:42:00Z"/>
          <w:del w:id="2232" w:author="GM Equipment" w:date="2020-01-28T12:19:00Z"/>
          <w:rFonts w:ascii="Bookman Old Style" w:eastAsia="Arial" w:hAnsi="Bookman Old Style"/>
        </w:rPr>
      </w:pPr>
    </w:p>
    <w:p w:rsidR="00681E5E" w:rsidDel="0064006B" w:rsidRDefault="00681E5E" w:rsidP="007E1EE6">
      <w:pPr>
        <w:tabs>
          <w:tab w:val="left" w:pos="720"/>
        </w:tabs>
        <w:ind w:right="20"/>
        <w:jc w:val="both"/>
        <w:rPr>
          <w:ins w:id="2233" w:author="MSC-15" w:date="2019-06-05T14:42:00Z"/>
          <w:del w:id="2234" w:author="GM Equipment" w:date="2020-01-28T12:19:00Z"/>
          <w:rFonts w:ascii="Bookman Old Style" w:eastAsia="Arial" w:hAnsi="Bookman Old Style"/>
        </w:rPr>
      </w:pPr>
    </w:p>
    <w:p w:rsidR="00681E5E" w:rsidDel="0064006B" w:rsidRDefault="00681E5E" w:rsidP="007E1EE6">
      <w:pPr>
        <w:tabs>
          <w:tab w:val="left" w:pos="720"/>
        </w:tabs>
        <w:ind w:right="20"/>
        <w:jc w:val="both"/>
        <w:rPr>
          <w:ins w:id="2235" w:author="MSC-15" w:date="2019-06-05T14:42:00Z"/>
          <w:del w:id="2236" w:author="GM Equipment" w:date="2020-01-28T12:19:00Z"/>
          <w:rFonts w:ascii="Bookman Old Style" w:eastAsia="Arial" w:hAnsi="Bookman Old Style"/>
        </w:rPr>
      </w:pPr>
    </w:p>
    <w:p w:rsidR="00681E5E" w:rsidDel="0064006B" w:rsidRDefault="00681E5E" w:rsidP="007E1EE6">
      <w:pPr>
        <w:tabs>
          <w:tab w:val="left" w:pos="720"/>
        </w:tabs>
        <w:ind w:right="20"/>
        <w:jc w:val="both"/>
        <w:rPr>
          <w:ins w:id="2237" w:author="MSC-15" w:date="2019-06-05T14:42:00Z"/>
          <w:del w:id="2238" w:author="GM Equipment" w:date="2020-01-28T12:19:00Z"/>
          <w:rFonts w:ascii="Bookman Old Style" w:eastAsia="Arial" w:hAnsi="Bookman Old Style"/>
        </w:rPr>
      </w:pPr>
    </w:p>
    <w:p w:rsidR="00681E5E" w:rsidDel="0064006B" w:rsidRDefault="00681E5E" w:rsidP="007E1EE6">
      <w:pPr>
        <w:tabs>
          <w:tab w:val="left" w:pos="720"/>
        </w:tabs>
        <w:ind w:right="20"/>
        <w:jc w:val="both"/>
        <w:rPr>
          <w:ins w:id="2239" w:author="MSC-15" w:date="2019-06-05T14:42:00Z"/>
          <w:del w:id="2240" w:author="GM Equipment" w:date="2020-01-28T12:19:00Z"/>
          <w:rFonts w:ascii="Bookman Old Style" w:eastAsia="Arial" w:hAnsi="Bookman Old Style"/>
        </w:rPr>
      </w:pPr>
    </w:p>
    <w:p w:rsidR="00681E5E" w:rsidDel="0064006B" w:rsidRDefault="00681E5E" w:rsidP="007E1EE6">
      <w:pPr>
        <w:tabs>
          <w:tab w:val="left" w:pos="720"/>
        </w:tabs>
        <w:ind w:right="20"/>
        <w:jc w:val="both"/>
        <w:rPr>
          <w:ins w:id="2241" w:author="MSC-15" w:date="2019-06-05T14:42:00Z"/>
          <w:del w:id="2242" w:author="GM Equipment" w:date="2020-01-28T12:19:00Z"/>
          <w:rFonts w:ascii="Bookman Old Style" w:eastAsia="Arial" w:hAnsi="Bookman Old Style"/>
        </w:rPr>
      </w:pPr>
    </w:p>
    <w:p w:rsidR="00681E5E" w:rsidDel="0064006B" w:rsidRDefault="00681E5E" w:rsidP="007E1EE6">
      <w:pPr>
        <w:tabs>
          <w:tab w:val="left" w:pos="720"/>
        </w:tabs>
        <w:ind w:right="20"/>
        <w:jc w:val="both"/>
        <w:rPr>
          <w:ins w:id="2243" w:author="MSC-15" w:date="2019-06-05T14:42:00Z"/>
          <w:del w:id="2244" w:author="GM Equipment" w:date="2020-01-28T12:19:00Z"/>
          <w:rFonts w:ascii="Bookman Old Style" w:eastAsia="Arial" w:hAnsi="Bookman Old Style"/>
        </w:rPr>
      </w:pPr>
    </w:p>
    <w:p w:rsidR="00681E5E" w:rsidDel="0064006B" w:rsidRDefault="00681E5E" w:rsidP="007E1EE6">
      <w:pPr>
        <w:tabs>
          <w:tab w:val="left" w:pos="720"/>
        </w:tabs>
        <w:ind w:right="20"/>
        <w:jc w:val="both"/>
        <w:rPr>
          <w:ins w:id="2245" w:author="MSC-15" w:date="2019-06-05T14:42:00Z"/>
          <w:del w:id="2246" w:author="GM Equipment" w:date="2020-01-28T12:19:00Z"/>
          <w:rFonts w:ascii="Bookman Old Style" w:eastAsia="Arial" w:hAnsi="Bookman Old Style"/>
        </w:rPr>
      </w:pPr>
    </w:p>
    <w:p w:rsidR="00681E5E" w:rsidRPr="00CA65B3" w:rsidDel="0064006B" w:rsidRDefault="00681E5E" w:rsidP="007E1EE6">
      <w:pPr>
        <w:tabs>
          <w:tab w:val="left" w:pos="720"/>
        </w:tabs>
        <w:ind w:right="20"/>
        <w:jc w:val="both"/>
        <w:rPr>
          <w:ins w:id="2247" w:author="Ujjawal Kumar" w:date="2019-03-05T17:41:00Z"/>
          <w:del w:id="2248" w:author="GM Equipment" w:date="2020-01-28T12:19:00Z"/>
          <w:rFonts w:ascii="Bookman Old Style" w:eastAsia="Arial" w:hAnsi="Bookman Old Style"/>
        </w:rPr>
      </w:pPr>
    </w:p>
    <w:p w:rsidR="00C5119C" w:rsidDel="0064006B" w:rsidRDefault="00C5119C">
      <w:pPr>
        <w:rPr>
          <w:ins w:id="2249" w:author="Hewlett-Packard Company" w:date="2020-01-28T11:40:00Z"/>
          <w:del w:id="2250" w:author="GM Equipment" w:date="2020-01-28T12:19:00Z"/>
          <w:rFonts w:ascii="Bookman Old Style" w:eastAsia="Arial" w:hAnsi="Bookman Old Style"/>
        </w:rPr>
      </w:pPr>
      <w:ins w:id="2251" w:author="Hewlett-Packard Company" w:date="2020-01-28T11:40:00Z">
        <w:del w:id="2252" w:author="GM Equipment" w:date="2020-01-28T12:19:00Z">
          <w:r w:rsidDel="0064006B">
            <w:rPr>
              <w:rFonts w:ascii="Bookman Old Style" w:eastAsia="Arial" w:hAnsi="Bookman Old Style"/>
            </w:rPr>
            <w:br w:type="page"/>
          </w:r>
        </w:del>
      </w:ins>
    </w:p>
    <w:p w:rsidR="003407D8" w:rsidRPr="00CA65B3" w:rsidDel="00CA65B3" w:rsidRDefault="003407D8" w:rsidP="007E1EE6">
      <w:pPr>
        <w:tabs>
          <w:tab w:val="left" w:pos="720"/>
        </w:tabs>
        <w:ind w:right="20"/>
        <w:jc w:val="both"/>
        <w:rPr>
          <w:ins w:id="2253" w:author="Ujjawal Kumar" w:date="2019-03-05T17:41:00Z"/>
          <w:del w:id="2254" w:author="IT CELL 4" w:date="2019-03-08T15:32:00Z"/>
          <w:rFonts w:ascii="Bookman Old Style" w:eastAsia="Arial" w:hAnsi="Bookman Old Style"/>
        </w:rPr>
      </w:pPr>
    </w:p>
    <w:p w:rsidR="003407D8" w:rsidRPr="00CA65B3" w:rsidDel="00CA65B3" w:rsidRDefault="003407D8" w:rsidP="007E1EE6">
      <w:pPr>
        <w:tabs>
          <w:tab w:val="left" w:pos="720"/>
        </w:tabs>
        <w:ind w:right="20"/>
        <w:jc w:val="both"/>
        <w:rPr>
          <w:ins w:id="2255" w:author="Ujjawal Kumar" w:date="2019-03-05T17:41:00Z"/>
          <w:del w:id="2256" w:author="IT CELL 4" w:date="2019-03-08T15:32:00Z"/>
          <w:rFonts w:ascii="Bookman Old Style" w:eastAsia="Arial" w:hAnsi="Bookman Old Style"/>
        </w:rPr>
      </w:pPr>
    </w:p>
    <w:p w:rsidR="003407D8" w:rsidRPr="00CA65B3" w:rsidDel="00CA65B3" w:rsidRDefault="003407D8" w:rsidP="007E1EE6">
      <w:pPr>
        <w:tabs>
          <w:tab w:val="left" w:pos="720"/>
        </w:tabs>
        <w:ind w:right="20"/>
        <w:jc w:val="both"/>
        <w:rPr>
          <w:ins w:id="2257" w:author="Ujjawal Kumar" w:date="2019-03-05T17:41:00Z"/>
          <w:del w:id="2258" w:author="IT CELL 4" w:date="2019-03-08T15:32:00Z"/>
          <w:rFonts w:ascii="Bookman Old Style" w:eastAsia="Arial" w:hAnsi="Bookman Old Style"/>
        </w:rPr>
      </w:pPr>
    </w:p>
    <w:p w:rsidR="00A57622" w:rsidRDefault="00E85A35">
      <w:pPr>
        <w:tabs>
          <w:tab w:val="left" w:pos="720"/>
        </w:tabs>
        <w:ind w:right="20"/>
        <w:jc w:val="center"/>
        <w:rPr>
          <w:rFonts w:ascii="Bookman Old Style" w:eastAsia="Arial" w:hAnsi="Bookman Old Style"/>
          <w:b/>
          <w:u w:val="single"/>
        </w:rPr>
        <w:pPrChange w:id="2259" w:author="IT CELL 4" w:date="2019-03-08T18:06:00Z">
          <w:pPr>
            <w:tabs>
              <w:tab w:val="left" w:pos="720"/>
            </w:tabs>
            <w:ind w:right="20"/>
            <w:jc w:val="both"/>
          </w:pPr>
        </w:pPrChange>
      </w:pPr>
      <w:r w:rsidRPr="00E85A35">
        <w:rPr>
          <w:rFonts w:ascii="Bookman Old Style" w:eastAsia="Arial" w:hAnsi="Bookman Old Style"/>
          <w:b/>
          <w:u w:val="single"/>
          <w:rPrChange w:id="2260" w:author="IT CELL 4" w:date="2019-03-08T15:32:00Z">
            <w:rPr>
              <w:rFonts w:ascii="Bookman Old Style" w:eastAsia="Arial" w:hAnsi="Bookman Old Style"/>
              <w:b/>
              <w:color w:val="0000FF" w:themeColor="hyperlink"/>
              <w:u w:val="single"/>
            </w:rPr>
          </w:rPrChange>
        </w:rPr>
        <w:t>SECTION – IV</w:t>
      </w:r>
    </w:p>
    <w:tbl>
      <w:tblPr>
        <w:tblStyle w:val="TableGrid"/>
        <w:tblW w:w="9889" w:type="dxa"/>
        <w:tblInd w:w="268" w:type="dxa"/>
        <w:tblLayout w:type="fixed"/>
        <w:tblLook w:val="04A0"/>
        <w:tblPrChange w:id="2261" w:author="Hewlett-Packard Company" w:date="2020-01-28T11:37:00Z">
          <w:tblPr>
            <w:tblStyle w:val="TableGrid"/>
            <w:tblW w:w="10031" w:type="dxa"/>
            <w:tblLayout w:type="fixed"/>
            <w:tblLook w:val="04A0"/>
          </w:tblPr>
        </w:tblPrChange>
      </w:tblPr>
      <w:tblGrid>
        <w:gridCol w:w="837"/>
        <w:gridCol w:w="2248"/>
        <w:gridCol w:w="1418"/>
        <w:gridCol w:w="1842"/>
        <w:gridCol w:w="3544"/>
        <w:tblGridChange w:id="2262">
          <w:tblGrid>
            <w:gridCol w:w="268"/>
            <w:gridCol w:w="549"/>
            <w:gridCol w:w="288"/>
            <w:gridCol w:w="2248"/>
            <w:gridCol w:w="1418"/>
            <w:gridCol w:w="157"/>
            <w:gridCol w:w="1685"/>
            <w:gridCol w:w="1008"/>
            <w:gridCol w:w="2410"/>
            <w:gridCol w:w="126"/>
            <w:gridCol w:w="2284"/>
          </w:tblGrid>
        </w:tblGridChange>
      </w:tblGrid>
      <w:tr w:rsidR="00CA65B3" w:rsidRPr="00B76A01" w:rsidTr="003A5E48">
        <w:trPr>
          <w:trHeight w:val="915"/>
        </w:trPr>
        <w:tc>
          <w:tcPr>
            <w:tcW w:w="837" w:type="dxa"/>
            <w:tcPrChange w:id="2263" w:author="Hewlett-Packard Company" w:date="2020-01-28T11:37:00Z">
              <w:tcPr>
                <w:tcW w:w="817" w:type="dxa"/>
                <w:gridSpan w:val="2"/>
              </w:tcPr>
            </w:tcPrChange>
          </w:tcPr>
          <w:p w:rsidR="00CA65B3" w:rsidRPr="00B76A01" w:rsidRDefault="00E85A35" w:rsidP="0011365C">
            <w:pPr>
              <w:spacing w:after="200" w:line="276" w:lineRule="auto"/>
              <w:jc w:val="center"/>
              <w:rPr>
                <w:rFonts w:ascii="Bookman Old Style" w:eastAsia="Arial" w:hAnsi="Bookman Old Style"/>
                <w:b/>
                <w:sz w:val="20"/>
                <w:szCs w:val="20"/>
                <w:u w:val="single"/>
                <w:rPrChange w:id="2264" w:author="Hewlett-Packard Company" w:date="2019-05-14T11:21:00Z">
                  <w:rPr>
                    <w:rFonts w:ascii="Bookman Old Style" w:eastAsia="Arial" w:hAnsi="Bookman Old Style"/>
                    <w:b/>
                    <w:u w:val="single"/>
                  </w:rPr>
                </w:rPrChange>
              </w:rPr>
            </w:pPr>
            <w:r w:rsidRPr="00E85A35">
              <w:rPr>
                <w:rFonts w:ascii="Bookman Old Style" w:eastAsia="Arial" w:hAnsi="Bookman Old Style"/>
                <w:b/>
                <w:sz w:val="20"/>
                <w:szCs w:val="20"/>
                <w:u w:val="single"/>
                <w:rPrChange w:id="2265" w:author="Hewlett-Packard Company" w:date="2019-05-14T11:21:00Z">
                  <w:rPr>
                    <w:rFonts w:ascii="Bookman Old Style" w:eastAsia="Arial" w:hAnsi="Bookman Old Style"/>
                    <w:b/>
                    <w:color w:val="0000FF" w:themeColor="hyperlink"/>
                    <w:u w:val="single"/>
                  </w:rPr>
                </w:rPrChange>
              </w:rPr>
              <w:t>Sr.No</w:t>
            </w:r>
          </w:p>
        </w:tc>
        <w:tc>
          <w:tcPr>
            <w:tcW w:w="2248" w:type="dxa"/>
            <w:tcPrChange w:id="2266" w:author="Hewlett-Packard Company" w:date="2020-01-28T11:37:00Z">
              <w:tcPr>
                <w:tcW w:w="4111" w:type="dxa"/>
                <w:gridSpan w:val="4"/>
              </w:tcPr>
            </w:tcPrChange>
          </w:tcPr>
          <w:p w:rsidR="00CA65B3" w:rsidRPr="00B76A01" w:rsidRDefault="00E85A35" w:rsidP="0011365C">
            <w:pPr>
              <w:spacing w:after="200" w:line="276" w:lineRule="auto"/>
              <w:jc w:val="center"/>
              <w:rPr>
                <w:rFonts w:ascii="Bookman Old Style" w:eastAsia="Arial" w:hAnsi="Bookman Old Style"/>
                <w:b/>
                <w:sz w:val="20"/>
                <w:szCs w:val="20"/>
                <w:u w:val="single"/>
                <w:rPrChange w:id="2267" w:author="Hewlett-Packard Company" w:date="2019-05-14T11:21:00Z">
                  <w:rPr>
                    <w:rFonts w:ascii="Bookman Old Style" w:eastAsia="Arial" w:hAnsi="Bookman Old Style"/>
                    <w:b/>
                    <w:u w:val="single"/>
                  </w:rPr>
                </w:rPrChange>
              </w:rPr>
            </w:pPr>
            <w:r w:rsidRPr="00E85A35">
              <w:rPr>
                <w:rFonts w:ascii="Bookman Old Style" w:eastAsia="Arial" w:hAnsi="Bookman Old Style"/>
                <w:b/>
                <w:sz w:val="20"/>
                <w:szCs w:val="20"/>
                <w:u w:val="single"/>
                <w:rPrChange w:id="2268" w:author="Hewlett-Packard Company" w:date="2019-05-14T11:21:00Z">
                  <w:rPr>
                    <w:rFonts w:ascii="Bookman Old Style" w:eastAsia="Arial" w:hAnsi="Bookman Old Style"/>
                    <w:b/>
                    <w:color w:val="0000FF" w:themeColor="hyperlink"/>
                    <w:u w:val="single"/>
                  </w:rPr>
                </w:rPrChange>
              </w:rPr>
              <w:t>Equipment</w:t>
            </w:r>
          </w:p>
        </w:tc>
        <w:tc>
          <w:tcPr>
            <w:tcW w:w="1418" w:type="dxa"/>
            <w:tcPrChange w:id="2269" w:author="Hewlett-Packard Company" w:date="2020-01-28T11:37:00Z">
              <w:tcPr>
                <w:tcW w:w="2693" w:type="dxa"/>
                <w:gridSpan w:val="2"/>
              </w:tcPr>
            </w:tcPrChange>
          </w:tcPr>
          <w:p w:rsidR="00CA65B3" w:rsidRPr="00B76A01" w:rsidRDefault="00E85A35" w:rsidP="0011365C">
            <w:pPr>
              <w:spacing w:after="200" w:line="276" w:lineRule="auto"/>
              <w:jc w:val="center"/>
              <w:rPr>
                <w:rFonts w:ascii="Bookman Old Style" w:eastAsia="Arial" w:hAnsi="Bookman Old Style"/>
                <w:b/>
                <w:sz w:val="20"/>
                <w:szCs w:val="20"/>
                <w:u w:val="single"/>
                <w:rPrChange w:id="2270" w:author="Hewlett-Packard Company" w:date="2019-05-14T11:21:00Z">
                  <w:rPr>
                    <w:rFonts w:ascii="Bookman Old Style" w:eastAsia="Arial" w:hAnsi="Bookman Old Style"/>
                    <w:b/>
                    <w:u w:val="single"/>
                  </w:rPr>
                </w:rPrChange>
              </w:rPr>
            </w:pPr>
            <w:r w:rsidRPr="00E85A35">
              <w:rPr>
                <w:rFonts w:ascii="Bookman Old Style" w:eastAsia="Arial" w:hAnsi="Bookman Old Style"/>
                <w:b/>
                <w:sz w:val="20"/>
                <w:szCs w:val="20"/>
                <w:u w:val="single"/>
                <w:rPrChange w:id="2271" w:author="Hewlett-Packard Company" w:date="2019-05-14T11:21:00Z">
                  <w:rPr>
                    <w:rFonts w:ascii="Bookman Old Style" w:eastAsia="Arial" w:hAnsi="Bookman Old Style"/>
                    <w:b/>
                    <w:color w:val="0000FF" w:themeColor="hyperlink"/>
                    <w:u w:val="single"/>
                  </w:rPr>
                </w:rPrChange>
              </w:rPr>
              <w:t>Quantity</w:t>
            </w:r>
          </w:p>
        </w:tc>
        <w:tc>
          <w:tcPr>
            <w:tcW w:w="1842" w:type="dxa"/>
            <w:tcPrChange w:id="2272" w:author="Hewlett-Packard Company" w:date="2020-01-28T11:37:00Z">
              <w:tcPr>
                <w:tcW w:w="2410" w:type="dxa"/>
              </w:tcPr>
            </w:tcPrChange>
          </w:tcPr>
          <w:p w:rsidR="00CA65B3" w:rsidRPr="00B76A01" w:rsidRDefault="00E85A35" w:rsidP="0011365C">
            <w:pPr>
              <w:spacing w:after="200" w:line="276" w:lineRule="auto"/>
              <w:jc w:val="center"/>
              <w:rPr>
                <w:rFonts w:ascii="Bookman Old Style" w:eastAsia="Arial" w:hAnsi="Bookman Old Style"/>
                <w:b/>
                <w:sz w:val="20"/>
                <w:szCs w:val="20"/>
                <w:u w:val="single"/>
                <w:rPrChange w:id="2273" w:author="Hewlett-Packard Company" w:date="2019-05-14T11:21:00Z">
                  <w:rPr>
                    <w:rFonts w:ascii="Bookman Old Style" w:eastAsia="Arial" w:hAnsi="Bookman Old Style"/>
                    <w:b/>
                    <w:u w:val="single"/>
                  </w:rPr>
                </w:rPrChange>
              </w:rPr>
            </w:pPr>
            <w:r w:rsidRPr="00E85A35">
              <w:rPr>
                <w:rFonts w:ascii="Bookman Old Style" w:eastAsia="Arial" w:hAnsi="Bookman Old Style"/>
                <w:b/>
                <w:sz w:val="20"/>
                <w:szCs w:val="20"/>
                <w:u w:val="single"/>
                <w:rPrChange w:id="2274" w:author="Hewlett-Packard Company" w:date="2019-05-14T11:21:00Z">
                  <w:rPr>
                    <w:rFonts w:ascii="Bookman Old Style" w:eastAsia="Arial" w:hAnsi="Bookman Old Style"/>
                    <w:b/>
                    <w:color w:val="0000FF" w:themeColor="hyperlink"/>
                    <w:u w:val="single"/>
                  </w:rPr>
                </w:rPrChange>
              </w:rPr>
              <w:t>EMD</w:t>
            </w:r>
          </w:p>
        </w:tc>
        <w:tc>
          <w:tcPr>
            <w:tcW w:w="3544" w:type="dxa"/>
            <w:tcPrChange w:id="2275" w:author="Hewlett-Packard Company" w:date="2020-01-28T11:37:00Z">
              <w:tcPr>
                <w:tcW w:w="2410" w:type="dxa"/>
                <w:gridSpan w:val="2"/>
              </w:tcPr>
            </w:tcPrChange>
          </w:tcPr>
          <w:p w:rsidR="002F4A6D" w:rsidRPr="002F4A6D" w:rsidRDefault="00E85A35">
            <w:pPr>
              <w:spacing w:after="200" w:line="276" w:lineRule="auto"/>
              <w:jc w:val="center"/>
              <w:rPr>
                <w:ins w:id="2276" w:author="IT CELL 4" w:date="2019-03-08T15:32:00Z"/>
                <w:rFonts w:ascii="Bookman Old Style" w:eastAsia="Arial" w:hAnsi="Bookman Old Style"/>
                <w:b/>
                <w:sz w:val="20"/>
                <w:szCs w:val="20"/>
                <w:u w:val="single"/>
                <w:rPrChange w:id="2277" w:author="Hewlett-Packard Company" w:date="2019-05-14T11:21:00Z">
                  <w:rPr>
                    <w:ins w:id="2278" w:author="IT CELL 4" w:date="2019-03-08T15:32:00Z"/>
                    <w:rFonts w:ascii="Bookman Old Style" w:eastAsia="Arial" w:hAnsi="Bookman Old Style"/>
                    <w:b/>
                    <w:u w:val="single"/>
                  </w:rPr>
                </w:rPrChange>
              </w:rPr>
            </w:pPr>
            <w:ins w:id="2279" w:author="IT CELL 4" w:date="2019-03-08T15:33:00Z">
              <w:r w:rsidRPr="00E85A35">
                <w:rPr>
                  <w:rFonts w:ascii="Bookman Old Style" w:eastAsia="Arial" w:hAnsi="Bookman Old Style"/>
                  <w:b/>
                  <w:sz w:val="20"/>
                  <w:szCs w:val="20"/>
                  <w:rPrChange w:id="2280" w:author="Hewlett-Packard Company" w:date="2019-05-14T11:21:00Z">
                    <w:rPr>
                      <w:rFonts w:ascii="Bookman Old Style" w:eastAsia="Arial" w:hAnsi="Bookman Old Style"/>
                      <w:b/>
                      <w:color w:val="0000FF" w:themeColor="hyperlink"/>
                      <w:u w:val="single"/>
                    </w:rPr>
                  </w:rPrChange>
                </w:rPr>
                <w:t>Average Annual Turnover required for the bidder</w:t>
              </w:r>
              <w:r w:rsidRPr="00E85A35">
                <w:rPr>
                  <w:rFonts w:ascii="Bookman Old Style" w:hAnsi="Bookman Old Style"/>
                  <w:b/>
                  <w:sz w:val="20"/>
                  <w:szCs w:val="20"/>
                  <w:rPrChange w:id="2281" w:author="Hewlett-Packard Company" w:date="2019-05-14T11:21:00Z">
                    <w:rPr>
                      <w:rFonts w:ascii="Bookman Old Style" w:hAnsi="Bookman Old Style"/>
                      <w:b/>
                      <w:color w:val="0000FF" w:themeColor="hyperlink"/>
                      <w:u w:val="single"/>
                    </w:rPr>
                  </w:rPrChange>
                </w:rPr>
                <w:t xml:space="preserve"> in FY </w:t>
              </w:r>
              <w:del w:id="2282" w:author="GM Equipment" w:date="2020-01-28T12:20:00Z">
                <w:r w:rsidRPr="00E85A35">
                  <w:rPr>
                    <w:rFonts w:ascii="Bookman Old Style" w:hAnsi="Bookman Old Style"/>
                    <w:b/>
                    <w:sz w:val="20"/>
                    <w:szCs w:val="20"/>
                    <w:rPrChange w:id="2283" w:author="Hewlett-Packard Company" w:date="2019-05-14T11:21:00Z">
                      <w:rPr>
                        <w:rFonts w:ascii="Bookman Old Style" w:hAnsi="Bookman Old Style"/>
                        <w:b/>
                        <w:color w:val="0000FF" w:themeColor="hyperlink"/>
                        <w:u w:val="single"/>
                      </w:rPr>
                    </w:rPrChange>
                  </w:rPr>
                  <w:delText>2015-16.</w:delText>
                </w:r>
              </w:del>
              <w:r w:rsidRPr="00E85A35">
                <w:rPr>
                  <w:rFonts w:ascii="Bookman Old Style" w:hAnsi="Bookman Old Style"/>
                  <w:b/>
                  <w:sz w:val="20"/>
                  <w:szCs w:val="20"/>
                  <w:rPrChange w:id="2284" w:author="Hewlett-Packard Company" w:date="2019-05-14T11:21:00Z">
                    <w:rPr>
                      <w:rFonts w:ascii="Bookman Old Style" w:hAnsi="Bookman Old Style"/>
                      <w:b/>
                      <w:color w:val="0000FF" w:themeColor="hyperlink"/>
                      <w:u w:val="single"/>
                    </w:rPr>
                  </w:rPrChange>
                </w:rPr>
                <w:t>2016-17</w:t>
              </w:r>
            </w:ins>
            <w:ins w:id="2285" w:author="GM Equipment" w:date="2020-01-28T12:20:00Z">
              <w:r w:rsidR="0064006B">
                <w:rPr>
                  <w:rFonts w:ascii="Bookman Old Style" w:hAnsi="Bookman Old Style"/>
                  <w:b/>
                  <w:sz w:val="20"/>
                  <w:szCs w:val="20"/>
                </w:rPr>
                <w:t>,</w:t>
              </w:r>
            </w:ins>
            <w:ins w:id="2286" w:author="IT CELL 4" w:date="2019-03-08T15:33:00Z">
              <w:del w:id="2287" w:author="GM Equipment" w:date="2020-01-28T12:20:00Z">
                <w:r w:rsidRPr="00E85A35">
                  <w:rPr>
                    <w:rFonts w:ascii="Bookman Old Style" w:hAnsi="Bookman Old Style"/>
                    <w:b/>
                    <w:sz w:val="20"/>
                    <w:szCs w:val="20"/>
                    <w:rPrChange w:id="2288" w:author="Hewlett-Packard Company" w:date="2019-05-14T11:21:00Z">
                      <w:rPr>
                        <w:rFonts w:ascii="Bookman Old Style" w:hAnsi="Bookman Old Style"/>
                        <w:b/>
                        <w:color w:val="0000FF" w:themeColor="hyperlink"/>
                        <w:u w:val="single"/>
                      </w:rPr>
                    </w:rPrChange>
                  </w:rPr>
                  <w:delText>&amp;</w:delText>
                </w:r>
              </w:del>
              <w:r w:rsidRPr="00E85A35">
                <w:rPr>
                  <w:rFonts w:ascii="Bookman Old Style" w:hAnsi="Bookman Old Style"/>
                  <w:b/>
                  <w:sz w:val="20"/>
                  <w:szCs w:val="20"/>
                  <w:rPrChange w:id="2289" w:author="Hewlett-Packard Company" w:date="2019-05-14T11:21:00Z">
                    <w:rPr>
                      <w:rFonts w:ascii="Bookman Old Style" w:hAnsi="Bookman Old Style"/>
                      <w:b/>
                      <w:color w:val="0000FF" w:themeColor="hyperlink"/>
                      <w:u w:val="single"/>
                    </w:rPr>
                  </w:rPrChange>
                </w:rPr>
                <w:t xml:space="preserve"> 2017-18 </w:t>
              </w:r>
            </w:ins>
            <w:ins w:id="2290" w:author="GM Equipment" w:date="2020-01-28T12:20:00Z">
              <w:r w:rsidR="0064006B">
                <w:rPr>
                  <w:rFonts w:ascii="Bookman Old Style" w:eastAsia="Arial" w:hAnsi="Bookman Old Style"/>
                  <w:b/>
                  <w:sz w:val="20"/>
                  <w:szCs w:val="20"/>
                </w:rPr>
                <w:t>&amp;</w:t>
              </w:r>
              <w:r w:rsidR="0064006B">
                <w:rPr>
                  <w:rFonts w:ascii="Bookman Old Style" w:hAnsi="Bookman Old Style"/>
                  <w:b/>
                  <w:sz w:val="20"/>
                  <w:szCs w:val="20"/>
                </w:rPr>
                <w:t>2018-19</w:t>
              </w:r>
              <w:r w:rsidR="0064006B" w:rsidRPr="00676327">
                <w:rPr>
                  <w:rFonts w:ascii="Bookman Old Style" w:hAnsi="Bookman Old Style"/>
                  <w:b/>
                  <w:sz w:val="20"/>
                  <w:szCs w:val="20"/>
                </w:rPr>
                <w:t>.</w:t>
              </w:r>
            </w:ins>
          </w:p>
        </w:tc>
      </w:tr>
      <w:tr w:rsidR="003A5E48" w:rsidRPr="00C5119C" w:rsidTr="00F077BB">
        <w:tblPrEx>
          <w:tblPrExChange w:id="2291" w:author="HP Inc." w:date="2020-03-24T15:24:00Z">
            <w:tblPrEx>
              <w:tblW w:w="0" w:type="auto"/>
              <w:tblInd w:w="268" w:type="dxa"/>
            </w:tblPrEx>
          </w:tblPrExChange>
        </w:tblPrEx>
        <w:trPr>
          <w:ins w:id="2292" w:author="Hewlett-Packard Company" w:date="2020-01-28T11:37:00Z"/>
          <w:trPrChange w:id="2293" w:author="HP Inc." w:date="2020-03-24T15:24:00Z">
            <w:trPr>
              <w:gridBefore w:val="1"/>
              <w:gridAfter w:val="0"/>
            </w:trPr>
          </w:trPrChange>
        </w:trPr>
        <w:tc>
          <w:tcPr>
            <w:tcW w:w="837" w:type="dxa"/>
            <w:vAlign w:val="center"/>
            <w:tcPrChange w:id="2294" w:author="HP Inc." w:date="2020-03-24T15:24:00Z">
              <w:tcPr>
                <w:tcW w:w="837" w:type="dxa"/>
                <w:gridSpan w:val="2"/>
              </w:tcPr>
            </w:tcPrChange>
          </w:tcPr>
          <w:p w:rsidR="00A57622" w:rsidRDefault="00A57622">
            <w:pPr>
              <w:pStyle w:val="ListParagraph"/>
              <w:numPr>
                <w:ilvl w:val="2"/>
                <w:numId w:val="86"/>
              </w:numPr>
              <w:jc w:val="center"/>
              <w:rPr>
                <w:ins w:id="2295" w:author="Hewlett-Packard Company" w:date="2020-01-28T11:37:00Z"/>
                <w:rFonts w:ascii="Bookman Old Style" w:eastAsia="Arial" w:hAnsi="Bookman Old Style"/>
                <w:sz w:val="20"/>
                <w:szCs w:val="20"/>
                <w:rPrChange w:id="2296" w:author="Hewlett-Packard Company" w:date="2020-01-28T11:38:00Z">
                  <w:rPr>
                    <w:ins w:id="2297" w:author="Hewlett-Packard Company" w:date="2020-01-28T11:37:00Z"/>
                  </w:rPr>
                </w:rPrChange>
              </w:rPr>
              <w:pPrChange w:id="2298" w:author="HP Inc." w:date="2020-03-24T15:24:00Z">
                <w:pPr>
                  <w:spacing w:after="200" w:line="276" w:lineRule="auto"/>
                  <w:jc w:val="center"/>
                </w:pPr>
              </w:pPrChange>
            </w:pPr>
          </w:p>
        </w:tc>
        <w:tc>
          <w:tcPr>
            <w:tcW w:w="2248" w:type="dxa"/>
            <w:vAlign w:val="center"/>
            <w:tcPrChange w:id="2299" w:author="HP Inc." w:date="2020-03-24T15:24:00Z">
              <w:tcPr>
                <w:tcW w:w="2248" w:type="dxa"/>
              </w:tcPr>
            </w:tcPrChange>
          </w:tcPr>
          <w:p w:rsidR="00A57622" w:rsidRDefault="00E85A35">
            <w:pPr>
              <w:jc w:val="center"/>
              <w:rPr>
                <w:ins w:id="2300" w:author="Hewlett-Packard Company" w:date="2020-01-28T11:37:00Z"/>
                <w:rFonts w:ascii="Bookman Old Style" w:hAnsi="Bookman Old Style"/>
                <w:b/>
                <w:sz w:val="26"/>
                <w:szCs w:val="26"/>
                <w:rPrChange w:id="2301" w:author="MSC-15" w:date="2020-04-21T15:23:00Z">
                  <w:rPr>
                    <w:ins w:id="2302" w:author="Hewlett-Packard Company" w:date="2020-01-28T11:37:00Z"/>
                    <w:rFonts w:ascii="Bookman Old Style" w:eastAsia="Arial" w:hAnsi="Bookman Old Style"/>
                    <w:b/>
                    <w:sz w:val="20"/>
                    <w:szCs w:val="20"/>
                    <w:u w:val="single"/>
                  </w:rPr>
                </w:rPrChange>
              </w:rPr>
              <w:pPrChange w:id="2303" w:author="MSC-15" w:date="2020-04-21T15:23:00Z">
                <w:pPr>
                  <w:spacing w:after="200" w:line="276" w:lineRule="auto"/>
                  <w:jc w:val="center"/>
                </w:pPr>
              </w:pPrChange>
            </w:pPr>
            <w:ins w:id="2304" w:author="HP Inc." w:date="2020-03-24T15:21:00Z">
              <w:del w:id="2305" w:author="MSC-15" w:date="2020-04-21T14:36:00Z">
                <w:r w:rsidRPr="00E85A35">
                  <w:rPr>
                    <w:rFonts w:asciiTheme="majorHAnsi" w:hAnsiTheme="majorHAnsi" w:cstheme="minorHAnsi"/>
                    <w:rPrChange w:id="2306" w:author="HP Inc." w:date="2020-03-24T15:21:00Z">
                      <w:rPr>
                        <w:rFonts w:asciiTheme="majorHAnsi" w:hAnsiTheme="majorHAnsi" w:cstheme="minorHAnsi"/>
                        <w:b/>
                        <w:color w:val="0000FF" w:themeColor="hyperlink"/>
                        <w:u w:val="single"/>
                      </w:rPr>
                    </w:rPrChange>
                  </w:rPr>
                  <w:delText xml:space="preserve">Refrigerated </w:delText>
                </w:r>
              </w:del>
              <w:del w:id="2307" w:author="MSC-15" w:date="2020-04-09T16:08:00Z">
                <w:r w:rsidRPr="00E85A35">
                  <w:rPr>
                    <w:rFonts w:asciiTheme="majorHAnsi" w:hAnsiTheme="majorHAnsi" w:cstheme="minorHAnsi"/>
                    <w:rPrChange w:id="2308" w:author="HP Inc." w:date="2020-03-24T15:21:00Z">
                      <w:rPr>
                        <w:rFonts w:asciiTheme="majorHAnsi" w:hAnsiTheme="majorHAnsi" w:cstheme="minorHAnsi"/>
                        <w:b/>
                        <w:color w:val="0000FF" w:themeColor="hyperlink"/>
                        <w:u w:val="single"/>
                      </w:rPr>
                    </w:rPrChange>
                  </w:rPr>
                  <w:delText>Microcentrifuge</w:delText>
                </w:r>
              </w:del>
              <w:del w:id="2309" w:author="MSC-15" w:date="2020-04-21T14:36:00Z">
                <w:r w:rsidRPr="00E85A35">
                  <w:rPr>
                    <w:rFonts w:asciiTheme="majorHAnsi" w:hAnsiTheme="majorHAnsi" w:cstheme="minorHAnsi"/>
                    <w:rPrChange w:id="2310" w:author="HP Inc." w:date="2020-03-24T15:21:00Z">
                      <w:rPr>
                        <w:rFonts w:asciiTheme="majorHAnsi" w:hAnsiTheme="majorHAnsi" w:cstheme="minorHAnsi"/>
                        <w:b/>
                        <w:color w:val="0000FF" w:themeColor="hyperlink"/>
                        <w:u w:val="single"/>
                      </w:rPr>
                    </w:rPrChange>
                  </w:rPr>
                  <w:delText xml:space="preserve"> Table Top</w:delText>
                </w:r>
              </w:del>
            </w:ins>
            <w:ins w:id="2311" w:author="MSC-15" w:date="2020-04-21T15:23:00Z">
              <w:r w:rsidRPr="00E85A35">
                <w:rPr>
                  <w:rFonts w:ascii="Bookman Old Style" w:hAnsi="Bookman Old Style"/>
                  <w:b/>
                  <w:szCs w:val="26"/>
                  <w:rPrChange w:id="2312" w:author="MSC-15" w:date="2020-04-21T15:23:00Z">
                    <w:rPr>
                      <w:rFonts w:ascii="Bookman Old Style" w:hAnsi="Bookman Old Style"/>
                      <w:b/>
                      <w:color w:val="0000FF" w:themeColor="hyperlink"/>
                      <w:sz w:val="26"/>
                      <w:szCs w:val="26"/>
                      <w:u w:val="single"/>
                    </w:rPr>
                  </w:rPrChange>
                </w:rPr>
                <w:t>Double outlet Oxygen Concentrator</w:t>
              </w:r>
            </w:ins>
            <w:ins w:id="2313" w:author="Hewlett-Packard Company" w:date="2020-01-28T13:19:00Z">
              <w:del w:id="2314" w:author="HP Inc." w:date="2020-03-24T15:21:00Z">
                <w:r w:rsidR="003A5E48" w:rsidRPr="00B26AB3" w:rsidDel="00B26AB3">
                  <w:rPr>
                    <w:rFonts w:ascii="Bookman Old Style" w:eastAsia="Arial" w:hAnsi="Bookman Old Style"/>
                    <w:sz w:val="20"/>
                    <w:szCs w:val="20"/>
                  </w:rPr>
                  <w:delText>Real Time PCR Machine</w:delText>
                </w:r>
              </w:del>
            </w:ins>
          </w:p>
        </w:tc>
        <w:tc>
          <w:tcPr>
            <w:tcW w:w="1418" w:type="dxa"/>
            <w:vAlign w:val="center"/>
            <w:tcPrChange w:id="2315" w:author="HP Inc." w:date="2020-03-24T15:24:00Z">
              <w:tcPr>
                <w:tcW w:w="1418" w:type="dxa"/>
              </w:tcPr>
            </w:tcPrChange>
          </w:tcPr>
          <w:p w:rsidR="003A5E48" w:rsidRPr="00C5119C" w:rsidRDefault="003A5E48">
            <w:pPr>
              <w:spacing w:after="200" w:line="276" w:lineRule="auto"/>
              <w:jc w:val="center"/>
              <w:rPr>
                <w:ins w:id="2316" w:author="Hewlett-Packard Company" w:date="2020-01-28T11:37:00Z"/>
                <w:rFonts w:ascii="Bookman Old Style" w:eastAsia="Arial" w:hAnsi="Bookman Old Style"/>
                <w:sz w:val="20"/>
                <w:szCs w:val="20"/>
                <w:rPrChange w:id="2317" w:author="Hewlett-Packard Company" w:date="2020-01-28T11:38:00Z">
                  <w:rPr>
                    <w:ins w:id="2318" w:author="Hewlett-Packard Company" w:date="2020-01-28T11:37:00Z"/>
                    <w:rFonts w:ascii="Bookman Old Style" w:eastAsia="Arial" w:hAnsi="Bookman Old Style"/>
                    <w:b/>
                    <w:sz w:val="20"/>
                    <w:szCs w:val="20"/>
                    <w:u w:val="single"/>
                  </w:rPr>
                </w:rPrChange>
              </w:rPr>
            </w:pPr>
            <w:ins w:id="2319" w:author="Hewlett-Packard Company" w:date="2020-01-28T13:19:00Z">
              <w:del w:id="2320" w:author="HP Inc." w:date="2020-03-24T15:21:00Z">
                <w:r w:rsidDel="00CB5671">
                  <w:rPr>
                    <w:rFonts w:ascii="Bookman Old Style" w:eastAsia="Arial" w:hAnsi="Bookman Old Style"/>
                    <w:sz w:val="20"/>
                    <w:szCs w:val="20"/>
                  </w:rPr>
                  <w:delText>1</w:delText>
                </w:r>
              </w:del>
            </w:ins>
            <w:ins w:id="2321" w:author="Hewlett-Packard Company" w:date="2020-01-28T11:38:00Z">
              <w:del w:id="2322" w:author="HP Inc." w:date="2020-03-24T15:21:00Z">
                <w:r w:rsidR="00E85A35" w:rsidRPr="00E85A35">
                  <w:rPr>
                    <w:rFonts w:ascii="Bookman Old Style" w:eastAsia="Arial" w:hAnsi="Bookman Old Style"/>
                    <w:sz w:val="20"/>
                    <w:szCs w:val="20"/>
                    <w:rPrChange w:id="2323" w:author="Hewlett-Packard Company" w:date="2020-01-28T11:38:00Z">
                      <w:rPr>
                        <w:rFonts w:ascii="Bookman Old Style" w:eastAsia="Arial" w:hAnsi="Bookman Old Style"/>
                        <w:b/>
                        <w:color w:val="0000FF" w:themeColor="hyperlink"/>
                        <w:sz w:val="20"/>
                        <w:szCs w:val="20"/>
                        <w:u w:val="single"/>
                      </w:rPr>
                    </w:rPrChange>
                  </w:rPr>
                  <w:delText>00</w:delText>
                </w:r>
              </w:del>
            </w:ins>
            <w:ins w:id="2324" w:author="Hewlett-Packard Company" w:date="2020-08-12T18:02:00Z">
              <w:r w:rsidR="00CC156D">
                <w:rPr>
                  <w:rFonts w:ascii="Bookman Old Style" w:eastAsia="Arial" w:hAnsi="Bookman Old Style"/>
                  <w:sz w:val="20"/>
                  <w:szCs w:val="20"/>
                </w:rPr>
                <w:t>8</w:t>
              </w:r>
            </w:ins>
            <w:ins w:id="2325" w:author="HP Inc." w:date="2020-03-24T15:21:00Z">
              <w:del w:id="2326" w:author="Hewlett-Packard Company" w:date="2020-08-12T18:02:00Z">
                <w:r w:rsidDel="00CC156D">
                  <w:rPr>
                    <w:rFonts w:ascii="Bookman Old Style" w:eastAsia="Arial" w:hAnsi="Bookman Old Style"/>
                    <w:sz w:val="20"/>
                    <w:szCs w:val="20"/>
                  </w:rPr>
                  <w:delText>5</w:delText>
                </w:r>
              </w:del>
              <w:r>
                <w:rPr>
                  <w:rFonts w:ascii="Bookman Old Style" w:eastAsia="Arial" w:hAnsi="Bookman Old Style"/>
                  <w:sz w:val="20"/>
                  <w:szCs w:val="20"/>
                </w:rPr>
                <w:t>0</w:t>
              </w:r>
            </w:ins>
            <w:ins w:id="2327" w:author="MSC-15" w:date="2020-04-21T15:23:00Z">
              <w:r w:rsidR="006B00BE">
                <w:rPr>
                  <w:rFonts w:ascii="Bookman Old Style" w:eastAsia="Arial" w:hAnsi="Bookman Old Style"/>
                  <w:sz w:val="20"/>
                  <w:szCs w:val="20"/>
                </w:rPr>
                <w:t>0</w:t>
              </w:r>
            </w:ins>
          </w:p>
        </w:tc>
        <w:tc>
          <w:tcPr>
            <w:tcW w:w="1842" w:type="dxa"/>
            <w:vAlign w:val="center"/>
            <w:tcPrChange w:id="2328" w:author="HP Inc." w:date="2020-03-24T15:24:00Z">
              <w:tcPr>
                <w:tcW w:w="1842" w:type="dxa"/>
                <w:gridSpan w:val="2"/>
              </w:tcPr>
            </w:tcPrChange>
          </w:tcPr>
          <w:p w:rsidR="003A5E48" w:rsidRPr="00C5119C" w:rsidRDefault="003A5E48">
            <w:pPr>
              <w:spacing w:after="200" w:line="276" w:lineRule="auto"/>
              <w:jc w:val="center"/>
              <w:rPr>
                <w:ins w:id="2329" w:author="Hewlett-Packard Company" w:date="2020-01-28T11:37:00Z"/>
                <w:rFonts w:ascii="Bookman Old Style" w:eastAsia="Arial" w:hAnsi="Bookman Old Style"/>
                <w:sz w:val="20"/>
                <w:szCs w:val="20"/>
                <w:rPrChange w:id="2330" w:author="Hewlett-Packard Company" w:date="2020-01-28T11:38:00Z">
                  <w:rPr>
                    <w:ins w:id="2331" w:author="Hewlett-Packard Company" w:date="2020-01-28T11:37:00Z"/>
                    <w:rFonts w:ascii="Bookman Old Style" w:eastAsia="Arial" w:hAnsi="Bookman Old Style"/>
                    <w:b/>
                    <w:sz w:val="20"/>
                    <w:szCs w:val="20"/>
                    <w:u w:val="single"/>
                  </w:rPr>
                </w:rPrChange>
              </w:rPr>
            </w:pPr>
            <w:ins w:id="2332" w:author="HP Inc." w:date="2020-03-24T15:24:00Z">
              <w:r>
                <w:rPr>
                  <w:rFonts w:ascii="Calibri" w:hAnsi="Calibri" w:cs="Calibri"/>
                  <w:color w:val="000000"/>
                </w:rPr>
                <w:t xml:space="preserve">₹  </w:t>
              </w:r>
            </w:ins>
            <w:ins w:id="2333" w:author="Hewlett-Packard Company" w:date="2020-08-12T18:02:00Z">
              <w:r w:rsidR="00CC156D">
                <w:rPr>
                  <w:rFonts w:ascii="Calibri" w:hAnsi="Calibri" w:cs="Calibri"/>
                  <w:color w:val="000000"/>
                </w:rPr>
                <w:t>6</w:t>
              </w:r>
            </w:ins>
            <w:ins w:id="2334" w:author="MSC-15" w:date="2020-04-21T15:25:00Z">
              <w:del w:id="2335" w:author="Hewlett-Packard Company" w:date="2020-08-12T18:02:00Z">
                <w:r w:rsidR="00475BEB" w:rsidDel="00CC156D">
                  <w:rPr>
                    <w:rFonts w:ascii="Calibri" w:hAnsi="Calibri" w:cs="Calibri"/>
                    <w:color w:val="000000"/>
                  </w:rPr>
                  <w:delText>5</w:delText>
                </w:r>
              </w:del>
            </w:ins>
            <w:ins w:id="2336" w:author="HP Inc." w:date="2020-03-24T15:24:00Z">
              <w:del w:id="2337" w:author="MSC-15" w:date="2020-04-21T14:37:00Z">
                <w:r w:rsidDel="009245CE">
                  <w:rPr>
                    <w:rFonts w:ascii="Calibri" w:hAnsi="Calibri" w:cs="Calibri"/>
                    <w:color w:val="000000"/>
                  </w:rPr>
                  <w:delText>4</w:delText>
                </w:r>
              </w:del>
              <w:r>
                <w:rPr>
                  <w:rFonts w:ascii="Calibri" w:hAnsi="Calibri" w:cs="Calibri"/>
                  <w:color w:val="000000"/>
                </w:rPr>
                <w:t>,</w:t>
              </w:r>
            </w:ins>
            <w:ins w:id="2338" w:author="Hewlett-Packard Company" w:date="2020-08-12T18:02:00Z">
              <w:r w:rsidR="00CC156D">
                <w:rPr>
                  <w:rFonts w:ascii="Calibri" w:hAnsi="Calibri" w:cs="Calibri"/>
                  <w:color w:val="000000"/>
                </w:rPr>
                <w:t>4</w:t>
              </w:r>
            </w:ins>
            <w:ins w:id="2339" w:author="MSC-15" w:date="2020-04-21T14:37:00Z">
              <w:del w:id="2340" w:author="Hewlett-Packard Company" w:date="2020-08-12T18:02:00Z">
                <w:r w:rsidR="009245CE" w:rsidDel="00CC156D">
                  <w:rPr>
                    <w:rFonts w:ascii="Calibri" w:hAnsi="Calibri" w:cs="Calibri"/>
                    <w:color w:val="000000"/>
                  </w:rPr>
                  <w:delText>0</w:delText>
                </w:r>
              </w:del>
            </w:ins>
            <w:ins w:id="2341" w:author="HP Inc." w:date="2020-03-24T15:24:00Z">
              <w:del w:id="2342" w:author="MSC-15" w:date="2020-04-21T14:37:00Z">
                <w:r w:rsidDel="009245CE">
                  <w:rPr>
                    <w:rFonts w:ascii="Calibri" w:hAnsi="Calibri" w:cs="Calibri"/>
                    <w:color w:val="000000"/>
                  </w:rPr>
                  <w:delText>6</w:delText>
                </w:r>
              </w:del>
              <w:r>
                <w:rPr>
                  <w:rFonts w:ascii="Calibri" w:hAnsi="Calibri" w:cs="Calibri"/>
                  <w:color w:val="000000"/>
                </w:rPr>
                <w:t xml:space="preserve">0,000.00 </w:t>
              </w:r>
            </w:ins>
            <w:ins w:id="2343" w:author="Hewlett-Packard Company" w:date="2020-01-28T11:38:00Z">
              <w:del w:id="2344" w:author="HP Inc." w:date="2020-03-24T15:24:00Z">
                <w:r w:rsidR="00E85A35" w:rsidRPr="00E85A35">
                  <w:rPr>
                    <w:rFonts w:ascii="Bookman Old Style" w:eastAsia="Arial" w:hAnsi="Bookman Old Style"/>
                    <w:sz w:val="20"/>
                    <w:szCs w:val="20"/>
                    <w:rPrChange w:id="2345" w:author="Hewlett-Packard Company" w:date="2020-01-28T11:38:00Z">
                      <w:rPr>
                        <w:rFonts w:ascii="Bookman Old Style" w:eastAsia="Arial" w:hAnsi="Bookman Old Style"/>
                        <w:b/>
                        <w:color w:val="0000FF" w:themeColor="hyperlink"/>
                        <w:sz w:val="20"/>
                        <w:szCs w:val="20"/>
                        <w:u w:val="single"/>
                      </w:rPr>
                    </w:rPrChange>
                  </w:rPr>
                  <w:delText>32,</w:delText>
                </w:r>
              </w:del>
            </w:ins>
            <w:ins w:id="2346" w:author="Hewlett-Packard Company" w:date="2020-01-28T13:20:00Z">
              <w:del w:id="2347" w:author="HP Inc." w:date="2020-03-24T15:24:00Z">
                <w:r w:rsidDel="00C508B9">
                  <w:rPr>
                    <w:rFonts w:ascii="Bookman Old Style" w:eastAsia="Arial" w:hAnsi="Bookman Old Style"/>
                    <w:sz w:val="20"/>
                    <w:szCs w:val="20"/>
                  </w:rPr>
                  <w:delText>00,</w:delText>
                </w:r>
              </w:del>
            </w:ins>
            <w:ins w:id="2348" w:author="Hewlett-Packard Company" w:date="2020-01-28T11:38:00Z">
              <w:del w:id="2349" w:author="HP Inc." w:date="2020-03-24T15:24:00Z">
                <w:r w:rsidR="00E85A35" w:rsidRPr="00E85A35">
                  <w:rPr>
                    <w:rFonts w:ascii="Bookman Old Style" w:eastAsia="Arial" w:hAnsi="Bookman Old Style"/>
                    <w:sz w:val="20"/>
                    <w:szCs w:val="20"/>
                    <w:rPrChange w:id="2350" w:author="Hewlett-Packard Company" w:date="2020-01-28T11:38:00Z">
                      <w:rPr>
                        <w:rFonts w:ascii="Bookman Old Style" w:eastAsia="Arial" w:hAnsi="Bookman Old Style"/>
                        <w:b/>
                        <w:color w:val="0000FF" w:themeColor="hyperlink"/>
                        <w:sz w:val="20"/>
                        <w:szCs w:val="20"/>
                        <w:u w:val="single"/>
                      </w:rPr>
                    </w:rPrChange>
                  </w:rPr>
                  <w:delText>000/-</w:delText>
                </w:r>
              </w:del>
            </w:ins>
          </w:p>
        </w:tc>
        <w:tc>
          <w:tcPr>
            <w:tcW w:w="3544" w:type="dxa"/>
            <w:vAlign w:val="center"/>
            <w:tcPrChange w:id="2351" w:author="HP Inc." w:date="2020-03-24T15:24:00Z">
              <w:tcPr>
                <w:tcW w:w="3544" w:type="dxa"/>
                <w:gridSpan w:val="3"/>
              </w:tcPr>
            </w:tcPrChange>
          </w:tcPr>
          <w:p w:rsidR="00A57622" w:rsidRDefault="003A5E48">
            <w:pPr>
              <w:jc w:val="center"/>
              <w:rPr>
                <w:ins w:id="2352" w:author="Hewlett-Packard Company" w:date="2020-01-28T11:38:00Z"/>
                <w:del w:id="2353" w:author="HP Inc." w:date="2020-03-24T15:24:00Z"/>
                <w:rFonts w:ascii="Bookman Old Style" w:eastAsia="Arial" w:hAnsi="Bookman Old Style"/>
                <w:sz w:val="20"/>
                <w:szCs w:val="20"/>
              </w:rPr>
              <w:pPrChange w:id="2354" w:author="HP Inc." w:date="2020-03-24T15:24:00Z">
                <w:pPr>
                  <w:spacing w:after="200" w:line="276" w:lineRule="auto"/>
                  <w:jc w:val="center"/>
                </w:pPr>
              </w:pPrChange>
            </w:pPr>
            <w:ins w:id="2355" w:author="HP Inc." w:date="2020-03-24T15:24:00Z">
              <w:r>
                <w:rPr>
                  <w:rFonts w:ascii="Calibri" w:hAnsi="Calibri" w:cs="Calibri"/>
                  <w:color w:val="000000"/>
                </w:rPr>
                <w:t xml:space="preserve">₹  </w:t>
              </w:r>
            </w:ins>
            <w:ins w:id="2356" w:author="Hewlett-Packard Company" w:date="2020-08-12T18:03:00Z">
              <w:r w:rsidR="00CC156D">
                <w:rPr>
                  <w:rFonts w:ascii="Calibri" w:hAnsi="Calibri" w:cs="Calibri"/>
                  <w:color w:val="000000"/>
                </w:rPr>
                <w:t>96</w:t>
              </w:r>
            </w:ins>
            <w:ins w:id="2357" w:author="MSC-15" w:date="2020-04-21T15:27:00Z">
              <w:del w:id="2358" w:author="Hewlett-Packard Company" w:date="2020-08-12T18:03:00Z">
                <w:r w:rsidR="00CD0DCF" w:rsidDel="00CC156D">
                  <w:rPr>
                    <w:rFonts w:ascii="Calibri" w:hAnsi="Calibri" w:cs="Calibri"/>
                    <w:color w:val="000000"/>
                  </w:rPr>
                  <w:delText>75</w:delText>
                </w:r>
              </w:del>
            </w:ins>
            <w:ins w:id="2359" w:author="HP Inc." w:date="2020-03-24T15:24:00Z">
              <w:del w:id="2360" w:author="MSC-15" w:date="2020-04-21T14:37:00Z">
                <w:r w:rsidDel="009245CE">
                  <w:rPr>
                    <w:rFonts w:ascii="Calibri" w:hAnsi="Calibri" w:cs="Calibri"/>
                    <w:color w:val="000000"/>
                  </w:rPr>
                  <w:delText>69</w:delText>
                </w:r>
              </w:del>
              <w:r>
                <w:rPr>
                  <w:rFonts w:ascii="Calibri" w:hAnsi="Calibri" w:cs="Calibri"/>
                  <w:color w:val="000000"/>
                </w:rPr>
                <w:t xml:space="preserve">,00,000.00 </w:t>
              </w:r>
            </w:ins>
            <w:ins w:id="2361" w:author="Hewlett-Packard Company" w:date="2020-01-28T13:20:00Z">
              <w:del w:id="2362" w:author="HP Inc." w:date="2020-03-24T15:24:00Z">
                <w:r w:rsidDel="00C508B9">
                  <w:rPr>
                    <w:rFonts w:ascii="Bookman Old Style" w:eastAsia="Arial" w:hAnsi="Bookman Old Style"/>
                    <w:sz w:val="20"/>
                    <w:szCs w:val="20"/>
                  </w:rPr>
                  <w:delText>4</w:delText>
                </w:r>
              </w:del>
            </w:ins>
            <w:ins w:id="2363" w:author="Hewlett-Packard Company" w:date="2020-01-28T11:38:00Z">
              <w:del w:id="2364" w:author="HP Inc." w:date="2020-03-24T15:24:00Z">
                <w:r w:rsidR="00E85A35" w:rsidRPr="00E85A35">
                  <w:rPr>
                    <w:rFonts w:ascii="Bookman Old Style" w:eastAsia="Arial" w:hAnsi="Bookman Old Style"/>
                    <w:sz w:val="20"/>
                    <w:szCs w:val="20"/>
                    <w:rPrChange w:id="2365" w:author="Hewlett-Packard Company" w:date="2020-01-28T11:38:00Z">
                      <w:rPr>
                        <w:rFonts w:ascii="Bookman Old Style" w:eastAsia="Arial" w:hAnsi="Bookman Old Style"/>
                        <w:b/>
                        <w:color w:val="0000FF" w:themeColor="hyperlink"/>
                        <w:sz w:val="20"/>
                        <w:szCs w:val="20"/>
                        <w:u w:val="single"/>
                      </w:rPr>
                    </w:rPrChange>
                  </w:rPr>
                  <w:delText>,80,</w:delText>
                </w:r>
              </w:del>
            </w:ins>
            <w:ins w:id="2366" w:author="Hewlett-Packard Company" w:date="2020-01-28T13:20:00Z">
              <w:del w:id="2367" w:author="HP Inc." w:date="2020-03-24T15:24:00Z">
                <w:r w:rsidDel="00C508B9">
                  <w:rPr>
                    <w:rFonts w:ascii="Bookman Old Style" w:eastAsia="Arial" w:hAnsi="Bookman Old Style"/>
                    <w:sz w:val="20"/>
                    <w:szCs w:val="20"/>
                  </w:rPr>
                  <w:delText>00,</w:delText>
                </w:r>
              </w:del>
            </w:ins>
            <w:ins w:id="2368" w:author="Hewlett-Packard Company" w:date="2020-01-28T11:38:00Z">
              <w:del w:id="2369" w:author="HP Inc." w:date="2020-03-24T15:24:00Z">
                <w:r w:rsidR="00E85A35" w:rsidRPr="00E85A35">
                  <w:rPr>
                    <w:rFonts w:ascii="Bookman Old Style" w:eastAsia="Arial" w:hAnsi="Bookman Old Style"/>
                    <w:sz w:val="20"/>
                    <w:szCs w:val="20"/>
                    <w:rPrChange w:id="2370" w:author="Hewlett-Packard Company" w:date="2020-01-28T11:38:00Z">
                      <w:rPr>
                        <w:rFonts w:ascii="Bookman Old Style" w:eastAsia="Arial" w:hAnsi="Bookman Old Style"/>
                        <w:b/>
                        <w:color w:val="0000FF" w:themeColor="hyperlink"/>
                        <w:sz w:val="20"/>
                        <w:szCs w:val="20"/>
                        <w:u w:val="single"/>
                      </w:rPr>
                    </w:rPrChange>
                  </w:rPr>
                  <w:delText>000/-</w:delText>
                </w:r>
              </w:del>
            </w:ins>
          </w:p>
          <w:p w:rsidR="003A5E48" w:rsidRPr="00C5119C" w:rsidRDefault="003A5E48">
            <w:pPr>
              <w:spacing w:after="200" w:line="276" w:lineRule="auto"/>
              <w:jc w:val="center"/>
              <w:rPr>
                <w:ins w:id="2371" w:author="Hewlett-Packard Company" w:date="2020-01-28T11:37:00Z"/>
                <w:rFonts w:ascii="Bookman Old Style" w:eastAsia="Arial" w:hAnsi="Bookman Old Style"/>
                <w:sz w:val="20"/>
                <w:szCs w:val="20"/>
                <w:rPrChange w:id="2372" w:author="Hewlett-Packard Company" w:date="2020-01-28T11:38:00Z">
                  <w:rPr>
                    <w:ins w:id="2373" w:author="Hewlett-Packard Company" w:date="2020-01-28T11:37:00Z"/>
                    <w:rFonts w:ascii="Bookman Old Style" w:eastAsia="Arial" w:hAnsi="Bookman Old Style"/>
                    <w:b/>
                    <w:sz w:val="20"/>
                    <w:szCs w:val="20"/>
                  </w:rPr>
                </w:rPrChange>
              </w:rPr>
            </w:pPr>
          </w:p>
        </w:tc>
      </w:tr>
    </w:tbl>
    <w:p w:rsidR="0011365C" w:rsidRPr="00C5119C" w:rsidRDefault="0011365C" w:rsidP="007E1EE6">
      <w:pPr>
        <w:tabs>
          <w:tab w:val="left" w:pos="720"/>
        </w:tabs>
        <w:ind w:right="20"/>
        <w:jc w:val="both"/>
        <w:rPr>
          <w:rFonts w:ascii="Bookman Old Style" w:eastAsia="Arial" w:hAnsi="Bookman Old Style"/>
        </w:rPr>
      </w:pPr>
    </w:p>
    <w:p w:rsidR="00434C32" w:rsidRPr="006A6623" w:rsidRDefault="00434C32" w:rsidP="00434C32">
      <w:pPr>
        <w:jc w:val="both"/>
        <w:rPr>
          <w:ins w:id="2374" w:author="HP Inc." w:date="2020-03-23T20:00:00Z"/>
          <w:rFonts w:asciiTheme="majorHAnsi" w:hAnsiTheme="majorHAnsi" w:cstheme="majorHAnsi"/>
        </w:rPr>
      </w:pPr>
      <w:ins w:id="2375" w:author="HP Inc." w:date="2020-03-23T20:01:00Z">
        <w:r>
          <w:rPr>
            <w:rFonts w:ascii="Bookman Old Style" w:eastAsia="Arial" w:hAnsi="Bookman Old Style"/>
            <w:b/>
            <w:u w:val="single"/>
          </w:rPr>
          <w:t>Note</w:t>
        </w:r>
        <w:r w:rsidR="00E85A35" w:rsidRPr="00E85A35">
          <w:rPr>
            <w:rFonts w:ascii="Bookman Old Style" w:eastAsia="Arial" w:hAnsi="Bookman Old Style"/>
            <w:b/>
            <w:rPrChange w:id="2376" w:author="HP Inc." w:date="2020-03-24T15:25:00Z">
              <w:rPr>
                <w:rFonts w:ascii="Bookman Old Style" w:eastAsia="Arial" w:hAnsi="Bookman Old Style"/>
                <w:b/>
                <w:color w:val="0000FF" w:themeColor="hyperlink"/>
                <w:u w:val="single"/>
              </w:rPr>
            </w:rPrChange>
          </w:rPr>
          <w:t xml:space="preserve">-: </w:t>
        </w:r>
      </w:ins>
      <w:ins w:id="2377" w:author="IT CELL 4" w:date="2019-03-08T15:34:00Z">
        <w:del w:id="2378" w:author="HP Inc." w:date="2020-03-23T20:00:00Z">
          <w:r w:rsidR="00CA65B3" w:rsidDel="00434C32">
            <w:rPr>
              <w:rFonts w:ascii="Bookman Old Style" w:eastAsia="Arial" w:hAnsi="Bookman Old Style"/>
              <w:b/>
              <w:u w:val="single"/>
            </w:rPr>
            <w:br w:type="page"/>
          </w:r>
        </w:del>
      </w:ins>
      <w:ins w:id="2379" w:author="HP Inc." w:date="2020-03-24T15:29:00Z">
        <w:del w:id="2380" w:author="MSC-15" w:date="2020-04-21T14:40:00Z">
          <w:r w:rsidR="00E85A35" w:rsidRPr="00E85A35">
            <w:rPr>
              <w:rFonts w:ascii="Bookman Old Style" w:eastAsia="Arial" w:hAnsi="Bookman Old Style"/>
              <w:rPrChange w:id="2381" w:author="HP Inc." w:date="2020-03-24T15:29:00Z">
                <w:rPr>
                  <w:rFonts w:ascii="Bookman Old Style" w:eastAsia="Arial" w:hAnsi="Bookman Old Style"/>
                  <w:b/>
                  <w:color w:val="0000FF" w:themeColor="hyperlink"/>
                  <w:u w:val="single"/>
                </w:rPr>
              </w:rPrChange>
            </w:rPr>
            <w:delText>Representation</w:delText>
          </w:r>
        </w:del>
      </w:ins>
      <w:ins w:id="2382" w:author="MSC-15" w:date="2020-04-21T14:40:00Z">
        <w:r w:rsidR="00A50925">
          <w:rPr>
            <w:rFonts w:ascii="Bookman Old Style" w:eastAsia="Arial" w:hAnsi="Bookman Old Style"/>
          </w:rPr>
          <w:t>Pre-Bid queries</w:t>
        </w:r>
      </w:ins>
      <w:ins w:id="2383" w:author="HP Inc." w:date="2020-03-24T15:29:00Z">
        <w:r w:rsidR="00E85A35" w:rsidRPr="00E85A35">
          <w:rPr>
            <w:rFonts w:ascii="Bookman Old Style" w:eastAsia="Arial" w:hAnsi="Bookman Old Style"/>
            <w:rPrChange w:id="2384" w:author="HP Inc." w:date="2020-03-24T15:29:00Z">
              <w:rPr>
                <w:rFonts w:ascii="Bookman Old Style" w:eastAsia="Arial" w:hAnsi="Bookman Old Style"/>
                <w:b/>
                <w:color w:val="0000FF" w:themeColor="hyperlink"/>
                <w:u w:val="single"/>
              </w:rPr>
            </w:rPrChange>
          </w:rPr>
          <w:t xml:space="preserve"> can be submitted by firm on email id: </w:t>
        </w:r>
      </w:ins>
      <w:ins w:id="2385" w:author="HP Inc." w:date="2020-03-24T15:31:00Z">
        <w:r w:rsidR="00E85A35" w:rsidRPr="00E85A35">
          <w:rPr>
            <w:rPrChange w:id="2386" w:author="HP Inc." w:date="2020-03-24T15:31:00Z">
              <w:rPr>
                <w:rStyle w:val="Hyperlink"/>
                <w:rFonts w:ascii="Bookman Old Style" w:eastAsia="Arial" w:hAnsi="Bookman Old Style"/>
                <w:b/>
              </w:rPr>
            </w:rPrChange>
          </w:rPr>
          <w:t>equipment@upmsc.in</w:t>
        </w:r>
      </w:ins>
      <w:ins w:id="2387" w:author="HP Inc." w:date="2020-03-24T15:29:00Z">
        <w:r w:rsidR="00E85A35" w:rsidRPr="00E85A35">
          <w:rPr>
            <w:rFonts w:ascii="Bookman Old Style" w:eastAsia="Arial" w:hAnsi="Bookman Old Style"/>
            <w:rPrChange w:id="2388" w:author="HP Inc." w:date="2020-03-24T15:29:00Z">
              <w:rPr>
                <w:rFonts w:ascii="Bookman Old Style" w:eastAsia="Arial" w:hAnsi="Bookman Old Style"/>
                <w:b/>
                <w:color w:val="0000FF" w:themeColor="hyperlink"/>
                <w:u w:val="single"/>
              </w:rPr>
            </w:rPrChange>
          </w:rPr>
          <w:t xml:space="preserve"> before </w:t>
        </w:r>
      </w:ins>
      <w:ins w:id="2389" w:author="MSC-15" w:date="2020-04-21T14:38:00Z">
        <w:r w:rsidR="00A076B1">
          <w:rPr>
            <w:rFonts w:ascii="Bookman Old Style" w:eastAsia="Arial" w:hAnsi="Bookman Old Style"/>
          </w:rPr>
          <w:t>2</w:t>
        </w:r>
      </w:ins>
      <w:ins w:id="2390" w:author="MSC-15" w:date="2020-04-21T14:39:00Z">
        <w:r w:rsidR="008C19F9">
          <w:rPr>
            <w:rFonts w:ascii="Bookman Old Style" w:eastAsia="Arial" w:hAnsi="Bookman Old Style"/>
          </w:rPr>
          <w:t>4</w:t>
        </w:r>
      </w:ins>
      <w:ins w:id="2391" w:author="HP Inc." w:date="2020-03-24T15:29:00Z">
        <w:del w:id="2392" w:author="MSC-15" w:date="2020-04-09T16:07:00Z">
          <w:r w:rsidR="00E85A35" w:rsidRPr="00E85A35">
            <w:rPr>
              <w:rFonts w:ascii="Bookman Old Style" w:eastAsia="Arial" w:hAnsi="Bookman Old Style"/>
              <w:rPrChange w:id="2393" w:author="HP Inc." w:date="2020-03-24T15:29:00Z">
                <w:rPr>
                  <w:rFonts w:ascii="Bookman Old Style" w:eastAsia="Arial" w:hAnsi="Bookman Old Style"/>
                  <w:b/>
                  <w:color w:val="0000FF" w:themeColor="hyperlink"/>
                  <w:u w:val="single"/>
                </w:rPr>
              </w:rPrChange>
            </w:rPr>
            <w:delText>25</w:delText>
          </w:r>
        </w:del>
        <w:r w:rsidR="00E85A35" w:rsidRPr="00E85A35">
          <w:rPr>
            <w:rFonts w:ascii="Bookman Old Style" w:eastAsia="Arial" w:hAnsi="Bookman Old Style"/>
            <w:rPrChange w:id="2394" w:author="HP Inc." w:date="2020-03-24T15:29:00Z">
              <w:rPr>
                <w:rFonts w:ascii="Bookman Old Style" w:eastAsia="Arial" w:hAnsi="Bookman Old Style"/>
                <w:b/>
                <w:color w:val="0000FF" w:themeColor="hyperlink"/>
                <w:u w:val="single"/>
              </w:rPr>
            </w:rPrChange>
          </w:rPr>
          <w:t>.0</w:t>
        </w:r>
      </w:ins>
      <w:ins w:id="2395" w:author="MSC-15" w:date="2020-04-09T16:07:00Z">
        <w:r w:rsidR="00552DA0">
          <w:rPr>
            <w:rFonts w:ascii="Bookman Old Style" w:eastAsia="Arial" w:hAnsi="Bookman Old Style"/>
          </w:rPr>
          <w:t>4</w:t>
        </w:r>
      </w:ins>
      <w:ins w:id="2396" w:author="HP Inc." w:date="2020-03-24T15:29:00Z">
        <w:del w:id="2397" w:author="MSC-15" w:date="2020-04-09T16:07:00Z">
          <w:r w:rsidR="00E85A35" w:rsidRPr="00E85A35">
            <w:rPr>
              <w:rFonts w:ascii="Bookman Old Style" w:eastAsia="Arial" w:hAnsi="Bookman Old Style"/>
              <w:rPrChange w:id="2398" w:author="HP Inc." w:date="2020-03-24T15:29:00Z">
                <w:rPr>
                  <w:rFonts w:ascii="Bookman Old Style" w:eastAsia="Arial" w:hAnsi="Bookman Old Style"/>
                  <w:b/>
                  <w:color w:val="0000FF" w:themeColor="hyperlink"/>
                  <w:u w:val="single"/>
                </w:rPr>
              </w:rPrChange>
            </w:rPr>
            <w:delText>3</w:delText>
          </w:r>
        </w:del>
        <w:r w:rsidR="00E85A35" w:rsidRPr="00E85A35">
          <w:rPr>
            <w:rFonts w:ascii="Bookman Old Style" w:eastAsia="Arial" w:hAnsi="Bookman Old Style"/>
            <w:rPrChange w:id="2399" w:author="HP Inc." w:date="2020-03-24T15:29:00Z">
              <w:rPr>
                <w:rFonts w:ascii="Bookman Old Style" w:eastAsia="Arial" w:hAnsi="Bookman Old Style"/>
                <w:b/>
                <w:color w:val="0000FF" w:themeColor="hyperlink"/>
                <w:u w:val="single"/>
              </w:rPr>
            </w:rPrChange>
          </w:rPr>
          <w:t>.202</w:t>
        </w:r>
        <w:r w:rsidR="00C22340">
          <w:rPr>
            <w:rFonts w:ascii="Bookman Old Style" w:eastAsia="Arial" w:hAnsi="Bookman Old Style"/>
          </w:rPr>
          <w:t xml:space="preserve">0, </w:t>
        </w:r>
      </w:ins>
      <w:ins w:id="2400" w:author="MSC-15" w:date="2020-04-21T15:56:00Z">
        <w:r w:rsidR="009D66CF">
          <w:rPr>
            <w:rFonts w:ascii="Bookman Old Style" w:eastAsia="Arial" w:hAnsi="Bookman Old Style"/>
          </w:rPr>
          <w:t>5</w:t>
        </w:r>
      </w:ins>
      <w:ins w:id="2401" w:author="HP Inc." w:date="2020-03-24T15:30:00Z">
        <w:del w:id="2402" w:author="MSC-15" w:date="2020-04-21T14:39:00Z">
          <w:r w:rsidR="00C22340" w:rsidDel="008C19F9">
            <w:rPr>
              <w:rFonts w:ascii="Bookman Old Style" w:eastAsia="Arial" w:hAnsi="Bookman Old Style"/>
            </w:rPr>
            <w:delText>0</w:delText>
          </w:r>
        </w:del>
      </w:ins>
      <w:ins w:id="2403" w:author="HP Inc." w:date="2020-03-24T15:31:00Z">
        <w:del w:id="2404" w:author="MSC-15" w:date="2020-04-09T16:07:00Z">
          <w:r w:rsidR="00B979BE" w:rsidDel="00552DA0">
            <w:rPr>
              <w:rFonts w:ascii="Bookman Old Style" w:eastAsia="Arial" w:hAnsi="Bookman Old Style"/>
            </w:rPr>
            <w:delText>4</w:delText>
          </w:r>
        </w:del>
      </w:ins>
      <w:ins w:id="2405" w:author="HP Inc." w:date="2020-03-24T15:29:00Z">
        <w:r w:rsidR="00C22340">
          <w:rPr>
            <w:rFonts w:ascii="Bookman Old Style" w:eastAsia="Arial" w:hAnsi="Bookman Old Style"/>
          </w:rPr>
          <w:t>:</w:t>
        </w:r>
      </w:ins>
      <w:ins w:id="2406" w:author="MSC-15" w:date="2020-04-09T16:07:00Z">
        <w:r w:rsidR="00552DA0">
          <w:rPr>
            <w:rFonts w:ascii="Bookman Old Style" w:eastAsia="Arial" w:hAnsi="Bookman Old Style"/>
          </w:rPr>
          <w:t>0</w:t>
        </w:r>
      </w:ins>
      <w:ins w:id="2407" w:author="HP Inc." w:date="2020-03-24T15:30:00Z">
        <w:del w:id="2408" w:author="MSC-15" w:date="2020-04-09T16:07:00Z">
          <w:r w:rsidR="00C22340" w:rsidDel="00552DA0">
            <w:rPr>
              <w:rFonts w:ascii="Bookman Old Style" w:eastAsia="Arial" w:hAnsi="Bookman Old Style"/>
            </w:rPr>
            <w:delText>3</w:delText>
          </w:r>
        </w:del>
      </w:ins>
      <w:ins w:id="2409" w:author="HP Inc." w:date="2020-03-24T15:29:00Z">
        <w:r w:rsidR="00E85A35" w:rsidRPr="00E85A35">
          <w:rPr>
            <w:rFonts w:ascii="Bookman Old Style" w:eastAsia="Arial" w:hAnsi="Bookman Old Style"/>
            <w:rPrChange w:id="2410" w:author="HP Inc." w:date="2020-03-24T15:29:00Z">
              <w:rPr>
                <w:rFonts w:ascii="Bookman Old Style" w:eastAsia="Arial" w:hAnsi="Bookman Old Style"/>
                <w:b/>
                <w:color w:val="0000FF" w:themeColor="hyperlink"/>
                <w:u w:val="single"/>
              </w:rPr>
            </w:rPrChange>
          </w:rPr>
          <w:t xml:space="preserve">0 </w:t>
        </w:r>
      </w:ins>
      <w:ins w:id="2411" w:author="HP Inc." w:date="2020-03-24T15:30:00Z">
        <w:del w:id="2412" w:author="MSC-15" w:date="2020-04-21T14:39:00Z">
          <w:r w:rsidR="00C22340" w:rsidDel="008C19F9">
            <w:rPr>
              <w:rFonts w:ascii="Bookman Old Style" w:eastAsia="Arial" w:hAnsi="Bookman Old Style"/>
            </w:rPr>
            <w:delText>P</w:delText>
          </w:r>
        </w:del>
      </w:ins>
      <w:ins w:id="2413" w:author="HP Inc." w:date="2020-03-24T15:29:00Z">
        <w:del w:id="2414" w:author="MSC-15" w:date="2020-04-21T14:39:00Z">
          <w:r w:rsidR="00E85A35" w:rsidRPr="00E85A35">
            <w:rPr>
              <w:rFonts w:ascii="Bookman Old Style" w:eastAsia="Arial" w:hAnsi="Bookman Old Style"/>
              <w:rPrChange w:id="2415" w:author="HP Inc." w:date="2020-03-24T15:29:00Z">
                <w:rPr>
                  <w:rFonts w:ascii="Bookman Old Style" w:eastAsia="Arial" w:hAnsi="Bookman Old Style"/>
                  <w:b/>
                  <w:color w:val="0000FF" w:themeColor="hyperlink"/>
                  <w:u w:val="single"/>
                </w:rPr>
              </w:rPrChange>
            </w:rPr>
            <w:delText>M</w:delText>
          </w:r>
        </w:del>
      </w:ins>
      <w:ins w:id="2416" w:author="MSC-15" w:date="2020-04-21T15:56:00Z">
        <w:r w:rsidR="009D66CF">
          <w:rPr>
            <w:rFonts w:ascii="Bookman Old Style" w:eastAsia="Arial" w:hAnsi="Bookman Old Style"/>
          </w:rPr>
          <w:t>PM</w:t>
        </w:r>
      </w:ins>
      <w:ins w:id="2417" w:author="HP Inc." w:date="2020-03-24T15:29:00Z">
        <w:r w:rsidR="00E85A35" w:rsidRPr="00E85A35">
          <w:rPr>
            <w:rFonts w:ascii="Bookman Old Style" w:eastAsia="Arial" w:hAnsi="Bookman Old Style"/>
            <w:rPrChange w:id="2418" w:author="HP Inc." w:date="2020-03-24T15:29:00Z">
              <w:rPr>
                <w:rFonts w:ascii="Bookman Old Style" w:eastAsia="Arial" w:hAnsi="Bookman Old Style"/>
                <w:b/>
                <w:color w:val="0000FF" w:themeColor="hyperlink"/>
                <w:u w:val="single"/>
              </w:rPr>
            </w:rPrChange>
          </w:rPr>
          <w:t xml:space="preserve">, in case of not attending the pre-bid which is held on </w:t>
        </w:r>
        <w:del w:id="2419" w:author="MSC-15" w:date="2020-04-09T16:07:00Z">
          <w:r w:rsidR="00E85A35" w:rsidRPr="00E85A35">
            <w:rPr>
              <w:rFonts w:ascii="Bookman Old Style" w:eastAsia="Arial" w:hAnsi="Bookman Old Style"/>
              <w:rPrChange w:id="2420" w:author="HP Inc." w:date="2020-03-24T15:29:00Z">
                <w:rPr>
                  <w:rFonts w:ascii="Bookman Old Style" w:eastAsia="Arial" w:hAnsi="Bookman Old Style"/>
                  <w:b/>
                  <w:color w:val="0000FF" w:themeColor="hyperlink"/>
                  <w:u w:val="single"/>
                </w:rPr>
              </w:rPrChange>
            </w:rPr>
            <w:delText>25</w:delText>
          </w:r>
        </w:del>
      </w:ins>
      <w:ins w:id="2421" w:author="MSC-15" w:date="2020-04-21T14:39:00Z">
        <w:r w:rsidR="008C19F9">
          <w:rPr>
            <w:rFonts w:ascii="Bookman Old Style" w:eastAsia="Arial" w:hAnsi="Bookman Old Style"/>
          </w:rPr>
          <w:t>2</w:t>
        </w:r>
      </w:ins>
      <w:ins w:id="2422" w:author="MSC-15" w:date="2020-04-21T15:54:00Z">
        <w:r w:rsidR="00804174">
          <w:rPr>
            <w:rFonts w:ascii="Bookman Old Style" w:eastAsia="Arial" w:hAnsi="Bookman Old Style"/>
          </w:rPr>
          <w:t>4</w:t>
        </w:r>
      </w:ins>
      <w:ins w:id="2423" w:author="HP Inc." w:date="2020-03-24T15:29:00Z">
        <w:r w:rsidR="00E85A35" w:rsidRPr="00E85A35">
          <w:rPr>
            <w:rFonts w:ascii="Bookman Old Style" w:eastAsia="Arial" w:hAnsi="Bookman Old Style"/>
            <w:rPrChange w:id="2424" w:author="HP Inc." w:date="2020-03-24T15:29:00Z">
              <w:rPr>
                <w:rFonts w:ascii="Bookman Old Style" w:eastAsia="Arial" w:hAnsi="Bookman Old Style"/>
                <w:b/>
                <w:color w:val="0000FF" w:themeColor="hyperlink"/>
                <w:u w:val="single"/>
              </w:rPr>
            </w:rPrChange>
          </w:rPr>
          <w:t>.0</w:t>
        </w:r>
        <w:del w:id="2425" w:author="MSC-15" w:date="2020-04-09T16:07:00Z">
          <w:r w:rsidR="00E85A35" w:rsidRPr="00E85A35">
            <w:rPr>
              <w:rFonts w:ascii="Bookman Old Style" w:eastAsia="Arial" w:hAnsi="Bookman Old Style"/>
              <w:rPrChange w:id="2426" w:author="HP Inc." w:date="2020-03-24T15:29:00Z">
                <w:rPr>
                  <w:rFonts w:ascii="Bookman Old Style" w:eastAsia="Arial" w:hAnsi="Bookman Old Style"/>
                  <w:b/>
                  <w:color w:val="0000FF" w:themeColor="hyperlink"/>
                  <w:u w:val="single"/>
                </w:rPr>
              </w:rPrChange>
            </w:rPr>
            <w:delText>3</w:delText>
          </w:r>
        </w:del>
      </w:ins>
      <w:ins w:id="2427" w:author="MSC-15" w:date="2020-04-09T16:07:00Z">
        <w:r w:rsidR="00552DA0">
          <w:rPr>
            <w:rFonts w:ascii="Bookman Old Style" w:eastAsia="Arial" w:hAnsi="Bookman Old Style"/>
          </w:rPr>
          <w:t>4</w:t>
        </w:r>
      </w:ins>
      <w:ins w:id="2428" w:author="HP Inc." w:date="2020-03-24T15:29:00Z">
        <w:r w:rsidR="00E85A35" w:rsidRPr="00E85A35">
          <w:rPr>
            <w:rFonts w:ascii="Bookman Old Style" w:eastAsia="Arial" w:hAnsi="Bookman Old Style"/>
            <w:rPrChange w:id="2429" w:author="HP Inc." w:date="2020-03-24T15:29:00Z">
              <w:rPr>
                <w:rFonts w:ascii="Bookman Old Style" w:eastAsia="Arial" w:hAnsi="Bookman Old Style"/>
                <w:b/>
                <w:color w:val="0000FF" w:themeColor="hyperlink"/>
                <w:u w:val="single"/>
              </w:rPr>
            </w:rPrChange>
          </w:rPr>
          <w:t>.2020</w:t>
        </w:r>
        <w:del w:id="2430" w:author="MSC-15" w:date="2020-04-09T16:07:00Z">
          <w:r w:rsidR="00C22340" w:rsidDel="00552DA0">
            <w:rPr>
              <w:rFonts w:ascii="Bookman Old Style" w:eastAsia="Arial" w:hAnsi="Bookman Old Style"/>
            </w:rPr>
            <w:delText>,at</w:delText>
          </w:r>
        </w:del>
      </w:ins>
      <w:ins w:id="2431" w:author="MSC-15" w:date="2020-04-09T16:07:00Z">
        <w:r w:rsidR="00552DA0">
          <w:rPr>
            <w:rFonts w:ascii="Bookman Old Style" w:eastAsia="Arial" w:hAnsi="Bookman Old Style"/>
          </w:rPr>
          <w:t>, at</w:t>
        </w:r>
      </w:ins>
      <w:ins w:id="2432" w:author="MSC-15" w:date="2020-04-09T16:08:00Z">
        <w:r w:rsidR="00552DA0">
          <w:rPr>
            <w:rFonts w:ascii="Bookman Old Style" w:eastAsia="Arial" w:hAnsi="Bookman Old Style"/>
          </w:rPr>
          <w:t>12</w:t>
        </w:r>
      </w:ins>
      <w:ins w:id="2433" w:author="HP Inc." w:date="2020-03-24T15:30:00Z">
        <w:del w:id="2434" w:author="MSC-15" w:date="2020-04-09T16:08:00Z">
          <w:r w:rsidR="00C22340" w:rsidDel="00552DA0">
            <w:rPr>
              <w:rFonts w:ascii="Bookman Old Style" w:eastAsia="Arial" w:hAnsi="Bookman Old Style"/>
            </w:rPr>
            <w:delText>0</w:delText>
          </w:r>
        </w:del>
      </w:ins>
      <w:ins w:id="2435" w:author="HP Inc." w:date="2020-03-24T15:31:00Z">
        <w:del w:id="2436" w:author="MSC-15" w:date="2020-04-09T16:08:00Z">
          <w:r w:rsidR="00B979BE" w:rsidDel="00552DA0">
            <w:rPr>
              <w:rFonts w:ascii="Bookman Old Style" w:eastAsia="Arial" w:hAnsi="Bookman Old Style"/>
            </w:rPr>
            <w:delText>3</w:delText>
          </w:r>
        </w:del>
      </w:ins>
      <w:ins w:id="2437" w:author="HP Inc." w:date="2020-03-24T15:29:00Z">
        <w:r w:rsidR="00C22340">
          <w:rPr>
            <w:rFonts w:ascii="Bookman Old Style" w:eastAsia="Arial" w:hAnsi="Bookman Old Style"/>
          </w:rPr>
          <w:t>:</w:t>
        </w:r>
      </w:ins>
      <w:ins w:id="2438" w:author="MSC-15" w:date="2020-04-09T16:08:00Z">
        <w:r w:rsidR="00552DA0">
          <w:rPr>
            <w:rFonts w:ascii="Bookman Old Style" w:eastAsia="Arial" w:hAnsi="Bookman Old Style"/>
          </w:rPr>
          <w:t>0</w:t>
        </w:r>
      </w:ins>
      <w:ins w:id="2439" w:author="HP Inc." w:date="2020-03-24T15:29:00Z">
        <w:del w:id="2440" w:author="MSC-15" w:date="2020-04-09T16:08:00Z">
          <w:r w:rsidR="00C22340" w:rsidDel="00552DA0">
            <w:rPr>
              <w:rFonts w:ascii="Bookman Old Style" w:eastAsia="Arial" w:hAnsi="Bookman Old Style"/>
            </w:rPr>
            <w:delText>3</w:delText>
          </w:r>
        </w:del>
        <w:r w:rsidR="00C22340">
          <w:rPr>
            <w:rFonts w:ascii="Bookman Old Style" w:eastAsia="Arial" w:hAnsi="Bookman Old Style"/>
          </w:rPr>
          <w:t xml:space="preserve">0 </w:t>
        </w:r>
      </w:ins>
      <w:ins w:id="2441" w:author="MSC-15" w:date="2020-04-09T16:08:00Z">
        <w:r w:rsidR="00552DA0">
          <w:rPr>
            <w:rFonts w:ascii="Bookman Old Style" w:eastAsia="Arial" w:hAnsi="Bookman Old Style"/>
          </w:rPr>
          <w:t>Noon</w:t>
        </w:r>
      </w:ins>
      <w:ins w:id="2442" w:author="HP Inc." w:date="2020-03-24T15:31:00Z">
        <w:del w:id="2443" w:author="MSC-15" w:date="2020-04-09T16:08:00Z">
          <w:r w:rsidR="00C22340" w:rsidDel="00552DA0">
            <w:rPr>
              <w:rFonts w:ascii="Bookman Old Style" w:eastAsia="Arial" w:hAnsi="Bookman Old Style"/>
            </w:rPr>
            <w:delText>P</w:delText>
          </w:r>
        </w:del>
      </w:ins>
      <w:ins w:id="2444" w:author="HP Inc." w:date="2020-03-24T15:29:00Z">
        <w:del w:id="2445" w:author="MSC-15" w:date="2020-04-09T16:08:00Z">
          <w:r w:rsidR="00E85A35" w:rsidRPr="00E85A35">
            <w:rPr>
              <w:rFonts w:ascii="Bookman Old Style" w:eastAsia="Arial" w:hAnsi="Bookman Old Style"/>
              <w:rPrChange w:id="2446" w:author="HP Inc." w:date="2020-03-24T15:29:00Z">
                <w:rPr>
                  <w:rFonts w:ascii="Bookman Old Style" w:eastAsia="Arial" w:hAnsi="Bookman Old Style"/>
                  <w:b/>
                  <w:color w:val="0000FF" w:themeColor="hyperlink"/>
                  <w:u w:val="single"/>
                </w:rPr>
              </w:rPrChange>
            </w:rPr>
            <w:delText>M</w:delText>
          </w:r>
        </w:del>
        <w:r w:rsidR="00E85A35" w:rsidRPr="00E85A35">
          <w:rPr>
            <w:rFonts w:ascii="Bookman Old Style" w:eastAsia="Arial" w:hAnsi="Bookman Old Style"/>
            <w:rPrChange w:id="2447" w:author="HP Inc." w:date="2020-03-24T15:29:00Z">
              <w:rPr>
                <w:rFonts w:ascii="Bookman Old Style" w:eastAsia="Arial" w:hAnsi="Bookman Old Style"/>
                <w:b/>
                <w:color w:val="0000FF" w:themeColor="hyperlink"/>
                <w:u w:val="single"/>
              </w:rPr>
            </w:rPrChange>
          </w:rPr>
          <w:t>.</w:t>
        </w:r>
      </w:ins>
    </w:p>
    <w:p w:rsidR="00434C32" w:rsidRDefault="00434C32">
      <w:pPr>
        <w:rPr>
          <w:ins w:id="2448" w:author="HP Inc." w:date="2020-03-23T20:01:00Z"/>
          <w:rFonts w:ascii="Bookman Old Style" w:eastAsia="Arial" w:hAnsi="Bookman Old Style"/>
          <w:b/>
          <w:sz w:val="24"/>
          <w:szCs w:val="20"/>
        </w:rPr>
      </w:pPr>
      <w:ins w:id="2449" w:author="HP Inc." w:date="2020-03-23T20:01:00Z">
        <w:r>
          <w:rPr>
            <w:rFonts w:ascii="Bookman Old Style" w:eastAsia="Arial" w:hAnsi="Bookman Old Style"/>
            <w:b/>
            <w:sz w:val="24"/>
            <w:szCs w:val="20"/>
          </w:rPr>
          <w:br w:type="page"/>
        </w:r>
      </w:ins>
    </w:p>
    <w:p w:rsidR="00A57622" w:rsidRDefault="003E5F3F">
      <w:pPr>
        <w:jc w:val="center"/>
        <w:rPr>
          <w:ins w:id="2450" w:author="MSC-15" w:date="2020-04-21T15:20:00Z"/>
          <w:rFonts w:ascii="Bookman Old Style" w:hAnsi="Bookman Old Style"/>
          <w:b/>
          <w:sz w:val="26"/>
          <w:szCs w:val="26"/>
        </w:rPr>
        <w:pPrChange w:id="2451" w:author="MSC-15" w:date="2020-04-21T15:20:00Z">
          <w:pPr/>
        </w:pPrChange>
      </w:pPr>
      <w:ins w:id="2452" w:author="MSC-15" w:date="2020-04-21T15:20:00Z">
        <w:r>
          <w:rPr>
            <w:rFonts w:ascii="Bookman Old Style" w:hAnsi="Bookman Old Style"/>
            <w:b/>
            <w:sz w:val="26"/>
            <w:szCs w:val="26"/>
          </w:rPr>
          <w:lastRenderedPageBreak/>
          <w:t>Double outlet Oxygen Concentrator</w:t>
        </w:r>
      </w:ins>
    </w:p>
    <w:p w:rsidR="00A57622" w:rsidRDefault="00E85A35">
      <w:pPr>
        <w:jc w:val="center"/>
        <w:rPr>
          <w:ins w:id="2453" w:author="IT CELL 4" w:date="2019-03-08T15:34:00Z"/>
          <w:del w:id="2454" w:author="MSC-15" w:date="2020-04-21T15:20:00Z"/>
          <w:rFonts w:ascii="Bookman Old Style" w:eastAsia="Arial" w:hAnsi="Bookman Old Style"/>
          <w:b/>
          <w:sz w:val="28"/>
          <w:szCs w:val="20"/>
          <w:u w:val="single"/>
          <w:rPrChange w:id="2455" w:author="HP Inc." w:date="2020-03-24T15:39:00Z">
            <w:rPr>
              <w:ins w:id="2456" w:author="IT CELL 4" w:date="2019-03-08T15:34:00Z"/>
              <w:del w:id="2457" w:author="MSC-15" w:date="2020-04-21T15:20:00Z"/>
              <w:rFonts w:ascii="Bookman Old Style" w:eastAsia="Arial" w:hAnsi="Bookman Old Style"/>
              <w:b/>
              <w:u w:val="single"/>
            </w:rPr>
          </w:rPrChange>
        </w:rPr>
        <w:pPrChange w:id="2458" w:author="HP Inc." w:date="2020-03-23T20:01:00Z">
          <w:pPr/>
        </w:pPrChange>
      </w:pPr>
      <w:ins w:id="2459" w:author="HP Inc." w:date="2020-03-24T15:33:00Z">
        <w:del w:id="2460" w:author="MSC-15" w:date="2020-04-21T14:04:00Z">
          <w:r w:rsidRPr="00E85A35">
            <w:rPr>
              <w:rFonts w:ascii="Bookman Old Style" w:eastAsia="Arial" w:hAnsi="Bookman Old Style"/>
              <w:b/>
              <w:sz w:val="28"/>
              <w:szCs w:val="20"/>
              <w:u w:val="single"/>
              <w:rPrChange w:id="2461" w:author="HP Inc." w:date="2020-03-24T15:39:00Z">
                <w:rPr>
                  <w:rFonts w:ascii="Times New Roman" w:hAnsi="Times New Roman" w:cs="Times New Roman"/>
                  <w:b/>
                  <w:bCs/>
                  <w:color w:val="0000FF" w:themeColor="hyperlink"/>
                  <w:sz w:val="20"/>
                  <w:szCs w:val="20"/>
                  <w:u w:val="single"/>
                  <w:lang w:val="en-US"/>
                </w:rPr>
              </w:rPrChange>
            </w:rPr>
            <w:delText xml:space="preserve">Refrigerated Microcentrifuge </w:delText>
          </w:r>
        </w:del>
      </w:ins>
      <w:ins w:id="2462" w:author="HP Inc." w:date="2020-03-24T15:34:00Z">
        <w:del w:id="2463" w:author="MSC-15" w:date="2020-04-21T14:04:00Z">
          <w:r w:rsidRPr="00E85A35">
            <w:rPr>
              <w:rFonts w:ascii="Bookman Old Style" w:eastAsia="Arial" w:hAnsi="Bookman Old Style"/>
              <w:b/>
              <w:sz w:val="28"/>
              <w:szCs w:val="20"/>
              <w:u w:val="single"/>
              <w:rPrChange w:id="2464" w:author="HP Inc." w:date="2020-03-24T15:39:00Z">
                <w:rPr>
                  <w:rFonts w:ascii="Bookman Old Style" w:eastAsia="Arial" w:hAnsi="Bookman Old Style"/>
                  <w:b/>
                  <w:color w:val="0000FF" w:themeColor="hyperlink"/>
                  <w:sz w:val="28"/>
                  <w:szCs w:val="20"/>
                  <w:u w:val="single"/>
                </w:rPr>
              </w:rPrChange>
            </w:rPr>
            <w:delText>T</w:delText>
          </w:r>
        </w:del>
      </w:ins>
      <w:ins w:id="2465" w:author="HP Inc." w:date="2020-03-24T15:33:00Z">
        <w:del w:id="2466" w:author="MSC-15" w:date="2020-04-21T14:04:00Z">
          <w:r w:rsidRPr="00E85A35">
            <w:rPr>
              <w:rFonts w:ascii="Bookman Old Style" w:eastAsia="Arial" w:hAnsi="Bookman Old Style"/>
              <w:b/>
              <w:sz w:val="28"/>
              <w:szCs w:val="20"/>
              <w:u w:val="single"/>
              <w:rPrChange w:id="2467" w:author="HP Inc." w:date="2020-03-24T15:39:00Z">
                <w:rPr>
                  <w:rFonts w:ascii="Bookman Old Style" w:eastAsia="Arial" w:hAnsi="Bookman Old Style"/>
                  <w:b/>
                  <w:color w:val="0000FF" w:themeColor="hyperlink"/>
                  <w:sz w:val="28"/>
                  <w:szCs w:val="20"/>
                  <w:u w:val="single"/>
                </w:rPr>
              </w:rPrChange>
            </w:rPr>
            <w:delText>able Top</w:delText>
          </w:r>
        </w:del>
      </w:ins>
    </w:p>
    <w:p w:rsidR="00A57622" w:rsidRDefault="00E85A35">
      <w:pPr>
        <w:spacing w:line="240" w:lineRule="auto"/>
        <w:jc w:val="center"/>
        <w:rPr>
          <w:ins w:id="2468" w:author="MSC-15" w:date="2020-04-21T14:05:00Z"/>
          <w:rFonts w:ascii="Bookman Old Style" w:eastAsia="Arial" w:hAnsi="Bookman Old Style"/>
          <w:b/>
          <w:u w:val="single"/>
        </w:rPr>
        <w:pPrChange w:id="2469" w:author="MSC-15" w:date="2020-04-21T14:26:00Z">
          <w:pPr>
            <w:jc w:val="center"/>
          </w:pPr>
        </w:pPrChange>
      </w:pPr>
      <w:r w:rsidRPr="00E85A35">
        <w:rPr>
          <w:rFonts w:ascii="Bookman Old Style" w:eastAsia="Arial" w:hAnsi="Bookman Old Style"/>
          <w:b/>
          <w:u w:val="single"/>
          <w:rPrChange w:id="2470" w:author="Hewlett-Packard Company" w:date="2020-01-28T11:40:00Z">
            <w:rPr>
              <w:rFonts w:ascii="Bookman Old Style" w:eastAsia="Arial" w:hAnsi="Bookman Old Style"/>
              <w:b/>
              <w:color w:val="0000FF" w:themeColor="hyperlink"/>
              <w:u w:val="single"/>
            </w:rPr>
          </w:rPrChange>
        </w:rPr>
        <w:t>Technical Specification</w:t>
      </w:r>
    </w:p>
    <w:p w:rsidR="00E270BA" w:rsidRPr="006F5A9D" w:rsidRDefault="00E270BA" w:rsidP="00E270BA">
      <w:pPr>
        <w:framePr w:hSpace="180" w:wrap="around" w:hAnchor="margin" w:y="1155"/>
        <w:rPr>
          <w:ins w:id="2471" w:author="MSC-15" w:date="2020-04-21T15:19:00Z"/>
          <w:rFonts w:ascii="Times New Roman" w:hAnsi="Times New Roman" w:cs="Times New Roman"/>
          <w:b/>
          <w:bCs/>
          <w:sz w:val="24"/>
          <w:szCs w:val="24"/>
        </w:rPr>
      </w:pPr>
      <w:ins w:id="2472" w:author="MSC-15" w:date="2020-04-21T15:19:00Z">
        <w:r w:rsidRPr="006F5A9D">
          <w:rPr>
            <w:rFonts w:ascii="Times New Roman" w:hAnsi="Times New Roman" w:cs="Times New Roman"/>
            <w:b/>
            <w:bCs/>
            <w:sz w:val="24"/>
            <w:szCs w:val="24"/>
          </w:rPr>
          <w:t xml:space="preserve">Technical </w:t>
        </w:r>
        <w:del w:id="2473" w:author="Hewlett-Packard Company" w:date="2020-08-12T18:03:00Z">
          <w:r w:rsidRPr="006F5A9D" w:rsidDel="00FB500A">
            <w:rPr>
              <w:rFonts w:ascii="Times New Roman" w:hAnsi="Times New Roman" w:cs="Times New Roman"/>
              <w:b/>
              <w:bCs/>
              <w:sz w:val="24"/>
              <w:szCs w:val="24"/>
            </w:rPr>
            <w:delText>Characterstics</w:delText>
          </w:r>
        </w:del>
      </w:ins>
      <w:ins w:id="2474" w:author="Hewlett-Packard Company" w:date="2020-08-12T18:03:00Z">
        <w:r w:rsidR="00FB500A" w:rsidRPr="006F5A9D">
          <w:rPr>
            <w:rFonts w:ascii="Times New Roman" w:hAnsi="Times New Roman" w:cs="Times New Roman"/>
            <w:b/>
            <w:bCs/>
            <w:sz w:val="24"/>
            <w:szCs w:val="24"/>
          </w:rPr>
          <w:t>Characteristics</w:t>
        </w:r>
      </w:ins>
    </w:p>
    <w:p w:rsidR="00E270BA" w:rsidRPr="00057B3B" w:rsidRDefault="00E270BA" w:rsidP="00E270BA">
      <w:pPr>
        <w:pStyle w:val="ListParagraph"/>
        <w:framePr w:hSpace="180" w:wrap="around" w:hAnchor="margin" w:y="1155"/>
        <w:numPr>
          <w:ilvl w:val="0"/>
          <w:numId w:val="259"/>
        </w:numPr>
        <w:rPr>
          <w:ins w:id="2475" w:author="MSC-15" w:date="2020-04-21T15:19:00Z"/>
          <w:rFonts w:ascii="Times New Roman" w:hAnsi="Times New Roman" w:cs="Times New Roman"/>
          <w:sz w:val="24"/>
          <w:szCs w:val="24"/>
        </w:rPr>
      </w:pPr>
      <w:ins w:id="2476" w:author="MSC-15" w:date="2020-04-21T15:19:00Z">
        <w:r w:rsidRPr="00057B3B">
          <w:rPr>
            <w:rFonts w:ascii="Times New Roman" w:hAnsi="Times New Roman" w:cs="Times New Roman"/>
            <w:sz w:val="24"/>
            <w:szCs w:val="24"/>
          </w:rPr>
          <w:t xml:space="preserve"> Flow rate: 0~5 LPM, purity &gt; 93%.</w:t>
        </w:r>
      </w:ins>
    </w:p>
    <w:p w:rsidR="00E270BA" w:rsidRPr="00057B3B" w:rsidRDefault="00E270BA" w:rsidP="00E270BA">
      <w:pPr>
        <w:pStyle w:val="ListParagraph"/>
        <w:framePr w:hSpace="180" w:wrap="around" w:hAnchor="margin" w:y="1155"/>
        <w:numPr>
          <w:ilvl w:val="0"/>
          <w:numId w:val="259"/>
        </w:numPr>
        <w:rPr>
          <w:ins w:id="2477" w:author="MSC-15" w:date="2020-04-21T15:19:00Z"/>
          <w:rFonts w:ascii="Times New Roman" w:hAnsi="Times New Roman" w:cs="Times New Roman"/>
          <w:sz w:val="24"/>
          <w:szCs w:val="24"/>
        </w:rPr>
      </w:pPr>
      <w:ins w:id="2478" w:author="MSC-15" w:date="2020-04-21T15:19:00Z">
        <w:r w:rsidRPr="00057B3B">
          <w:rPr>
            <w:rFonts w:ascii="Times New Roman" w:hAnsi="Times New Roman" w:cs="Times New Roman"/>
            <w:sz w:val="24"/>
            <w:szCs w:val="24"/>
          </w:rPr>
          <w:t>O2 delivery pressure: 0.03 to 0.07 Mpa (4.35 - 10.15 PSI).</w:t>
        </w:r>
      </w:ins>
    </w:p>
    <w:p w:rsidR="00E270BA" w:rsidRPr="00057B3B" w:rsidRDefault="00E270BA" w:rsidP="00E270BA">
      <w:pPr>
        <w:pStyle w:val="ListParagraph"/>
        <w:framePr w:hSpace="180" w:wrap="around" w:hAnchor="margin" w:y="1155"/>
        <w:numPr>
          <w:ilvl w:val="0"/>
          <w:numId w:val="259"/>
        </w:numPr>
        <w:rPr>
          <w:ins w:id="2479" w:author="MSC-15" w:date="2020-04-21T15:19:00Z"/>
          <w:rFonts w:ascii="Times New Roman" w:hAnsi="Times New Roman" w:cs="Times New Roman"/>
          <w:sz w:val="24"/>
          <w:szCs w:val="24"/>
        </w:rPr>
      </w:pPr>
      <w:ins w:id="2480" w:author="MSC-15" w:date="2020-04-21T15:19:00Z">
        <w:r w:rsidRPr="00057B3B">
          <w:rPr>
            <w:rFonts w:ascii="Times New Roman" w:hAnsi="Times New Roman" w:cs="Times New Roman"/>
            <w:sz w:val="24"/>
            <w:szCs w:val="24"/>
          </w:rPr>
          <w:t>Atomising pellet (ml/min.) &gt; 0.5, uninterrupted flow of oxygen</w:t>
        </w:r>
      </w:ins>
    </w:p>
    <w:p w:rsidR="00E270BA" w:rsidRPr="00057B3B" w:rsidRDefault="00E270BA" w:rsidP="00E270BA">
      <w:pPr>
        <w:pStyle w:val="ListParagraph"/>
        <w:framePr w:hSpace="180" w:wrap="around" w:hAnchor="margin" w:y="1155"/>
        <w:numPr>
          <w:ilvl w:val="0"/>
          <w:numId w:val="259"/>
        </w:numPr>
        <w:rPr>
          <w:ins w:id="2481" w:author="MSC-15" w:date="2020-04-21T15:19:00Z"/>
          <w:rFonts w:ascii="Times New Roman" w:hAnsi="Times New Roman" w:cs="Times New Roman"/>
          <w:sz w:val="24"/>
          <w:szCs w:val="24"/>
        </w:rPr>
      </w:pPr>
      <w:ins w:id="2482" w:author="MSC-15" w:date="2020-04-21T15:19:00Z">
        <w:r w:rsidRPr="00057B3B">
          <w:rPr>
            <w:rFonts w:ascii="Times New Roman" w:hAnsi="Times New Roman" w:cs="Times New Roman"/>
            <w:sz w:val="24"/>
            <w:szCs w:val="24"/>
          </w:rPr>
          <w:t>Oxygen monitoring system (optional).</w:t>
        </w:r>
      </w:ins>
    </w:p>
    <w:p w:rsidR="00E270BA" w:rsidRPr="00057B3B" w:rsidRDefault="00E270BA" w:rsidP="00E270BA">
      <w:pPr>
        <w:pStyle w:val="ListParagraph"/>
        <w:framePr w:hSpace="180" w:wrap="around" w:hAnchor="margin" w:y="1155"/>
        <w:numPr>
          <w:ilvl w:val="0"/>
          <w:numId w:val="259"/>
        </w:numPr>
        <w:rPr>
          <w:ins w:id="2483" w:author="MSC-15" w:date="2020-04-21T15:19:00Z"/>
          <w:rFonts w:ascii="Times New Roman" w:hAnsi="Times New Roman" w:cs="Times New Roman"/>
          <w:sz w:val="24"/>
          <w:szCs w:val="24"/>
        </w:rPr>
      </w:pPr>
      <w:ins w:id="2484" w:author="MSC-15" w:date="2020-04-21T15:19:00Z">
        <w:r w:rsidRPr="00057B3B">
          <w:rPr>
            <w:rFonts w:ascii="Times New Roman" w:hAnsi="Times New Roman" w:cs="Times New Roman"/>
            <w:sz w:val="24"/>
            <w:szCs w:val="24"/>
          </w:rPr>
          <w:t>Low pressure alarm, high pressure alarm and power failure alarm</w:t>
        </w:r>
      </w:ins>
    </w:p>
    <w:p w:rsidR="00E270BA" w:rsidRPr="00057B3B" w:rsidRDefault="00E270BA" w:rsidP="00E270BA">
      <w:pPr>
        <w:pStyle w:val="ListParagraph"/>
        <w:framePr w:hSpace="180" w:wrap="around" w:hAnchor="margin" w:y="1155"/>
        <w:numPr>
          <w:ilvl w:val="0"/>
          <w:numId w:val="259"/>
        </w:numPr>
        <w:rPr>
          <w:ins w:id="2485" w:author="MSC-15" w:date="2020-04-21T15:19:00Z"/>
          <w:rFonts w:ascii="Times New Roman" w:hAnsi="Times New Roman" w:cs="Times New Roman"/>
          <w:sz w:val="24"/>
          <w:szCs w:val="24"/>
        </w:rPr>
      </w:pPr>
      <w:ins w:id="2486" w:author="MSC-15" w:date="2020-04-21T15:19:00Z">
        <w:r w:rsidRPr="00057B3B">
          <w:rPr>
            <w:rFonts w:ascii="Times New Roman" w:hAnsi="Times New Roman" w:cs="Times New Roman"/>
            <w:sz w:val="24"/>
            <w:szCs w:val="24"/>
          </w:rPr>
          <w:t>Unit capable for supplying oxygen to two outlets simultaneously using two independent flow meters.</w:t>
        </w:r>
      </w:ins>
    </w:p>
    <w:p w:rsidR="00E270BA" w:rsidRDefault="00E270BA" w:rsidP="00E270BA">
      <w:pPr>
        <w:pStyle w:val="ListParagraph"/>
        <w:framePr w:hSpace="180" w:wrap="around" w:hAnchor="margin" w:y="1155"/>
        <w:numPr>
          <w:ilvl w:val="0"/>
          <w:numId w:val="259"/>
        </w:numPr>
        <w:rPr>
          <w:ins w:id="2487" w:author="MSC-15" w:date="2020-04-21T15:19:00Z"/>
          <w:rFonts w:ascii="Times New Roman" w:hAnsi="Times New Roman" w:cs="Times New Roman"/>
          <w:sz w:val="24"/>
          <w:szCs w:val="24"/>
        </w:rPr>
      </w:pPr>
      <w:ins w:id="2488" w:author="MSC-15" w:date="2020-04-21T15:19:00Z">
        <w:r w:rsidRPr="00057B3B">
          <w:rPr>
            <w:rFonts w:ascii="Times New Roman" w:hAnsi="Times New Roman" w:cs="Times New Roman"/>
            <w:sz w:val="24"/>
            <w:szCs w:val="24"/>
          </w:rPr>
          <w:t>Should be capable of providing minimum 12 hours of continuous operation</w:t>
        </w:r>
      </w:ins>
    </w:p>
    <w:p w:rsidR="00E270BA" w:rsidRPr="008254C1" w:rsidRDefault="00E270BA" w:rsidP="00E270BA">
      <w:pPr>
        <w:pStyle w:val="ListParagraph"/>
        <w:framePr w:hSpace="180" w:wrap="around" w:hAnchor="margin" w:y="1155"/>
        <w:numPr>
          <w:ilvl w:val="0"/>
          <w:numId w:val="259"/>
        </w:numPr>
        <w:rPr>
          <w:ins w:id="2489" w:author="MSC-15" w:date="2020-04-21T15:19:00Z"/>
          <w:rFonts w:ascii="Times New Roman" w:hAnsi="Times New Roman" w:cs="Times New Roman"/>
          <w:sz w:val="24"/>
          <w:szCs w:val="24"/>
        </w:rPr>
      </w:pPr>
      <w:ins w:id="2490" w:author="MSC-15" w:date="2020-04-21T15:19:00Z">
        <w:r w:rsidRPr="008254C1">
          <w:rPr>
            <w:rFonts w:ascii="Times New Roman" w:hAnsi="Times New Roman" w:cs="Times New Roman"/>
            <w:sz w:val="24"/>
            <w:szCs w:val="24"/>
          </w:rPr>
          <w:t>Front panel access to reset switc</w:t>
        </w:r>
        <w:r w:rsidRPr="008254C1">
          <w:rPr>
            <w:rFonts w:ascii="Bookman Old Style" w:hAnsi="Bookman Old Style"/>
            <w:b/>
            <w:sz w:val="26"/>
            <w:szCs w:val="26"/>
          </w:rPr>
          <w:br w:type="page"/>
        </w:r>
      </w:ins>
    </w:p>
    <w:p w:rsidR="00E270BA" w:rsidRPr="006F5A9D" w:rsidRDefault="00E270BA" w:rsidP="00E270BA">
      <w:pPr>
        <w:framePr w:hSpace="180" w:wrap="around" w:hAnchor="margin" w:y="1155"/>
        <w:rPr>
          <w:ins w:id="2491" w:author="MSC-15" w:date="2020-04-21T15:19:00Z"/>
          <w:rFonts w:ascii="Times New Roman" w:hAnsi="Times New Roman" w:cs="Times New Roman"/>
          <w:b/>
          <w:bCs/>
          <w:sz w:val="24"/>
          <w:szCs w:val="24"/>
        </w:rPr>
      </w:pPr>
      <w:ins w:id="2492" w:author="MSC-15" w:date="2020-04-21T15:19:00Z">
        <w:r w:rsidRPr="006F5A9D">
          <w:rPr>
            <w:rFonts w:ascii="Times New Roman" w:hAnsi="Times New Roman" w:cs="Times New Roman"/>
            <w:b/>
            <w:bCs/>
            <w:sz w:val="24"/>
            <w:szCs w:val="24"/>
          </w:rPr>
          <w:t>Physical Characterstics</w:t>
        </w:r>
      </w:ins>
    </w:p>
    <w:p w:rsidR="00E270BA" w:rsidRDefault="00E270BA" w:rsidP="00E270BA">
      <w:pPr>
        <w:pStyle w:val="ListParagraph"/>
        <w:framePr w:hSpace="180" w:wrap="around" w:hAnchor="margin" w:y="1155"/>
        <w:numPr>
          <w:ilvl w:val="0"/>
          <w:numId w:val="260"/>
        </w:numPr>
        <w:rPr>
          <w:ins w:id="2493" w:author="MSC-15" w:date="2020-04-21T15:19:00Z"/>
          <w:rFonts w:ascii="Times New Roman" w:hAnsi="Times New Roman" w:cs="Times New Roman"/>
          <w:sz w:val="24"/>
          <w:szCs w:val="24"/>
        </w:rPr>
      </w:pPr>
      <w:ins w:id="2494" w:author="MSC-15" w:date="2020-04-21T15:19:00Z">
        <w:r w:rsidRPr="00265033">
          <w:rPr>
            <w:rFonts w:ascii="Times New Roman" w:hAnsi="Times New Roman" w:cs="Times New Roman"/>
            <w:b/>
            <w:bCs/>
            <w:sz w:val="24"/>
            <w:szCs w:val="24"/>
          </w:rPr>
          <w:t>Dimensions (metric)</w:t>
        </w:r>
        <w:r w:rsidRPr="006F5A9D">
          <w:rPr>
            <w:rFonts w:ascii="Times New Roman" w:hAnsi="Times New Roman" w:cs="Times New Roman"/>
            <w:sz w:val="24"/>
            <w:szCs w:val="24"/>
          </w:rPr>
          <w:t>-Max spec: 640 mm (H) x 410 mm (W) x 410 mm (D)</w:t>
        </w:r>
      </w:ins>
    </w:p>
    <w:p w:rsidR="00E270BA" w:rsidRDefault="00E270BA" w:rsidP="00E270BA">
      <w:pPr>
        <w:pStyle w:val="ListParagraph"/>
        <w:framePr w:hSpace="180" w:wrap="around" w:hAnchor="margin" w:y="1155"/>
        <w:numPr>
          <w:ilvl w:val="0"/>
          <w:numId w:val="260"/>
        </w:numPr>
        <w:rPr>
          <w:ins w:id="2495" w:author="MSC-15" w:date="2020-04-21T15:19:00Z"/>
          <w:rFonts w:ascii="Times New Roman" w:hAnsi="Times New Roman" w:cs="Times New Roman"/>
          <w:sz w:val="24"/>
          <w:szCs w:val="24"/>
        </w:rPr>
      </w:pPr>
      <w:ins w:id="2496" w:author="MSC-15" w:date="2020-04-21T15:19:00Z">
        <w:r w:rsidRPr="00265033">
          <w:rPr>
            <w:rFonts w:ascii="Times New Roman" w:hAnsi="Times New Roman" w:cs="Times New Roman"/>
            <w:b/>
            <w:bCs/>
            <w:sz w:val="24"/>
            <w:szCs w:val="24"/>
          </w:rPr>
          <w:t>Weight (lbs., kg)</w:t>
        </w:r>
        <w:r w:rsidRPr="00265033">
          <w:rPr>
            <w:rFonts w:ascii="Times New Roman" w:hAnsi="Times New Roman" w:cs="Times New Roman"/>
            <w:sz w:val="24"/>
            <w:szCs w:val="24"/>
          </w:rPr>
          <w:t>-Max 30 kg.</w:t>
        </w:r>
      </w:ins>
    </w:p>
    <w:p w:rsidR="00E270BA" w:rsidRDefault="00E270BA" w:rsidP="00E270BA">
      <w:pPr>
        <w:pStyle w:val="ListParagraph"/>
        <w:framePr w:hSpace="180" w:wrap="around" w:hAnchor="margin" w:y="1155"/>
        <w:numPr>
          <w:ilvl w:val="0"/>
          <w:numId w:val="260"/>
        </w:numPr>
        <w:rPr>
          <w:ins w:id="2497" w:author="MSC-15" w:date="2020-04-21T15:19:00Z"/>
          <w:rFonts w:ascii="Times New Roman" w:hAnsi="Times New Roman" w:cs="Times New Roman"/>
          <w:sz w:val="24"/>
          <w:szCs w:val="24"/>
        </w:rPr>
      </w:pPr>
      <w:ins w:id="2498" w:author="MSC-15" w:date="2020-04-21T15:19:00Z">
        <w:r w:rsidRPr="00265033">
          <w:rPr>
            <w:rFonts w:ascii="Times New Roman" w:hAnsi="Times New Roman" w:cs="Times New Roman"/>
            <w:b/>
            <w:bCs/>
            <w:sz w:val="24"/>
            <w:szCs w:val="24"/>
          </w:rPr>
          <w:t>Noise-</w:t>
        </w:r>
        <w:r w:rsidRPr="00265033">
          <w:rPr>
            <w:rFonts w:ascii="Times New Roman" w:hAnsi="Times New Roman" w:cs="Times New Roman"/>
            <w:sz w:val="24"/>
            <w:szCs w:val="24"/>
          </w:rPr>
          <w:t>&lt;50 db</w:t>
        </w:r>
      </w:ins>
    </w:p>
    <w:p w:rsidR="00E270BA" w:rsidRDefault="00E270BA" w:rsidP="00E270BA">
      <w:pPr>
        <w:pStyle w:val="ListParagraph"/>
        <w:framePr w:hSpace="180" w:wrap="around" w:hAnchor="margin" w:y="1155"/>
        <w:numPr>
          <w:ilvl w:val="0"/>
          <w:numId w:val="260"/>
        </w:numPr>
        <w:rPr>
          <w:ins w:id="2499" w:author="MSC-15" w:date="2020-04-21T15:19:00Z"/>
          <w:rFonts w:ascii="Times New Roman" w:hAnsi="Times New Roman" w:cs="Times New Roman"/>
          <w:sz w:val="24"/>
          <w:szCs w:val="24"/>
        </w:rPr>
      </w:pPr>
      <w:ins w:id="2500" w:author="MSC-15" w:date="2020-04-21T15:19:00Z">
        <w:r w:rsidRPr="00265033">
          <w:rPr>
            <w:rFonts w:ascii="Times New Roman" w:hAnsi="Times New Roman" w:cs="Times New Roman"/>
            <w:b/>
            <w:bCs/>
            <w:sz w:val="24"/>
            <w:szCs w:val="24"/>
          </w:rPr>
          <w:t>heat dissipation-</w:t>
        </w:r>
        <w:r w:rsidRPr="00265033">
          <w:rPr>
            <w:rFonts w:ascii="Times New Roman" w:hAnsi="Times New Roman" w:cs="Times New Roman"/>
            <w:sz w:val="24"/>
            <w:szCs w:val="24"/>
          </w:rPr>
          <w:t>Heat desipated using an internal exhaust, so that a maximum of 36.5 degree C is maintained</w:t>
        </w:r>
      </w:ins>
    </w:p>
    <w:p w:rsidR="00E270BA" w:rsidRDefault="00E270BA" w:rsidP="00E270BA">
      <w:pPr>
        <w:pStyle w:val="ListParagraph"/>
        <w:framePr w:hSpace="180" w:wrap="around" w:hAnchor="margin" w:y="1155"/>
        <w:numPr>
          <w:ilvl w:val="0"/>
          <w:numId w:val="260"/>
        </w:numPr>
        <w:rPr>
          <w:ins w:id="2501" w:author="MSC-15" w:date="2020-04-21T15:19:00Z"/>
          <w:rFonts w:ascii="Times New Roman" w:hAnsi="Times New Roman" w:cs="Times New Roman"/>
          <w:sz w:val="24"/>
          <w:szCs w:val="24"/>
        </w:rPr>
      </w:pPr>
      <w:ins w:id="2502" w:author="MSC-15" w:date="2020-04-21T15:19:00Z">
        <w:r>
          <w:rPr>
            <w:rFonts w:ascii="Times New Roman" w:hAnsi="Times New Roman" w:cs="Times New Roman"/>
            <w:b/>
            <w:bCs/>
            <w:sz w:val="24"/>
            <w:szCs w:val="24"/>
          </w:rPr>
          <w:t>Mobility,Portability-</w:t>
        </w:r>
        <w:r>
          <w:rPr>
            <w:rFonts w:ascii="Times New Roman" w:hAnsi="Times New Roman" w:cs="Times New Roman"/>
            <w:sz w:val="24"/>
            <w:szCs w:val="24"/>
          </w:rPr>
          <w:t>Yes</w:t>
        </w:r>
      </w:ins>
    </w:p>
    <w:p w:rsidR="00E270BA" w:rsidRPr="00090CC3" w:rsidRDefault="00E270BA" w:rsidP="00E270BA">
      <w:pPr>
        <w:framePr w:hSpace="180" w:wrap="around" w:hAnchor="margin" w:y="1155"/>
        <w:rPr>
          <w:ins w:id="2503" w:author="MSC-15" w:date="2020-04-21T15:19:00Z"/>
          <w:rFonts w:ascii="Times New Roman" w:hAnsi="Times New Roman" w:cs="Times New Roman"/>
          <w:b/>
          <w:bCs/>
          <w:sz w:val="24"/>
          <w:szCs w:val="24"/>
        </w:rPr>
      </w:pPr>
      <w:ins w:id="2504" w:author="MSC-15" w:date="2020-04-21T15:19:00Z">
        <w:r w:rsidRPr="00090CC3">
          <w:rPr>
            <w:rFonts w:ascii="Times New Roman" w:hAnsi="Times New Roman" w:cs="Times New Roman"/>
            <w:b/>
            <w:bCs/>
            <w:sz w:val="24"/>
            <w:szCs w:val="24"/>
          </w:rPr>
          <w:t>Energy Source</w:t>
        </w:r>
      </w:ins>
    </w:p>
    <w:p w:rsidR="00E270BA" w:rsidRDefault="00E270BA" w:rsidP="00E270BA">
      <w:pPr>
        <w:pStyle w:val="ListParagraph"/>
        <w:framePr w:hSpace="180" w:wrap="around" w:hAnchor="margin" w:y="1155"/>
        <w:numPr>
          <w:ilvl w:val="0"/>
          <w:numId w:val="261"/>
        </w:numPr>
        <w:rPr>
          <w:ins w:id="2505" w:author="MSC-15" w:date="2020-04-21T15:19:00Z"/>
          <w:rFonts w:ascii="Times New Roman" w:hAnsi="Times New Roman" w:cs="Times New Roman"/>
          <w:sz w:val="24"/>
          <w:szCs w:val="24"/>
        </w:rPr>
      </w:pPr>
      <w:ins w:id="2506" w:author="MSC-15" w:date="2020-04-21T15:19:00Z">
        <w:r w:rsidRPr="00DA35C4">
          <w:rPr>
            <w:rFonts w:ascii="Times New Roman" w:hAnsi="Times New Roman" w:cs="Times New Roman"/>
            <w:b/>
            <w:bCs/>
            <w:sz w:val="24"/>
            <w:szCs w:val="24"/>
          </w:rPr>
          <w:t>Power requirements</w:t>
        </w:r>
        <w:r w:rsidRPr="00090CC3">
          <w:rPr>
            <w:rFonts w:ascii="Times New Roman" w:hAnsi="Times New Roman" w:cs="Times New Roman"/>
            <w:sz w:val="24"/>
            <w:szCs w:val="24"/>
          </w:rPr>
          <w:t>-230 +/- 10% VAC, 50 Hz, 2 amps.</w:t>
        </w:r>
      </w:ins>
    </w:p>
    <w:p w:rsidR="00E270BA" w:rsidRDefault="00E270BA" w:rsidP="00E270BA">
      <w:pPr>
        <w:pStyle w:val="ListParagraph"/>
        <w:framePr w:hSpace="180" w:wrap="around" w:hAnchor="margin" w:y="1155"/>
        <w:numPr>
          <w:ilvl w:val="0"/>
          <w:numId w:val="261"/>
        </w:numPr>
        <w:rPr>
          <w:ins w:id="2507" w:author="MSC-15" w:date="2020-04-21T15:19:00Z"/>
          <w:rFonts w:ascii="Times New Roman" w:hAnsi="Times New Roman" w:cs="Times New Roman"/>
          <w:sz w:val="24"/>
          <w:szCs w:val="24"/>
        </w:rPr>
      </w:pPr>
      <w:ins w:id="2508" w:author="MSC-15" w:date="2020-04-21T15:19:00Z">
        <w:r w:rsidRPr="00DA35C4">
          <w:rPr>
            <w:rFonts w:ascii="Times New Roman" w:hAnsi="Times New Roman" w:cs="Times New Roman"/>
            <w:b/>
            <w:bCs/>
            <w:sz w:val="24"/>
            <w:szCs w:val="24"/>
          </w:rPr>
          <w:t>tolerance (to variations, shutdowns)-</w:t>
        </w:r>
        <w:r w:rsidRPr="00090CC3">
          <w:rPr>
            <w:rFonts w:ascii="Times New Roman" w:hAnsi="Times New Roman" w:cs="Times New Roman"/>
            <w:sz w:val="24"/>
            <w:szCs w:val="24"/>
          </w:rPr>
          <w:t>fuse controlled variation, automatic switch over from AC to DC and vice versa</w:t>
        </w:r>
      </w:ins>
    </w:p>
    <w:p w:rsidR="00E270BA" w:rsidRDefault="00E270BA" w:rsidP="00E270BA">
      <w:pPr>
        <w:pStyle w:val="ListParagraph"/>
        <w:framePr w:hSpace="180" w:wrap="around" w:hAnchor="margin" w:y="1155"/>
        <w:numPr>
          <w:ilvl w:val="0"/>
          <w:numId w:val="261"/>
        </w:numPr>
        <w:rPr>
          <w:ins w:id="2509" w:author="MSC-15" w:date="2020-04-21T15:19:00Z"/>
          <w:rFonts w:ascii="Times New Roman" w:hAnsi="Times New Roman" w:cs="Times New Roman"/>
          <w:sz w:val="24"/>
          <w:szCs w:val="24"/>
        </w:rPr>
      </w:pPr>
      <w:ins w:id="2510" w:author="MSC-15" w:date="2020-04-21T15:19:00Z">
        <w:r w:rsidRPr="00DA35C4">
          <w:rPr>
            <w:rFonts w:ascii="Times New Roman" w:hAnsi="Times New Roman" w:cs="Times New Roman"/>
            <w:b/>
            <w:bCs/>
            <w:sz w:val="24"/>
            <w:szCs w:val="24"/>
          </w:rPr>
          <w:t>protection</w:t>
        </w:r>
        <w:r>
          <w:rPr>
            <w:rFonts w:ascii="Times New Roman" w:hAnsi="Times New Roman" w:cs="Times New Roman"/>
            <w:sz w:val="24"/>
            <w:szCs w:val="24"/>
          </w:rPr>
          <w:t>-</w:t>
        </w:r>
        <w:r w:rsidRPr="00DA35C4">
          <w:rPr>
            <w:rFonts w:ascii="Times New Roman" w:hAnsi="Times New Roman" w:cs="Times New Roman"/>
            <w:sz w:val="24"/>
            <w:szCs w:val="24"/>
          </w:rPr>
          <w:t>OVP, earth leakage protection</w:t>
        </w:r>
      </w:ins>
    </w:p>
    <w:p w:rsidR="00E270BA" w:rsidRPr="00090CC3" w:rsidRDefault="00E270BA" w:rsidP="00E270BA">
      <w:pPr>
        <w:pStyle w:val="ListParagraph"/>
        <w:framePr w:hSpace="180" w:wrap="around" w:hAnchor="margin" w:y="1155"/>
        <w:numPr>
          <w:ilvl w:val="0"/>
          <w:numId w:val="261"/>
        </w:numPr>
        <w:rPr>
          <w:ins w:id="2511" w:author="MSC-15" w:date="2020-04-21T15:19:00Z"/>
          <w:rFonts w:ascii="Times New Roman" w:hAnsi="Times New Roman" w:cs="Times New Roman"/>
          <w:sz w:val="24"/>
          <w:szCs w:val="24"/>
        </w:rPr>
      </w:pPr>
      <w:ins w:id="2512" w:author="MSC-15" w:date="2020-04-21T15:19:00Z">
        <w:r w:rsidRPr="00DA35C4">
          <w:rPr>
            <w:rFonts w:ascii="Times New Roman" w:hAnsi="Times New Roman" w:cs="Times New Roman"/>
            <w:b/>
            <w:bCs/>
            <w:sz w:val="24"/>
            <w:szCs w:val="24"/>
          </w:rPr>
          <w:t>power consumption</w:t>
        </w:r>
        <w:r>
          <w:rPr>
            <w:rFonts w:ascii="Times New Roman" w:hAnsi="Times New Roman" w:cs="Times New Roman"/>
            <w:sz w:val="24"/>
            <w:szCs w:val="24"/>
          </w:rPr>
          <w:t>-</w:t>
        </w:r>
        <w:r w:rsidRPr="00DA35C4">
          <w:rPr>
            <w:rFonts w:ascii="Times New Roman" w:hAnsi="Times New Roman" w:cs="Times New Roman"/>
            <w:sz w:val="24"/>
            <w:szCs w:val="24"/>
          </w:rPr>
          <w:t>&lt;500 Watts</w:t>
        </w:r>
      </w:ins>
    </w:p>
    <w:p w:rsidR="00A57622" w:rsidRDefault="00E85A35">
      <w:pPr>
        <w:framePr w:hSpace="180" w:wrap="around" w:hAnchor="margin" w:y="1155"/>
        <w:rPr>
          <w:ins w:id="2513" w:author="MSC-15" w:date="2020-04-21T15:19:00Z"/>
          <w:rFonts w:ascii="Times New Roman" w:hAnsi="Times New Roman" w:cs="Times New Roman"/>
          <w:b/>
          <w:bCs/>
          <w:sz w:val="24"/>
          <w:szCs w:val="24"/>
          <w:rPrChange w:id="2514" w:author="MSC-15" w:date="2020-04-21T15:22:00Z">
            <w:rPr>
              <w:ins w:id="2515" w:author="MSC-15" w:date="2020-04-21T15:19:00Z"/>
            </w:rPr>
          </w:rPrChange>
        </w:rPr>
        <w:pPrChange w:id="2516" w:author="MSC-15" w:date="2020-04-21T15:22:00Z">
          <w:pPr>
            <w:pStyle w:val="ListParagraph"/>
            <w:framePr w:hSpace="180" w:wrap="around" w:hAnchor="margin" w:y="1155"/>
          </w:pPr>
        </w:pPrChange>
      </w:pPr>
      <w:ins w:id="2517" w:author="MSC-15" w:date="2020-04-21T15:19:00Z">
        <w:r w:rsidRPr="00E85A35">
          <w:rPr>
            <w:rFonts w:ascii="Times New Roman" w:hAnsi="Times New Roman" w:cs="Times New Roman"/>
            <w:b/>
            <w:bCs/>
            <w:sz w:val="24"/>
            <w:szCs w:val="24"/>
            <w:rPrChange w:id="2518" w:author="MSC-15" w:date="2020-04-21T15:22:00Z">
              <w:rPr>
                <w:color w:val="0000FF" w:themeColor="hyperlink"/>
                <w:u w:val="single"/>
              </w:rPr>
            </w:rPrChange>
          </w:rPr>
          <w:t xml:space="preserve"> Accessories, Spare parts, Consumables</w:t>
        </w:r>
      </w:ins>
    </w:p>
    <w:p w:rsidR="00E270BA" w:rsidRDefault="00E270BA" w:rsidP="00E270BA">
      <w:pPr>
        <w:pStyle w:val="ListParagraph"/>
        <w:framePr w:hSpace="180" w:wrap="around" w:hAnchor="margin" w:y="1155"/>
        <w:numPr>
          <w:ilvl w:val="0"/>
          <w:numId w:val="261"/>
        </w:numPr>
        <w:rPr>
          <w:ins w:id="2519" w:author="MSC-15" w:date="2020-04-21T15:19:00Z"/>
          <w:rFonts w:ascii="Times New Roman" w:hAnsi="Times New Roman" w:cs="Times New Roman"/>
          <w:sz w:val="24"/>
          <w:szCs w:val="24"/>
        </w:rPr>
      </w:pPr>
      <w:ins w:id="2520" w:author="MSC-15" w:date="2020-04-21T15:19:00Z">
        <w:r w:rsidRPr="00DA35C4">
          <w:rPr>
            <w:rFonts w:ascii="Times New Roman" w:hAnsi="Times New Roman" w:cs="Times New Roman"/>
            <w:sz w:val="24"/>
            <w:szCs w:val="24"/>
          </w:rPr>
          <w:t>Humidifiers-4 bottles</w:t>
        </w:r>
      </w:ins>
    </w:p>
    <w:p w:rsidR="00E270BA" w:rsidRDefault="00E270BA" w:rsidP="00E270BA">
      <w:pPr>
        <w:pStyle w:val="ListParagraph"/>
        <w:framePr w:hSpace="180" w:wrap="around" w:hAnchor="margin" w:y="1155"/>
        <w:numPr>
          <w:ilvl w:val="0"/>
          <w:numId w:val="261"/>
        </w:numPr>
        <w:rPr>
          <w:ins w:id="2521" w:author="MSC-15" w:date="2020-04-21T15:19:00Z"/>
          <w:rFonts w:ascii="Times New Roman" w:hAnsi="Times New Roman" w:cs="Times New Roman"/>
          <w:sz w:val="24"/>
          <w:szCs w:val="24"/>
        </w:rPr>
      </w:pPr>
      <w:ins w:id="2522" w:author="MSC-15" w:date="2020-04-21T15:19:00Z">
        <w:r w:rsidRPr="00DA35C4">
          <w:rPr>
            <w:rFonts w:ascii="Times New Roman" w:hAnsi="Times New Roman" w:cs="Times New Roman"/>
            <w:sz w:val="24"/>
            <w:szCs w:val="24"/>
          </w:rPr>
          <w:t>Power cord-1 no.</w:t>
        </w:r>
      </w:ins>
    </w:p>
    <w:p w:rsidR="00E270BA" w:rsidRPr="008254C1" w:rsidRDefault="00E270BA" w:rsidP="00E270BA">
      <w:pPr>
        <w:pStyle w:val="ListParagraph"/>
        <w:framePr w:hSpace="180" w:wrap="around" w:hAnchor="margin" w:y="1155"/>
        <w:numPr>
          <w:ilvl w:val="0"/>
          <w:numId w:val="261"/>
        </w:numPr>
        <w:rPr>
          <w:ins w:id="2523" w:author="MSC-15" w:date="2020-04-21T15:19:00Z"/>
          <w:rFonts w:ascii="Times New Roman" w:hAnsi="Times New Roman" w:cs="Times New Roman"/>
          <w:sz w:val="24"/>
          <w:szCs w:val="24"/>
        </w:rPr>
      </w:pPr>
      <w:ins w:id="2524" w:author="MSC-15" w:date="2020-04-21T15:19:00Z">
        <w:r w:rsidRPr="008254C1">
          <w:rPr>
            <w:rFonts w:ascii="Times New Roman" w:hAnsi="Times New Roman" w:cs="Times New Roman"/>
            <w:sz w:val="24"/>
            <w:szCs w:val="24"/>
          </w:rPr>
          <w:t>Nasal Cannula with extension tubing-2 no’s; Gross particle cabinet filter, compressor intake filter and bacterial filter of 0.8-1.0 micron; geolite crystal.</w:t>
        </w:r>
      </w:ins>
    </w:p>
    <w:p w:rsidR="00E270BA" w:rsidRPr="00D01A40" w:rsidRDefault="00E270BA" w:rsidP="00E270BA">
      <w:pPr>
        <w:framePr w:hSpace="180" w:wrap="around" w:hAnchor="margin" w:y="1155"/>
        <w:rPr>
          <w:ins w:id="2525" w:author="MSC-15" w:date="2020-04-21T15:19:00Z"/>
          <w:rFonts w:ascii="Times New Roman" w:hAnsi="Times New Roman" w:cs="Times New Roman"/>
          <w:b/>
          <w:bCs/>
          <w:sz w:val="24"/>
          <w:szCs w:val="24"/>
        </w:rPr>
      </w:pPr>
      <w:ins w:id="2526" w:author="MSC-15" w:date="2020-04-21T15:19:00Z">
        <w:r w:rsidRPr="00D01A40">
          <w:rPr>
            <w:rFonts w:ascii="Times New Roman" w:hAnsi="Times New Roman" w:cs="Times New Roman"/>
            <w:b/>
            <w:bCs/>
            <w:sz w:val="24"/>
            <w:szCs w:val="24"/>
          </w:rPr>
          <w:t>Environmental and Departmental Condition</w:t>
        </w:r>
      </w:ins>
    </w:p>
    <w:p w:rsidR="00E270BA" w:rsidRPr="00DF3DC6" w:rsidRDefault="00E270BA" w:rsidP="00E270BA">
      <w:pPr>
        <w:pStyle w:val="ListParagraph"/>
        <w:framePr w:hSpace="180" w:wrap="around" w:hAnchor="margin" w:y="1155"/>
        <w:numPr>
          <w:ilvl w:val="0"/>
          <w:numId w:val="262"/>
        </w:numPr>
        <w:rPr>
          <w:ins w:id="2527" w:author="MSC-15" w:date="2020-04-21T15:19:00Z"/>
          <w:rFonts w:ascii="Times New Roman" w:hAnsi="Times New Roman" w:cs="Times New Roman"/>
          <w:b/>
          <w:bCs/>
          <w:sz w:val="24"/>
          <w:szCs w:val="24"/>
        </w:rPr>
      </w:pPr>
      <w:ins w:id="2528" w:author="MSC-15" w:date="2020-04-21T15:19:00Z">
        <w:r w:rsidRPr="00DF3DC6">
          <w:rPr>
            <w:rFonts w:ascii="Times New Roman" w:hAnsi="Times New Roman" w:cs="Times New Roman"/>
            <w:sz w:val="24"/>
            <w:szCs w:val="24"/>
          </w:rPr>
          <w:t>Capable of being stored continuously in ambient temperature of 0 to 50 degree C and relative humidity of 15 to 90%.Capable of operating continuously in ambient temperature of 10 to 40 degree C and relative humidity of 15 to 90%</w:t>
        </w:r>
      </w:ins>
    </w:p>
    <w:p w:rsidR="00A57622" w:rsidRDefault="00E270BA">
      <w:pPr>
        <w:pStyle w:val="ListParagraph"/>
        <w:framePr w:hSpace="180" w:wrap="around" w:hAnchor="margin" w:y="1155"/>
        <w:numPr>
          <w:ilvl w:val="0"/>
          <w:numId w:val="262"/>
        </w:numPr>
        <w:rPr>
          <w:ins w:id="2529" w:author="MSC-15" w:date="2020-04-21T15:19:00Z"/>
          <w:rFonts w:ascii="Times New Roman" w:hAnsi="Times New Roman" w:cs="Times New Roman"/>
          <w:b/>
          <w:bCs/>
          <w:sz w:val="24"/>
          <w:szCs w:val="24"/>
          <w:rPrChange w:id="2530" w:author="MSC-15" w:date="2020-04-21T15:57:00Z">
            <w:rPr>
              <w:ins w:id="2531" w:author="MSC-15" w:date="2020-04-21T15:19:00Z"/>
            </w:rPr>
          </w:rPrChange>
        </w:rPr>
        <w:pPrChange w:id="2532" w:author="MSC-15" w:date="2020-04-21T15:57:00Z">
          <w:pPr/>
        </w:pPrChange>
      </w:pPr>
      <w:ins w:id="2533" w:author="MSC-15" w:date="2020-04-21T15:19:00Z">
        <w:r>
          <w:rPr>
            <w:rFonts w:ascii="Times New Roman" w:hAnsi="Times New Roman" w:cs="Times New Roman"/>
            <w:sz w:val="24"/>
            <w:szCs w:val="24"/>
          </w:rPr>
          <w:t>Complete unit to be easily washable and sterilizable using both alcohol and chlorine agents.</w:t>
        </w:r>
      </w:ins>
    </w:p>
    <w:p w:rsidR="005C7FD7" w:rsidRDefault="005C7FD7" w:rsidP="00E270BA">
      <w:pPr>
        <w:rPr>
          <w:ins w:id="2534" w:author="MSC-15" w:date="2020-04-21T15:57:00Z"/>
          <w:rFonts w:ascii="Times New Roman" w:hAnsi="Times New Roman" w:cs="Times New Roman"/>
          <w:b/>
          <w:sz w:val="24"/>
          <w:szCs w:val="24"/>
        </w:rPr>
      </w:pPr>
    </w:p>
    <w:p w:rsidR="005C7FD7" w:rsidRDefault="005C7FD7" w:rsidP="00E270BA">
      <w:pPr>
        <w:rPr>
          <w:ins w:id="2535" w:author="MSC-15" w:date="2020-04-21T15:57:00Z"/>
          <w:rFonts w:ascii="Times New Roman" w:hAnsi="Times New Roman" w:cs="Times New Roman"/>
          <w:b/>
          <w:sz w:val="24"/>
          <w:szCs w:val="24"/>
        </w:rPr>
      </w:pPr>
    </w:p>
    <w:p w:rsidR="00E270BA" w:rsidRPr="008254C1" w:rsidRDefault="00E270BA" w:rsidP="00E270BA">
      <w:pPr>
        <w:rPr>
          <w:ins w:id="2536" w:author="MSC-15" w:date="2020-04-21T15:19:00Z"/>
          <w:rFonts w:ascii="Times New Roman" w:hAnsi="Times New Roman" w:cs="Times New Roman"/>
          <w:b/>
          <w:sz w:val="24"/>
          <w:szCs w:val="24"/>
        </w:rPr>
      </w:pPr>
      <w:ins w:id="2537" w:author="MSC-15" w:date="2020-04-21T15:19:00Z">
        <w:r w:rsidRPr="008254C1">
          <w:rPr>
            <w:rFonts w:ascii="Times New Roman" w:hAnsi="Times New Roman" w:cs="Times New Roman"/>
            <w:b/>
            <w:sz w:val="24"/>
            <w:szCs w:val="24"/>
          </w:rPr>
          <w:lastRenderedPageBreak/>
          <w:t>Standart&amp; safety:-</w:t>
        </w:r>
      </w:ins>
    </w:p>
    <w:p w:rsidR="00E270BA" w:rsidRPr="008254C1" w:rsidRDefault="00E270BA" w:rsidP="00E270BA">
      <w:pPr>
        <w:pStyle w:val="ListParagraph"/>
        <w:numPr>
          <w:ilvl w:val="0"/>
          <w:numId w:val="263"/>
        </w:numPr>
        <w:rPr>
          <w:ins w:id="2538" w:author="MSC-15" w:date="2020-04-21T15:19:00Z"/>
          <w:rFonts w:ascii="Bookman Old Style" w:hAnsi="Bookman Old Style"/>
          <w:b/>
          <w:sz w:val="26"/>
          <w:szCs w:val="26"/>
        </w:rPr>
      </w:pPr>
      <w:ins w:id="2539" w:author="MSC-15" w:date="2020-04-21T15:19:00Z">
        <w:r w:rsidRPr="008254C1">
          <w:rPr>
            <w:rFonts w:ascii="Times New Roman" w:hAnsi="Times New Roman" w:cs="Times New Roman"/>
            <w:sz w:val="24"/>
            <w:szCs w:val="24"/>
          </w:rPr>
          <w:t>CE or FDA approved and company should be ISO 13485 certified; and shall meet IEC 60601-1, IEC 6</w:t>
        </w:r>
        <w:r w:rsidR="005C7FD7">
          <w:rPr>
            <w:rFonts w:ascii="Times New Roman" w:hAnsi="Times New Roman" w:cs="Times New Roman"/>
            <w:sz w:val="24"/>
            <w:szCs w:val="24"/>
          </w:rPr>
          <w:t>0601-1-2 standard requirements</w:t>
        </w:r>
      </w:ins>
      <w:ins w:id="2540" w:author="MSC-15" w:date="2020-04-21T15:57:00Z">
        <w:r w:rsidR="005C7FD7">
          <w:rPr>
            <w:rFonts w:ascii="Times New Roman" w:hAnsi="Times New Roman" w:cs="Times New Roman"/>
            <w:sz w:val="24"/>
            <w:szCs w:val="24"/>
          </w:rPr>
          <w:t>.</w:t>
        </w:r>
      </w:ins>
    </w:p>
    <w:p w:rsidR="00E270BA" w:rsidRPr="008254C1" w:rsidRDefault="00E270BA" w:rsidP="00E270BA">
      <w:pPr>
        <w:ind w:left="360"/>
        <w:rPr>
          <w:ins w:id="2541" w:author="MSC-15" w:date="2020-04-21T15:19:00Z"/>
          <w:rFonts w:ascii="Bookman Old Style" w:hAnsi="Bookman Old Style"/>
          <w:b/>
          <w:sz w:val="26"/>
          <w:szCs w:val="26"/>
        </w:rPr>
      </w:pPr>
      <w:ins w:id="2542" w:author="MSC-15" w:date="2020-04-21T15:19:00Z">
        <w:r w:rsidRPr="008254C1">
          <w:rPr>
            <w:rFonts w:ascii="Bookman Old Style" w:hAnsi="Bookman Old Style"/>
            <w:b/>
            <w:sz w:val="26"/>
            <w:szCs w:val="26"/>
          </w:rPr>
          <w:t>Warranty and Maintenance</w:t>
        </w:r>
      </w:ins>
    </w:p>
    <w:p w:rsidR="00A57622" w:rsidRDefault="00816982">
      <w:pPr>
        <w:pStyle w:val="ListParagraph"/>
        <w:numPr>
          <w:ilvl w:val="0"/>
          <w:numId w:val="266"/>
        </w:numPr>
        <w:rPr>
          <w:del w:id="2543" w:author="MSC-15" w:date="2020-04-21T14:16:00Z"/>
          <w:rFonts w:ascii="Bookman Old Style" w:hAnsi="Bookman Old Style"/>
          <w:sz w:val="26"/>
          <w:szCs w:val="26"/>
          <w:rPrChange w:id="2544" w:author="MSC-15" w:date="2020-04-21T15:58:00Z">
            <w:rPr>
              <w:del w:id="2545" w:author="MSC-15" w:date="2020-04-21T14:16:00Z"/>
            </w:rPr>
          </w:rPrChange>
        </w:rPr>
        <w:pPrChange w:id="2546" w:author="MSC-15" w:date="2020-04-21T15:58:00Z">
          <w:pPr>
            <w:jc w:val="center"/>
          </w:pPr>
        </w:pPrChange>
      </w:pPr>
      <w:ins w:id="2547" w:author="MSC-15" w:date="2020-04-21T15:19:00Z">
        <w:r>
          <w:rPr>
            <w:rFonts w:ascii="Bookman Old Style" w:hAnsi="Bookman Old Style"/>
            <w:sz w:val="26"/>
            <w:szCs w:val="26"/>
          </w:rPr>
          <w:t>Warranty 3 years</w:t>
        </w:r>
      </w:ins>
      <w:ins w:id="2548" w:author="MSC-15" w:date="2020-04-21T15:58:00Z">
        <w:r>
          <w:rPr>
            <w:rFonts w:ascii="Bookman Old Style" w:hAnsi="Bookman Old Style"/>
            <w:sz w:val="26"/>
            <w:szCs w:val="26"/>
          </w:rPr>
          <w:t>, CMC-5 Years</w:t>
        </w:r>
      </w:ins>
    </w:p>
    <w:p w:rsidR="00A57622" w:rsidRDefault="00A57622">
      <w:pPr>
        <w:pStyle w:val="ListParagraph"/>
        <w:rPr>
          <w:del w:id="2549" w:author="MSC-15" w:date="2020-04-21T14:16:00Z"/>
          <w:rFonts w:eastAsia="Arial"/>
          <w:u w:val="single"/>
          <w:rPrChange w:id="2550" w:author="MSC-15" w:date="2020-04-21T14:17:00Z">
            <w:rPr>
              <w:del w:id="2551" w:author="MSC-15" w:date="2020-04-21T14:16:00Z"/>
              <w:rFonts w:ascii="Bookman Old Style" w:eastAsia="Arial" w:hAnsi="Bookman Old Style"/>
              <w:b/>
              <w:u w:val="single"/>
            </w:rPr>
          </w:rPrChange>
        </w:rPr>
        <w:pPrChange w:id="2552" w:author="MSC-15" w:date="2020-04-21T15:58:00Z">
          <w:pPr>
            <w:jc w:val="both"/>
          </w:pPr>
        </w:pPrChange>
      </w:pPr>
    </w:p>
    <w:p w:rsidR="00A57622" w:rsidRDefault="00E85A35">
      <w:pPr>
        <w:pStyle w:val="ListParagraph"/>
        <w:rPr>
          <w:ins w:id="2553" w:author="Hewlett-Packard Company" w:date="2020-01-28T13:21:00Z"/>
          <w:del w:id="2554" w:author="MSC-15" w:date="2020-04-21T15:19:00Z"/>
          <w:rPrChange w:id="2555" w:author="MSC-15" w:date="2020-04-21T14:17:00Z">
            <w:rPr>
              <w:ins w:id="2556" w:author="Hewlett-Packard Company" w:date="2020-01-28T13:21:00Z"/>
              <w:del w:id="2557" w:author="MSC-15" w:date="2020-04-21T15:19:00Z"/>
              <w:b/>
            </w:rPr>
          </w:rPrChange>
        </w:rPr>
        <w:pPrChange w:id="2558" w:author="MSC-15" w:date="2020-04-21T15:58:00Z">
          <w:pPr/>
        </w:pPrChange>
      </w:pPr>
      <w:ins w:id="2559" w:author="Hewlett-Packard Company" w:date="2020-01-28T13:21:00Z">
        <w:del w:id="2560" w:author="MSC-15" w:date="2020-04-21T15:19:00Z">
          <w:r w:rsidRPr="00E85A35">
            <w:rPr>
              <w:rPrChange w:id="2561" w:author="MSC-15" w:date="2020-04-21T14:17:00Z">
                <w:rPr>
                  <w:b/>
                  <w:color w:val="0000FF" w:themeColor="hyperlink"/>
                  <w:u w:val="single"/>
                </w:rPr>
              </w:rPrChange>
            </w:rPr>
            <w:delText>Technical Characteristics:</w:delText>
          </w:r>
        </w:del>
      </w:ins>
    </w:p>
    <w:p w:rsidR="00A57622" w:rsidRDefault="00E85A35">
      <w:pPr>
        <w:pStyle w:val="ListParagraph"/>
        <w:rPr>
          <w:del w:id="2562" w:author="MSC-15" w:date="2020-04-21T15:19:00Z"/>
        </w:rPr>
        <w:pPrChange w:id="2563" w:author="MSC-15" w:date="2020-04-21T15:58:00Z">
          <w:pPr>
            <w:pStyle w:val="ListParagraph"/>
            <w:numPr>
              <w:numId w:val="282"/>
            </w:numPr>
            <w:spacing w:after="160" w:line="256" w:lineRule="auto"/>
            <w:ind w:left="502" w:hanging="360"/>
          </w:pPr>
        </w:pPrChange>
      </w:pPr>
      <w:moveToRangeStart w:id="2564" w:author="HP Inc." w:date="2020-03-23T20:07:00Z" w:name="move35886447"/>
      <w:moveTo w:id="2565" w:author="HP Inc." w:date="2020-03-23T20:07:00Z">
        <w:del w:id="2566" w:author="MSC-15" w:date="2020-04-21T15:19:00Z">
          <w:r w:rsidRPr="00E85A35">
            <w:rPr>
              <w:rPrChange w:id="2567" w:author="MSC-15" w:date="2020-04-21T14:17:00Z">
                <w:rPr>
                  <w:color w:val="0000FF" w:themeColor="hyperlink"/>
                  <w:u w:val="single"/>
                </w:rPr>
              </w:rPrChange>
            </w:rPr>
            <w:delText>Manufacturer should be ISO 13485 certified.</w:delText>
          </w:r>
        </w:del>
      </w:moveTo>
    </w:p>
    <w:p w:rsidR="00A57622" w:rsidRDefault="00E85A35">
      <w:pPr>
        <w:pStyle w:val="ListParagraph"/>
        <w:rPr>
          <w:del w:id="2568" w:author="MSC-15" w:date="2020-04-21T15:19:00Z"/>
        </w:rPr>
        <w:pPrChange w:id="2569" w:author="MSC-15" w:date="2020-04-21T15:58:00Z">
          <w:pPr>
            <w:jc w:val="both"/>
          </w:pPr>
        </w:pPrChange>
      </w:pPr>
      <w:moveToRangeStart w:id="2570" w:author="HP Inc." w:date="2020-03-23T20:08:00Z" w:name="move35886527"/>
      <w:moveToRangeEnd w:id="2564"/>
      <w:moveTo w:id="2571" w:author="HP Inc." w:date="2020-03-23T20:08:00Z">
        <w:del w:id="2572" w:author="MSC-15" w:date="2020-04-21T15:19:00Z">
          <w:r w:rsidRPr="00E85A35">
            <w:rPr>
              <w:rPrChange w:id="2573" w:author="MSC-15" w:date="2020-04-21T14:17:00Z">
                <w:rPr>
                  <w:color w:val="0000FF" w:themeColor="hyperlink"/>
                  <w:u w:val="single"/>
                </w:rPr>
              </w:rPrChange>
            </w:rPr>
            <w:delText>Warranty: 3 year.</w:delText>
          </w:r>
        </w:del>
      </w:moveTo>
    </w:p>
    <w:moveToRangeEnd w:id="2570"/>
    <w:p w:rsidR="00A57622" w:rsidRDefault="00E85A35">
      <w:pPr>
        <w:pStyle w:val="ListParagraph"/>
        <w:rPr>
          <w:ins w:id="2574" w:author="Hewlett-Packard Company" w:date="2020-01-28T13:21:00Z"/>
          <w:del w:id="2575" w:author="MSC-15" w:date="2020-04-21T15:19:00Z"/>
        </w:rPr>
        <w:pPrChange w:id="2576" w:author="MSC-15" w:date="2020-04-21T15:58:00Z">
          <w:pPr>
            <w:pStyle w:val="ListParagraph"/>
            <w:numPr>
              <w:numId w:val="281"/>
            </w:numPr>
            <w:autoSpaceDE w:val="0"/>
            <w:autoSpaceDN w:val="0"/>
            <w:adjustRightInd w:val="0"/>
            <w:spacing w:after="0" w:line="240" w:lineRule="auto"/>
            <w:ind w:left="360" w:hanging="360"/>
            <w:jc w:val="both"/>
          </w:pPr>
        </w:pPrChange>
      </w:pPr>
      <w:ins w:id="2577" w:author="Hewlett-Packard Company" w:date="2020-01-28T13:21:00Z">
        <w:del w:id="2578" w:author="MSC-15" w:date="2020-04-21T15:19:00Z">
          <w:r w:rsidRPr="00E85A35">
            <w:rPr>
              <w:rPrChange w:id="2579" w:author="MSC-15" w:date="2020-04-21T14:17:00Z">
                <w:rPr>
                  <w:color w:val="0000FF" w:themeColor="hyperlink"/>
                  <w:u w:val="single"/>
                </w:rPr>
              </w:rPrChange>
            </w:rPr>
            <w:delText>Real time PCR with block of 96 x 0.1 ml to run 0.1 ml/0.2ml tubes, strips and plates.</w:delText>
          </w:r>
        </w:del>
      </w:ins>
    </w:p>
    <w:p w:rsidR="00A57622" w:rsidRDefault="00E85A35">
      <w:pPr>
        <w:pStyle w:val="ListParagraph"/>
        <w:rPr>
          <w:ins w:id="2580" w:author="Hewlett-Packard Company" w:date="2020-01-28T13:21:00Z"/>
          <w:del w:id="2581" w:author="MSC-15" w:date="2020-04-21T15:19:00Z"/>
        </w:rPr>
        <w:pPrChange w:id="2582" w:author="MSC-15" w:date="2020-04-21T15:58:00Z">
          <w:pPr>
            <w:pStyle w:val="ListParagraph"/>
            <w:numPr>
              <w:numId w:val="281"/>
            </w:numPr>
            <w:autoSpaceDE w:val="0"/>
            <w:autoSpaceDN w:val="0"/>
            <w:adjustRightInd w:val="0"/>
            <w:spacing w:after="0" w:line="240" w:lineRule="auto"/>
            <w:ind w:left="360" w:hanging="360"/>
            <w:jc w:val="both"/>
          </w:pPr>
        </w:pPrChange>
      </w:pPr>
      <w:ins w:id="2583" w:author="Hewlett-Packard Company" w:date="2020-01-28T13:21:00Z">
        <w:del w:id="2584" w:author="MSC-15" w:date="2020-04-21T15:19:00Z">
          <w:r w:rsidRPr="00E85A35">
            <w:rPr>
              <w:rPrChange w:id="2585" w:author="MSC-15" w:date="2020-04-21T14:17:00Z">
                <w:rPr>
                  <w:color w:val="0000FF" w:themeColor="hyperlink"/>
                  <w:u w:val="single"/>
                </w:rPr>
              </w:rPrChange>
            </w:rPr>
            <w:delText>Should be able to handle reaction volume from 10µL to 30 µL/ 100 µL.</w:delText>
          </w:r>
        </w:del>
      </w:ins>
    </w:p>
    <w:p w:rsidR="00A57622" w:rsidRDefault="00E85A35">
      <w:pPr>
        <w:pStyle w:val="ListParagraph"/>
        <w:rPr>
          <w:ins w:id="2586" w:author="Hewlett-Packard Company" w:date="2020-01-28T13:21:00Z"/>
          <w:del w:id="2587" w:author="MSC-15" w:date="2020-04-21T15:19:00Z"/>
        </w:rPr>
        <w:pPrChange w:id="2588" w:author="MSC-15" w:date="2020-04-21T15:58:00Z">
          <w:pPr>
            <w:pStyle w:val="ListParagraph"/>
            <w:numPr>
              <w:numId w:val="281"/>
            </w:numPr>
            <w:autoSpaceDE w:val="0"/>
            <w:autoSpaceDN w:val="0"/>
            <w:adjustRightInd w:val="0"/>
            <w:spacing w:after="0" w:line="240" w:lineRule="auto"/>
            <w:ind w:left="360" w:hanging="360"/>
            <w:jc w:val="both"/>
          </w:pPr>
        </w:pPrChange>
      </w:pPr>
      <w:ins w:id="2589" w:author="Hewlett-Packard Company" w:date="2020-01-28T13:21:00Z">
        <w:del w:id="2590" w:author="MSC-15" w:date="2020-04-21T15:19:00Z">
          <w:r w:rsidRPr="00E85A35">
            <w:rPr>
              <w:rPrChange w:id="2591" w:author="MSC-15" w:date="2020-04-21T14:17:00Z">
                <w:rPr>
                  <w:color w:val="0000FF" w:themeColor="hyperlink"/>
                  <w:u w:val="single"/>
                </w:rPr>
              </w:rPrChange>
            </w:rPr>
            <w:delText>Detection of 5 or more different fluorescent reporters in the same tube.</w:delText>
          </w:r>
        </w:del>
      </w:ins>
    </w:p>
    <w:p w:rsidR="00A57622" w:rsidRDefault="00E85A35">
      <w:pPr>
        <w:pStyle w:val="ListParagraph"/>
        <w:rPr>
          <w:ins w:id="2592" w:author="Hewlett-Packard Company" w:date="2020-01-28T13:21:00Z"/>
          <w:del w:id="2593" w:author="MSC-15" w:date="2020-04-21T15:19:00Z"/>
        </w:rPr>
        <w:pPrChange w:id="2594" w:author="MSC-15" w:date="2020-04-21T15:58:00Z">
          <w:pPr>
            <w:pStyle w:val="ListParagraph"/>
            <w:numPr>
              <w:numId w:val="281"/>
            </w:numPr>
            <w:autoSpaceDE w:val="0"/>
            <w:autoSpaceDN w:val="0"/>
            <w:adjustRightInd w:val="0"/>
            <w:spacing w:after="0" w:line="240" w:lineRule="auto"/>
            <w:ind w:left="360" w:hanging="360"/>
            <w:jc w:val="both"/>
          </w:pPr>
        </w:pPrChange>
      </w:pPr>
      <w:ins w:id="2595" w:author="Hewlett-Packard Company" w:date="2020-01-28T13:21:00Z">
        <w:del w:id="2596" w:author="MSC-15" w:date="2020-04-21T15:19:00Z">
          <w:r w:rsidRPr="00E85A35">
            <w:rPr>
              <w:rPrChange w:id="2597" w:author="MSC-15" w:date="2020-04-21T14:17:00Z">
                <w:rPr>
                  <w:color w:val="0000FF" w:themeColor="hyperlink"/>
                  <w:u w:val="single"/>
                </w:rPr>
              </w:rPrChange>
            </w:rPr>
            <w:delText>Should be capable of Detecting FAM/Sybr Green, VIC/JOE, TAMRA/Cy3, Texas Red/ROX, Cy5, Quasar 705 and Cy5.5.</w:delText>
          </w:r>
        </w:del>
      </w:ins>
    </w:p>
    <w:p w:rsidR="00A57622" w:rsidRDefault="00E85A35">
      <w:pPr>
        <w:pStyle w:val="ListParagraph"/>
        <w:rPr>
          <w:ins w:id="2598" w:author="Hewlett-Packard Company" w:date="2020-01-28T13:21:00Z"/>
          <w:del w:id="2599" w:author="MSC-15" w:date="2020-04-21T15:19:00Z"/>
        </w:rPr>
        <w:pPrChange w:id="2600" w:author="MSC-15" w:date="2020-04-21T15:58:00Z">
          <w:pPr>
            <w:pStyle w:val="ListParagraph"/>
            <w:numPr>
              <w:numId w:val="281"/>
            </w:numPr>
            <w:autoSpaceDE w:val="0"/>
            <w:autoSpaceDN w:val="0"/>
            <w:adjustRightInd w:val="0"/>
            <w:spacing w:after="0" w:line="240" w:lineRule="auto"/>
            <w:ind w:left="360" w:hanging="360"/>
            <w:jc w:val="both"/>
          </w:pPr>
        </w:pPrChange>
      </w:pPr>
      <w:ins w:id="2601" w:author="Hewlett-Packard Company" w:date="2020-01-28T13:21:00Z">
        <w:del w:id="2602" w:author="MSC-15" w:date="2020-04-21T15:19:00Z">
          <w:r w:rsidRPr="00E85A35">
            <w:rPr>
              <w:rPrChange w:id="2603" w:author="MSC-15" w:date="2020-04-21T14:17:00Z">
                <w:rPr>
                  <w:color w:val="0000FF" w:themeColor="hyperlink"/>
                  <w:u w:val="single"/>
                </w:rPr>
              </w:rPrChange>
            </w:rPr>
            <w:delText>Ramping speed: 6° C/sec or above.</w:delText>
          </w:r>
        </w:del>
      </w:ins>
    </w:p>
    <w:p w:rsidR="00A57622" w:rsidRDefault="00E85A35">
      <w:pPr>
        <w:pStyle w:val="ListParagraph"/>
        <w:rPr>
          <w:ins w:id="2604" w:author="Hewlett-Packard Company" w:date="2020-01-28T13:21:00Z"/>
          <w:del w:id="2605" w:author="MSC-15" w:date="2020-04-21T15:19:00Z"/>
        </w:rPr>
        <w:pPrChange w:id="2606" w:author="MSC-15" w:date="2020-04-21T15:58:00Z">
          <w:pPr>
            <w:pStyle w:val="ListParagraph"/>
            <w:numPr>
              <w:numId w:val="281"/>
            </w:numPr>
            <w:autoSpaceDE w:val="0"/>
            <w:autoSpaceDN w:val="0"/>
            <w:adjustRightInd w:val="0"/>
            <w:spacing w:after="0" w:line="240" w:lineRule="auto"/>
            <w:ind w:left="360" w:hanging="360"/>
            <w:jc w:val="both"/>
          </w:pPr>
        </w:pPrChange>
      </w:pPr>
      <w:ins w:id="2607" w:author="Hewlett-Packard Company" w:date="2020-01-28T13:21:00Z">
        <w:del w:id="2608" w:author="MSC-15" w:date="2020-04-21T15:19:00Z">
          <w:r w:rsidRPr="00E85A35">
            <w:rPr>
              <w:rPrChange w:id="2609" w:author="MSC-15" w:date="2020-04-21T14:17:00Z">
                <w:rPr>
                  <w:color w:val="0000FF" w:themeColor="hyperlink"/>
                  <w:u w:val="single"/>
                </w:rPr>
              </w:rPrChange>
            </w:rPr>
            <w:delText>Excitation: Emission range: 450-730 nm.</w:delText>
          </w:r>
        </w:del>
      </w:ins>
    </w:p>
    <w:p w:rsidR="00A57622" w:rsidRDefault="00E85A35">
      <w:pPr>
        <w:pStyle w:val="ListParagraph"/>
        <w:rPr>
          <w:ins w:id="2610" w:author="Hewlett-Packard Company" w:date="2020-01-28T13:21:00Z"/>
          <w:del w:id="2611" w:author="MSC-15" w:date="2020-04-21T15:19:00Z"/>
        </w:rPr>
        <w:pPrChange w:id="2612" w:author="MSC-15" w:date="2020-04-21T15:58:00Z">
          <w:pPr>
            <w:pStyle w:val="ListParagraph"/>
            <w:numPr>
              <w:numId w:val="281"/>
            </w:numPr>
            <w:autoSpaceDE w:val="0"/>
            <w:autoSpaceDN w:val="0"/>
            <w:adjustRightInd w:val="0"/>
            <w:spacing w:after="0" w:line="240" w:lineRule="auto"/>
            <w:ind w:left="360" w:hanging="360"/>
            <w:jc w:val="both"/>
          </w:pPr>
        </w:pPrChange>
      </w:pPr>
      <w:ins w:id="2613" w:author="Hewlett-Packard Company" w:date="2020-01-28T13:21:00Z">
        <w:del w:id="2614" w:author="MSC-15" w:date="2020-04-21T15:19:00Z">
          <w:r w:rsidRPr="00E85A35">
            <w:rPr>
              <w:rPrChange w:id="2615" w:author="MSC-15" w:date="2020-04-21T14:17:00Z">
                <w:rPr>
                  <w:color w:val="0000FF" w:themeColor="hyperlink"/>
                  <w:u w:val="single"/>
                </w:rPr>
              </w:rPrChange>
            </w:rPr>
            <w:delText>Peltier Cooling &amp; Heating for uniform temp control.</w:delText>
          </w:r>
        </w:del>
      </w:ins>
    </w:p>
    <w:p w:rsidR="00A57622" w:rsidRDefault="00E85A35">
      <w:pPr>
        <w:pStyle w:val="ListParagraph"/>
        <w:rPr>
          <w:ins w:id="2616" w:author="Hewlett-Packard Company" w:date="2020-01-28T13:21:00Z"/>
          <w:del w:id="2617" w:author="MSC-15" w:date="2020-04-21T15:19:00Z"/>
        </w:rPr>
        <w:pPrChange w:id="2618" w:author="MSC-15" w:date="2020-04-21T15:58:00Z">
          <w:pPr>
            <w:pStyle w:val="ListParagraph"/>
            <w:numPr>
              <w:numId w:val="281"/>
            </w:numPr>
            <w:autoSpaceDE w:val="0"/>
            <w:autoSpaceDN w:val="0"/>
            <w:adjustRightInd w:val="0"/>
            <w:spacing w:after="0" w:line="240" w:lineRule="auto"/>
            <w:ind w:left="360" w:hanging="360"/>
            <w:jc w:val="both"/>
          </w:pPr>
        </w:pPrChange>
      </w:pPr>
      <w:ins w:id="2619" w:author="Hewlett-Packard Company" w:date="2020-01-28T13:21:00Z">
        <w:del w:id="2620" w:author="MSC-15" w:date="2020-04-21T15:19:00Z">
          <w:r w:rsidRPr="00E85A35">
            <w:rPr>
              <w:rPrChange w:id="2621" w:author="MSC-15" w:date="2020-04-21T14:17:00Z">
                <w:rPr>
                  <w:color w:val="0000FF" w:themeColor="hyperlink"/>
                  <w:u w:val="single"/>
                </w:rPr>
              </w:rPrChange>
            </w:rPr>
            <w:delText>Should have an excitation source of LED/Tungsten halide/Xenon with Photomultiplier tube/ CCD camera detector/CMOS.</w:delText>
          </w:r>
        </w:del>
      </w:ins>
    </w:p>
    <w:p w:rsidR="00A57622" w:rsidRDefault="00E85A35">
      <w:pPr>
        <w:pStyle w:val="ListParagraph"/>
        <w:rPr>
          <w:ins w:id="2622" w:author="Hewlett-Packard Company" w:date="2020-01-28T13:21:00Z"/>
          <w:del w:id="2623" w:author="MSC-15" w:date="2020-04-21T15:19:00Z"/>
        </w:rPr>
        <w:pPrChange w:id="2624" w:author="MSC-15" w:date="2020-04-21T15:58:00Z">
          <w:pPr>
            <w:pStyle w:val="ListParagraph"/>
            <w:numPr>
              <w:numId w:val="281"/>
            </w:numPr>
            <w:autoSpaceDE w:val="0"/>
            <w:autoSpaceDN w:val="0"/>
            <w:adjustRightInd w:val="0"/>
            <w:spacing w:after="0" w:line="240" w:lineRule="auto"/>
            <w:ind w:left="360" w:hanging="360"/>
            <w:jc w:val="both"/>
          </w:pPr>
        </w:pPrChange>
      </w:pPr>
      <w:ins w:id="2625" w:author="Hewlett-Packard Company" w:date="2020-01-28T13:21:00Z">
        <w:del w:id="2626" w:author="MSC-15" w:date="2020-04-21T15:19:00Z">
          <w:r w:rsidRPr="00E85A35">
            <w:rPr>
              <w:rPrChange w:id="2627" w:author="MSC-15" w:date="2020-04-21T14:17:00Z">
                <w:rPr>
                  <w:color w:val="0000FF" w:themeColor="hyperlink"/>
                  <w:u w:val="single"/>
                </w:rPr>
              </w:rPrChange>
            </w:rPr>
            <w:delText>Dynamic range of 10 orders or more.</w:delText>
          </w:r>
        </w:del>
      </w:ins>
    </w:p>
    <w:p w:rsidR="00A57622" w:rsidRDefault="00E85A35">
      <w:pPr>
        <w:pStyle w:val="ListParagraph"/>
        <w:rPr>
          <w:ins w:id="2628" w:author="Hewlett-Packard Company" w:date="2020-01-28T13:21:00Z"/>
          <w:del w:id="2629" w:author="MSC-15" w:date="2020-04-21T15:19:00Z"/>
        </w:rPr>
        <w:pPrChange w:id="2630" w:author="MSC-15" w:date="2020-04-21T15:58:00Z">
          <w:pPr>
            <w:pStyle w:val="ListParagraph"/>
            <w:numPr>
              <w:numId w:val="281"/>
            </w:numPr>
            <w:autoSpaceDE w:val="0"/>
            <w:autoSpaceDN w:val="0"/>
            <w:adjustRightInd w:val="0"/>
            <w:spacing w:after="0" w:line="240" w:lineRule="auto"/>
            <w:ind w:left="360" w:hanging="360"/>
            <w:jc w:val="both"/>
          </w:pPr>
        </w:pPrChange>
      </w:pPr>
      <w:ins w:id="2631" w:author="Hewlett-Packard Company" w:date="2020-01-28T13:21:00Z">
        <w:del w:id="2632" w:author="MSC-15" w:date="2020-04-21T15:19:00Z">
          <w:r w:rsidRPr="00E85A35">
            <w:rPr>
              <w:rPrChange w:id="2633" w:author="MSC-15" w:date="2020-04-21T14:17:00Z">
                <w:rPr>
                  <w:color w:val="0000FF" w:themeColor="hyperlink"/>
                  <w:u w:val="single"/>
                </w:rPr>
              </w:rPrChange>
            </w:rPr>
            <w:delText>Open system capable of running various chemistries so that different chemistries using TaqMan, Molecular Beacon, SYBR green etc., can be performed.</w:delText>
          </w:r>
        </w:del>
      </w:ins>
    </w:p>
    <w:p w:rsidR="00A57622" w:rsidRDefault="00E85A35">
      <w:pPr>
        <w:pStyle w:val="ListParagraph"/>
        <w:rPr>
          <w:ins w:id="2634" w:author="Hewlett-Packard Company" w:date="2020-01-28T13:21:00Z"/>
          <w:del w:id="2635" w:author="MSC-15" w:date="2020-04-21T15:19:00Z"/>
        </w:rPr>
        <w:pPrChange w:id="2636" w:author="MSC-15" w:date="2020-04-21T15:58:00Z">
          <w:pPr>
            <w:pStyle w:val="ListParagraph"/>
            <w:numPr>
              <w:numId w:val="281"/>
            </w:numPr>
            <w:autoSpaceDE w:val="0"/>
            <w:autoSpaceDN w:val="0"/>
            <w:adjustRightInd w:val="0"/>
            <w:spacing w:after="0" w:line="240" w:lineRule="auto"/>
            <w:ind w:left="360" w:hanging="360"/>
            <w:jc w:val="both"/>
          </w:pPr>
        </w:pPrChange>
      </w:pPr>
      <w:ins w:id="2637" w:author="Hewlett-Packard Company" w:date="2020-01-28T13:21:00Z">
        <w:del w:id="2638" w:author="MSC-15" w:date="2020-04-21T15:19:00Z">
          <w:r w:rsidRPr="00E85A35">
            <w:rPr>
              <w:rPrChange w:id="2639" w:author="MSC-15" w:date="2020-04-21T14:17:00Z">
                <w:rPr>
                  <w:color w:val="0000FF" w:themeColor="hyperlink"/>
                  <w:u w:val="single"/>
                </w:rPr>
              </w:rPrChange>
            </w:rPr>
            <w:delText>Temperature minimum range 4-100° C with accuracy of ±0.25° C and uniformity of ±0.5°C.</w:delText>
          </w:r>
        </w:del>
      </w:ins>
    </w:p>
    <w:p w:rsidR="00A57622" w:rsidRDefault="00E85A35">
      <w:pPr>
        <w:pStyle w:val="ListParagraph"/>
        <w:rPr>
          <w:ins w:id="2640" w:author="Hewlett-Packard Company" w:date="2020-01-28T13:21:00Z"/>
          <w:del w:id="2641" w:author="MSC-15" w:date="2020-04-21T15:19:00Z"/>
        </w:rPr>
        <w:pPrChange w:id="2642" w:author="MSC-15" w:date="2020-04-21T15:58:00Z">
          <w:pPr>
            <w:pStyle w:val="ListParagraph"/>
            <w:numPr>
              <w:numId w:val="281"/>
            </w:numPr>
            <w:autoSpaceDE w:val="0"/>
            <w:autoSpaceDN w:val="0"/>
            <w:adjustRightInd w:val="0"/>
            <w:spacing w:after="0" w:line="240" w:lineRule="auto"/>
            <w:ind w:left="360" w:hanging="360"/>
            <w:jc w:val="both"/>
          </w:pPr>
        </w:pPrChange>
      </w:pPr>
      <w:ins w:id="2643" w:author="Hewlett-Packard Company" w:date="2020-01-28T13:21:00Z">
        <w:del w:id="2644" w:author="MSC-15" w:date="2020-04-21T15:19:00Z">
          <w:r w:rsidRPr="00E85A35">
            <w:rPr>
              <w:rPrChange w:id="2645" w:author="MSC-15" w:date="2020-04-21T14:17:00Z">
                <w:rPr>
                  <w:color w:val="0000FF" w:themeColor="hyperlink"/>
                  <w:u w:val="single"/>
                </w:rPr>
              </w:rPrChange>
            </w:rPr>
            <w:delText>Automatic allelic discrimination by end point fluorescence or threshold cycle.</w:delText>
          </w:r>
        </w:del>
      </w:ins>
    </w:p>
    <w:p w:rsidR="00A57622" w:rsidRDefault="00E85A35">
      <w:pPr>
        <w:pStyle w:val="ListParagraph"/>
        <w:rPr>
          <w:ins w:id="2646" w:author="Hewlett-Packard Company" w:date="2020-01-28T13:21:00Z"/>
          <w:del w:id="2647" w:author="MSC-15" w:date="2020-04-21T15:19:00Z"/>
        </w:rPr>
        <w:pPrChange w:id="2648" w:author="MSC-15" w:date="2020-04-21T15:58:00Z">
          <w:pPr>
            <w:pStyle w:val="ListParagraph"/>
            <w:numPr>
              <w:numId w:val="281"/>
            </w:numPr>
            <w:autoSpaceDE w:val="0"/>
            <w:autoSpaceDN w:val="0"/>
            <w:adjustRightInd w:val="0"/>
            <w:spacing w:after="0" w:line="240" w:lineRule="auto"/>
            <w:ind w:left="360" w:hanging="360"/>
            <w:jc w:val="both"/>
          </w:pPr>
        </w:pPrChange>
      </w:pPr>
      <w:ins w:id="2649" w:author="Hewlett-Packard Company" w:date="2020-01-28T13:21:00Z">
        <w:del w:id="2650" w:author="MSC-15" w:date="2020-04-21T15:19:00Z">
          <w:r w:rsidRPr="00E85A35">
            <w:rPr>
              <w:rPrChange w:id="2651" w:author="MSC-15" w:date="2020-04-21T14:17:00Z">
                <w:rPr>
                  <w:color w:val="0000FF" w:themeColor="hyperlink"/>
                  <w:u w:val="single"/>
                </w:rPr>
              </w:rPrChange>
            </w:rPr>
            <w:delText>Gene expression analysis by relative quantity or normalized expression.</w:delText>
          </w:r>
        </w:del>
      </w:ins>
    </w:p>
    <w:p w:rsidR="00A57622" w:rsidRDefault="00E85A35">
      <w:pPr>
        <w:pStyle w:val="ListParagraph"/>
        <w:rPr>
          <w:ins w:id="2652" w:author="Hewlett-Packard Company" w:date="2020-01-28T13:21:00Z"/>
          <w:del w:id="2653" w:author="MSC-15" w:date="2020-04-21T15:19:00Z"/>
        </w:rPr>
        <w:pPrChange w:id="2654" w:author="MSC-15" w:date="2020-04-21T15:58:00Z">
          <w:pPr>
            <w:pStyle w:val="ListParagraph"/>
            <w:numPr>
              <w:numId w:val="281"/>
            </w:numPr>
            <w:autoSpaceDE w:val="0"/>
            <w:autoSpaceDN w:val="0"/>
            <w:adjustRightInd w:val="0"/>
            <w:spacing w:after="0" w:line="240" w:lineRule="auto"/>
            <w:ind w:left="360" w:hanging="360"/>
            <w:jc w:val="both"/>
          </w:pPr>
        </w:pPrChange>
      </w:pPr>
      <w:ins w:id="2655" w:author="Hewlett-Packard Company" w:date="2020-01-28T13:21:00Z">
        <w:del w:id="2656" w:author="MSC-15" w:date="2020-04-21T15:19:00Z">
          <w:r w:rsidRPr="00E85A35">
            <w:rPr>
              <w:rPrChange w:id="2657" w:author="MSC-15" w:date="2020-04-21T14:17:00Z">
                <w:rPr>
                  <w:color w:val="0000FF" w:themeColor="hyperlink"/>
                  <w:u w:val="single"/>
                </w:rPr>
              </w:rPrChange>
            </w:rPr>
            <w:delText>End point analysis for up to 5 fluorophores.</w:delText>
          </w:r>
        </w:del>
      </w:ins>
    </w:p>
    <w:p w:rsidR="00A57622" w:rsidRDefault="00E85A35">
      <w:pPr>
        <w:pStyle w:val="ListParagraph"/>
        <w:rPr>
          <w:ins w:id="2658" w:author="Hewlett-Packard Company" w:date="2020-01-28T13:21:00Z"/>
          <w:del w:id="2659" w:author="MSC-15" w:date="2020-04-21T15:19:00Z"/>
        </w:rPr>
        <w:pPrChange w:id="2660" w:author="MSC-15" w:date="2020-04-21T15:58:00Z">
          <w:pPr>
            <w:pStyle w:val="ListParagraph"/>
            <w:numPr>
              <w:numId w:val="281"/>
            </w:numPr>
            <w:autoSpaceDE w:val="0"/>
            <w:autoSpaceDN w:val="0"/>
            <w:adjustRightInd w:val="0"/>
            <w:spacing w:after="0" w:line="240" w:lineRule="auto"/>
            <w:ind w:left="360" w:hanging="360"/>
            <w:jc w:val="both"/>
          </w:pPr>
        </w:pPrChange>
      </w:pPr>
      <w:ins w:id="2661" w:author="Hewlett-Packard Company" w:date="2020-01-28T13:21:00Z">
        <w:del w:id="2662" w:author="MSC-15" w:date="2020-04-21T15:19:00Z">
          <w:r w:rsidRPr="00E85A35">
            <w:rPr>
              <w:rPrChange w:id="2663" w:author="MSC-15" w:date="2020-04-21T14:17:00Z">
                <w:rPr>
                  <w:color w:val="0000FF" w:themeColor="hyperlink"/>
                  <w:u w:val="single"/>
                </w:rPr>
              </w:rPrChange>
            </w:rPr>
            <w:delText>Should have mode for Melt curve analysis.</w:delText>
          </w:r>
        </w:del>
      </w:ins>
    </w:p>
    <w:p w:rsidR="00A57622" w:rsidRDefault="00E85A35">
      <w:pPr>
        <w:pStyle w:val="ListParagraph"/>
        <w:rPr>
          <w:ins w:id="2664" w:author="Hewlett-Packard Company" w:date="2020-01-28T13:21:00Z"/>
          <w:del w:id="2665" w:author="MSC-15" w:date="2020-04-21T15:19:00Z"/>
        </w:rPr>
        <w:pPrChange w:id="2666" w:author="MSC-15" w:date="2020-04-21T15:58:00Z">
          <w:pPr>
            <w:pStyle w:val="ListParagraph"/>
            <w:numPr>
              <w:numId w:val="281"/>
            </w:numPr>
            <w:autoSpaceDE w:val="0"/>
            <w:autoSpaceDN w:val="0"/>
            <w:adjustRightInd w:val="0"/>
            <w:spacing w:after="0" w:line="240" w:lineRule="auto"/>
            <w:ind w:left="360" w:hanging="360"/>
            <w:jc w:val="both"/>
          </w:pPr>
        </w:pPrChange>
      </w:pPr>
      <w:ins w:id="2667" w:author="Hewlett-Packard Company" w:date="2020-01-28T13:21:00Z">
        <w:del w:id="2668" w:author="MSC-15" w:date="2020-04-21T15:19:00Z">
          <w:r w:rsidRPr="00E85A35">
            <w:rPr>
              <w:rPrChange w:id="2669" w:author="MSC-15" w:date="2020-04-21T14:17:00Z">
                <w:rPr>
                  <w:color w:val="0000FF" w:themeColor="hyperlink"/>
                  <w:u w:val="single"/>
                </w:rPr>
              </w:rPrChange>
            </w:rPr>
            <w:delText>The amplification traces should be viewed on the screen in real time while a run is in progress.</w:delText>
          </w:r>
        </w:del>
      </w:ins>
    </w:p>
    <w:p w:rsidR="00A57622" w:rsidRDefault="00E85A35">
      <w:pPr>
        <w:pStyle w:val="ListParagraph"/>
        <w:rPr>
          <w:ins w:id="2670" w:author="Hewlett-Packard Company" w:date="2020-01-28T13:21:00Z"/>
          <w:del w:id="2671" w:author="MSC-15" w:date="2020-04-21T15:19:00Z"/>
        </w:rPr>
        <w:pPrChange w:id="2672" w:author="MSC-15" w:date="2020-04-21T15:58:00Z">
          <w:pPr>
            <w:pStyle w:val="ListParagraph"/>
            <w:numPr>
              <w:numId w:val="281"/>
            </w:numPr>
            <w:autoSpaceDE w:val="0"/>
            <w:autoSpaceDN w:val="0"/>
            <w:adjustRightInd w:val="0"/>
            <w:spacing w:after="0" w:line="240" w:lineRule="auto"/>
            <w:ind w:left="360" w:hanging="360"/>
            <w:jc w:val="both"/>
          </w:pPr>
        </w:pPrChange>
      </w:pPr>
      <w:ins w:id="2673" w:author="Hewlett-Packard Company" w:date="2020-01-28T13:21:00Z">
        <w:del w:id="2674" w:author="MSC-15" w:date="2020-04-21T15:19:00Z">
          <w:r w:rsidRPr="00E85A35">
            <w:rPr>
              <w:rPrChange w:id="2675" w:author="MSC-15" w:date="2020-04-21T14:17:00Z">
                <w:rPr>
                  <w:color w:val="0000FF" w:themeColor="hyperlink"/>
                  <w:u w:val="single"/>
                </w:rPr>
              </w:rPrChange>
            </w:rPr>
            <w:delText>Should have provision to add or remove samples, change the filter parameters and well assignments for analysis after the run is in progress or ended.</w:delText>
          </w:r>
        </w:del>
      </w:ins>
    </w:p>
    <w:p w:rsidR="00A57622" w:rsidRDefault="00E85A35">
      <w:pPr>
        <w:pStyle w:val="ListParagraph"/>
        <w:rPr>
          <w:ins w:id="2676" w:author="Hewlett-Packard Company" w:date="2020-01-28T13:21:00Z"/>
          <w:del w:id="2677" w:author="MSC-15" w:date="2020-04-21T15:19:00Z"/>
        </w:rPr>
        <w:pPrChange w:id="2678" w:author="MSC-15" w:date="2020-04-21T15:58:00Z">
          <w:pPr>
            <w:pStyle w:val="ListParagraph"/>
            <w:numPr>
              <w:numId w:val="281"/>
            </w:numPr>
            <w:autoSpaceDE w:val="0"/>
            <w:autoSpaceDN w:val="0"/>
            <w:adjustRightInd w:val="0"/>
            <w:spacing w:after="0" w:line="240" w:lineRule="auto"/>
            <w:ind w:left="360" w:hanging="360"/>
            <w:jc w:val="both"/>
          </w:pPr>
        </w:pPrChange>
      </w:pPr>
      <w:ins w:id="2679" w:author="Hewlett-Packard Company" w:date="2020-01-28T13:21:00Z">
        <w:del w:id="2680" w:author="MSC-15" w:date="2020-04-21T15:19:00Z">
          <w:r w:rsidRPr="00E85A35">
            <w:rPr>
              <w:rPrChange w:id="2681" w:author="MSC-15" w:date="2020-04-21T14:17:00Z">
                <w:rPr>
                  <w:color w:val="0000FF" w:themeColor="hyperlink"/>
                  <w:u w:val="single"/>
                </w:rPr>
              </w:rPrChange>
            </w:rPr>
            <w:delText>System should come with integrated touch screen interface, on board memory capacity of  min 5GB and have Multiple USB port for Data Transfer.</w:delText>
          </w:r>
        </w:del>
      </w:ins>
    </w:p>
    <w:p w:rsidR="00A57622" w:rsidRDefault="00E85A35">
      <w:pPr>
        <w:pStyle w:val="ListParagraph"/>
        <w:rPr>
          <w:ins w:id="2682" w:author="Hewlett-Packard Company" w:date="2020-01-28T13:21:00Z"/>
          <w:del w:id="2683" w:author="MSC-15" w:date="2020-04-21T15:19:00Z"/>
        </w:rPr>
        <w:pPrChange w:id="2684" w:author="MSC-15" w:date="2020-04-21T15:58:00Z">
          <w:pPr>
            <w:pStyle w:val="ListParagraph"/>
            <w:numPr>
              <w:numId w:val="281"/>
            </w:numPr>
            <w:autoSpaceDE w:val="0"/>
            <w:autoSpaceDN w:val="0"/>
            <w:adjustRightInd w:val="0"/>
            <w:spacing w:after="0" w:line="240" w:lineRule="auto"/>
            <w:ind w:left="360" w:hanging="360"/>
            <w:jc w:val="both"/>
          </w:pPr>
        </w:pPrChange>
      </w:pPr>
      <w:ins w:id="2685" w:author="Hewlett-Packard Company" w:date="2020-01-28T13:21:00Z">
        <w:del w:id="2686" w:author="MSC-15" w:date="2020-04-21T15:19:00Z">
          <w:r w:rsidRPr="00E85A35">
            <w:rPr>
              <w:rPrChange w:id="2687" w:author="MSC-15" w:date="2020-04-21T14:17:00Z">
                <w:rPr>
                  <w:color w:val="0000FF" w:themeColor="hyperlink"/>
                  <w:u w:val="single"/>
                </w:rPr>
              </w:rPrChange>
            </w:rPr>
            <w:delText>System should come with compatible Computer with 500 GB memory, Multiple USB Port, UPS and external printer.</w:delText>
          </w:r>
        </w:del>
      </w:ins>
    </w:p>
    <w:p w:rsidR="00A57622" w:rsidRDefault="00E85A35">
      <w:pPr>
        <w:pStyle w:val="ListParagraph"/>
        <w:rPr>
          <w:ins w:id="2688" w:author="Hewlett-Packard Company" w:date="2020-01-28T13:21:00Z"/>
          <w:del w:id="2689" w:author="MSC-15" w:date="2020-04-21T15:19:00Z"/>
        </w:rPr>
        <w:pPrChange w:id="2690" w:author="MSC-15" w:date="2020-04-21T15:58:00Z">
          <w:pPr>
            <w:pStyle w:val="ListParagraph"/>
            <w:numPr>
              <w:numId w:val="281"/>
            </w:numPr>
            <w:autoSpaceDE w:val="0"/>
            <w:autoSpaceDN w:val="0"/>
            <w:adjustRightInd w:val="0"/>
            <w:spacing w:after="0" w:line="240" w:lineRule="auto"/>
            <w:ind w:left="360" w:hanging="360"/>
            <w:jc w:val="both"/>
          </w:pPr>
        </w:pPrChange>
      </w:pPr>
      <w:ins w:id="2691" w:author="Hewlett-Packard Company" w:date="2020-01-28T13:21:00Z">
        <w:del w:id="2692" w:author="MSC-15" w:date="2020-04-21T15:19:00Z">
          <w:r w:rsidRPr="00E85A35">
            <w:rPr>
              <w:rPrChange w:id="2693" w:author="MSC-15" w:date="2020-04-21T14:17:00Z">
                <w:rPr>
                  <w:color w:val="0000FF" w:themeColor="hyperlink"/>
                  <w:u w:val="single"/>
                </w:rPr>
              </w:rPrChange>
            </w:rPr>
            <w:delText>Consumables (tubes, strips and plates) or any other accessory required for the machine should be quoted separately for the first 50 cycles.</w:delText>
          </w:r>
        </w:del>
      </w:ins>
    </w:p>
    <w:p w:rsidR="00A57622" w:rsidRDefault="00E85A35">
      <w:pPr>
        <w:pStyle w:val="ListParagraph"/>
        <w:rPr>
          <w:ins w:id="2694" w:author="Hewlett-Packard Company" w:date="2020-01-28T13:21:00Z"/>
          <w:del w:id="2695" w:author="MSC-15" w:date="2020-04-21T15:19:00Z"/>
        </w:rPr>
        <w:pPrChange w:id="2696" w:author="MSC-15" w:date="2020-04-21T15:58:00Z">
          <w:pPr>
            <w:pStyle w:val="ListParagraph"/>
            <w:numPr>
              <w:numId w:val="281"/>
            </w:numPr>
            <w:autoSpaceDE w:val="0"/>
            <w:autoSpaceDN w:val="0"/>
            <w:adjustRightInd w:val="0"/>
            <w:spacing w:after="0" w:line="240" w:lineRule="auto"/>
            <w:ind w:left="360" w:hanging="360"/>
            <w:jc w:val="both"/>
          </w:pPr>
        </w:pPrChange>
      </w:pPr>
      <w:ins w:id="2697" w:author="Hewlett-Packard Company" w:date="2020-01-28T13:21:00Z">
        <w:del w:id="2698" w:author="MSC-15" w:date="2020-04-21T15:19:00Z">
          <w:r w:rsidRPr="00E85A35">
            <w:rPr>
              <w:rPrChange w:id="2699" w:author="MSC-15" w:date="2020-04-21T14:17:00Z">
                <w:rPr>
                  <w:color w:val="0000FF" w:themeColor="hyperlink"/>
                  <w:u w:val="single"/>
                </w:rPr>
              </w:rPrChange>
            </w:rPr>
            <w:delText>The quote shall include all calibrations required, including cost of calibrators. Any calibrations required, including calibration of custom dyes supported by the equipment, shall be free during the warranty and CMC period.</w:delText>
          </w:r>
        </w:del>
      </w:ins>
    </w:p>
    <w:p w:rsidR="00A57622" w:rsidRDefault="00A57622">
      <w:pPr>
        <w:pStyle w:val="ListParagraph"/>
        <w:rPr>
          <w:ins w:id="2700" w:author="Hewlett-Packard Company" w:date="2020-01-28T13:21:00Z"/>
          <w:del w:id="2701" w:author="MSC-15" w:date="2020-04-21T15:19:00Z"/>
          <w:rPrChange w:id="2702" w:author="MSC-15" w:date="2020-04-21T14:17:00Z">
            <w:rPr>
              <w:ins w:id="2703" w:author="Hewlett-Packard Company" w:date="2020-01-28T13:21:00Z"/>
              <w:del w:id="2704" w:author="MSC-15" w:date="2020-04-21T15:19:00Z"/>
              <w:b/>
            </w:rPr>
          </w:rPrChange>
        </w:rPr>
      </w:pPr>
    </w:p>
    <w:p w:rsidR="00A57622" w:rsidRDefault="00E85A35">
      <w:pPr>
        <w:pStyle w:val="ListParagraph"/>
        <w:rPr>
          <w:ins w:id="2705" w:author="Hewlett-Packard Company" w:date="2020-01-28T13:21:00Z"/>
          <w:del w:id="2706" w:author="MSC-15" w:date="2020-04-21T15:19:00Z"/>
          <w:rPrChange w:id="2707" w:author="MSC-15" w:date="2020-04-21T14:17:00Z">
            <w:rPr>
              <w:ins w:id="2708" w:author="Hewlett-Packard Company" w:date="2020-01-28T13:21:00Z"/>
              <w:del w:id="2709" w:author="MSC-15" w:date="2020-04-21T15:19:00Z"/>
              <w:b/>
            </w:rPr>
          </w:rPrChange>
        </w:rPr>
        <w:pPrChange w:id="2710" w:author="MSC-15" w:date="2020-04-21T15:58:00Z">
          <w:pPr/>
        </w:pPrChange>
      </w:pPr>
      <w:ins w:id="2711" w:author="Hewlett-Packard Company" w:date="2020-01-28T13:21:00Z">
        <w:del w:id="2712" w:author="MSC-15" w:date="2020-04-21T15:19:00Z">
          <w:r w:rsidRPr="00E85A35">
            <w:rPr>
              <w:rPrChange w:id="2713" w:author="MSC-15" w:date="2020-04-21T14:17:00Z">
                <w:rPr>
                  <w:b/>
                  <w:color w:val="0000FF" w:themeColor="hyperlink"/>
                  <w:u w:val="single"/>
                </w:rPr>
              </w:rPrChange>
            </w:rPr>
            <w:delText>Quality certificates:</w:delText>
          </w:r>
        </w:del>
      </w:ins>
    </w:p>
    <w:p w:rsidR="00A57622" w:rsidRDefault="00A57622">
      <w:pPr>
        <w:pStyle w:val="ListParagraph"/>
        <w:rPr>
          <w:ins w:id="2714" w:author="Hewlett-Packard Company" w:date="2020-01-28T13:21:00Z"/>
          <w:del w:id="2715" w:author="MSC-15" w:date="2020-04-21T15:19:00Z"/>
          <w:rPrChange w:id="2716" w:author="MSC-15" w:date="2020-04-21T14:17:00Z">
            <w:rPr>
              <w:ins w:id="2717" w:author="Hewlett-Packard Company" w:date="2020-01-28T13:21:00Z"/>
              <w:del w:id="2718" w:author="MSC-15" w:date="2020-04-21T15:19:00Z"/>
              <w:b/>
            </w:rPr>
          </w:rPrChange>
        </w:rPr>
      </w:pPr>
    </w:p>
    <w:p w:rsidR="00A57622" w:rsidRDefault="00E85A35">
      <w:pPr>
        <w:pStyle w:val="ListParagraph"/>
        <w:rPr>
          <w:ins w:id="2719" w:author="HP Inc." w:date="2020-03-24T15:33:00Z"/>
          <w:del w:id="2720" w:author="MSC-15" w:date="2020-04-21T14:05:00Z"/>
          <w:rFonts w:eastAsia="Arial"/>
          <w:rPrChange w:id="2721" w:author="MSC-15" w:date="2020-04-21T14:17:00Z">
            <w:rPr>
              <w:ins w:id="2722" w:author="HP Inc." w:date="2020-03-24T15:33:00Z"/>
              <w:del w:id="2723" w:author="MSC-15" w:date="2020-04-21T14:05:00Z"/>
              <w:rFonts w:ascii="Times New Roman" w:hAnsi="Times New Roman" w:cs="Times New Roman"/>
              <w:sz w:val="20"/>
              <w:szCs w:val="20"/>
              <w:lang w:val="en-US"/>
            </w:rPr>
          </w:rPrChange>
        </w:rPr>
        <w:pPrChange w:id="2724" w:author="MSC-15" w:date="2020-04-21T15:58:00Z">
          <w:pPr>
            <w:autoSpaceDE w:val="0"/>
            <w:autoSpaceDN w:val="0"/>
            <w:adjustRightInd w:val="0"/>
            <w:spacing w:after="0" w:line="240" w:lineRule="auto"/>
          </w:pPr>
        </w:pPrChange>
      </w:pPr>
      <w:ins w:id="2725" w:author="HP Inc." w:date="2020-03-24T15:33:00Z">
        <w:del w:id="2726" w:author="MSC-15" w:date="2020-04-21T14:05:00Z">
          <w:r w:rsidRPr="00E85A35">
            <w:rPr>
              <w:rFonts w:eastAsia="Arial"/>
              <w:rPrChange w:id="2727" w:author="MSC-15" w:date="2020-04-21T14:17:00Z">
                <w:rPr>
                  <w:rFonts w:ascii="Times New Roman" w:hAnsi="Times New Roman" w:cs="Times New Roman"/>
                  <w:color w:val="0000FF" w:themeColor="hyperlink"/>
                  <w:sz w:val="20"/>
                  <w:szCs w:val="20"/>
                  <w:u w:val="single"/>
                  <w:lang w:val="en-US"/>
                </w:rPr>
              </w:rPrChange>
            </w:rPr>
            <w:delText>The equipment should be a bench top high speed refrigerator centrifuge.</w:delText>
          </w:r>
        </w:del>
      </w:ins>
    </w:p>
    <w:p w:rsidR="00A57622" w:rsidRDefault="00E85A35">
      <w:pPr>
        <w:pStyle w:val="ListParagraph"/>
        <w:rPr>
          <w:ins w:id="2728" w:author="HP Inc." w:date="2020-03-24T15:33:00Z"/>
          <w:del w:id="2729" w:author="MSC-15" w:date="2020-04-21T14:05:00Z"/>
          <w:rFonts w:eastAsia="Arial"/>
          <w:rPrChange w:id="2730" w:author="MSC-15" w:date="2020-04-21T14:17:00Z">
            <w:rPr>
              <w:ins w:id="2731" w:author="HP Inc." w:date="2020-03-24T15:33:00Z"/>
              <w:del w:id="2732" w:author="MSC-15" w:date="2020-04-21T14:05:00Z"/>
              <w:rFonts w:ascii="Times New Roman" w:hAnsi="Times New Roman" w:cs="Times New Roman"/>
              <w:sz w:val="20"/>
              <w:szCs w:val="20"/>
              <w:lang w:val="en-US"/>
            </w:rPr>
          </w:rPrChange>
        </w:rPr>
        <w:pPrChange w:id="2733" w:author="MSC-15" w:date="2020-04-21T15:58:00Z">
          <w:pPr>
            <w:autoSpaceDE w:val="0"/>
            <w:autoSpaceDN w:val="0"/>
            <w:adjustRightInd w:val="0"/>
            <w:spacing w:after="0" w:line="240" w:lineRule="auto"/>
          </w:pPr>
        </w:pPrChange>
      </w:pPr>
      <w:ins w:id="2734" w:author="HP Inc." w:date="2020-03-24T15:33:00Z">
        <w:del w:id="2735" w:author="MSC-15" w:date="2020-04-21T14:05:00Z">
          <w:r w:rsidRPr="00E85A35">
            <w:rPr>
              <w:rFonts w:eastAsia="Arial"/>
              <w:rPrChange w:id="2736" w:author="MSC-15" w:date="2020-04-21T14:17:00Z">
                <w:rPr>
                  <w:rFonts w:ascii="Times New Roman" w:hAnsi="Times New Roman" w:cs="Times New Roman"/>
                  <w:color w:val="0000FF" w:themeColor="hyperlink"/>
                  <w:sz w:val="20"/>
                  <w:szCs w:val="20"/>
                  <w:u w:val="single"/>
                  <w:lang w:val="en-US"/>
                </w:rPr>
              </w:rPrChange>
            </w:rPr>
            <w:delText>Should be able to reach RCF of 25000g.</w:delText>
          </w:r>
        </w:del>
      </w:ins>
    </w:p>
    <w:p w:rsidR="00A57622" w:rsidRDefault="00E85A35">
      <w:pPr>
        <w:pStyle w:val="ListParagraph"/>
        <w:rPr>
          <w:ins w:id="2737" w:author="HP Inc." w:date="2020-03-24T15:33:00Z"/>
          <w:del w:id="2738" w:author="MSC-15" w:date="2020-04-21T14:05:00Z"/>
          <w:rFonts w:eastAsia="Arial"/>
          <w:rPrChange w:id="2739" w:author="MSC-15" w:date="2020-04-21T14:17:00Z">
            <w:rPr>
              <w:ins w:id="2740" w:author="HP Inc." w:date="2020-03-24T15:33:00Z"/>
              <w:del w:id="2741" w:author="MSC-15" w:date="2020-04-21T14:05:00Z"/>
              <w:rFonts w:ascii="Times New Roman" w:hAnsi="Times New Roman" w:cs="Times New Roman"/>
              <w:sz w:val="20"/>
              <w:szCs w:val="20"/>
              <w:lang w:val="en-US"/>
            </w:rPr>
          </w:rPrChange>
        </w:rPr>
        <w:pPrChange w:id="2742" w:author="MSC-15" w:date="2020-04-21T15:58:00Z">
          <w:pPr>
            <w:autoSpaceDE w:val="0"/>
            <w:autoSpaceDN w:val="0"/>
            <w:adjustRightInd w:val="0"/>
            <w:spacing w:after="0" w:line="240" w:lineRule="auto"/>
          </w:pPr>
        </w:pPrChange>
      </w:pPr>
      <w:ins w:id="2743" w:author="HP Inc." w:date="2020-03-24T15:33:00Z">
        <w:del w:id="2744" w:author="MSC-15" w:date="2020-04-21T14:05:00Z">
          <w:r w:rsidRPr="00E85A35">
            <w:rPr>
              <w:rFonts w:eastAsia="Arial"/>
              <w:rPrChange w:id="2745" w:author="MSC-15" w:date="2020-04-21T14:17:00Z">
                <w:rPr>
                  <w:rFonts w:ascii="Times New Roman" w:hAnsi="Times New Roman" w:cs="Times New Roman"/>
                  <w:color w:val="0000FF" w:themeColor="hyperlink"/>
                  <w:sz w:val="20"/>
                  <w:szCs w:val="20"/>
                  <w:u w:val="single"/>
                  <w:lang w:val="en-US"/>
                </w:rPr>
              </w:rPrChange>
            </w:rPr>
            <w:delText>Should have a minimum temperature of -10</w:delText>
          </w:r>
          <w:r w:rsidRPr="00E85A35">
            <w:rPr>
              <w:rFonts w:eastAsia="Arial"/>
              <w:vertAlign w:val="superscript"/>
              <w:rPrChange w:id="2746" w:author="MSC-15" w:date="2020-04-21T14:17:00Z">
                <w:rPr>
                  <w:rFonts w:ascii="Times New Roman" w:hAnsi="Times New Roman" w:cs="Times New Roman"/>
                  <w:color w:val="0000FF" w:themeColor="hyperlink"/>
                  <w:sz w:val="20"/>
                  <w:szCs w:val="20"/>
                  <w:u w:val="single"/>
                  <w:lang w:val="en-US"/>
                </w:rPr>
              </w:rPrChange>
            </w:rPr>
            <w:delText>o</w:delText>
          </w:r>
          <w:r w:rsidRPr="00E85A35">
            <w:rPr>
              <w:rFonts w:eastAsia="Arial"/>
              <w:rPrChange w:id="2747" w:author="MSC-15" w:date="2020-04-21T14:17:00Z">
                <w:rPr>
                  <w:rFonts w:ascii="Times New Roman" w:hAnsi="Times New Roman" w:cs="Times New Roman"/>
                  <w:color w:val="0000FF" w:themeColor="hyperlink"/>
                  <w:sz w:val="20"/>
                  <w:szCs w:val="20"/>
                  <w:u w:val="single"/>
                  <w:lang w:val="en-US"/>
                </w:rPr>
              </w:rPrChange>
            </w:rPr>
            <w:delText>C.</w:delText>
          </w:r>
        </w:del>
      </w:ins>
    </w:p>
    <w:p w:rsidR="00A57622" w:rsidRDefault="00E85A35">
      <w:pPr>
        <w:pStyle w:val="ListParagraph"/>
        <w:rPr>
          <w:ins w:id="2748" w:author="HP Inc." w:date="2020-03-24T15:33:00Z"/>
          <w:del w:id="2749" w:author="MSC-15" w:date="2020-04-21T14:05:00Z"/>
          <w:rFonts w:eastAsia="Arial"/>
          <w:rPrChange w:id="2750" w:author="MSC-15" w:date="2020-04-21T14:17:00Z">
            <w:rPr>
              <w:ins w:id="2751" w:author="HP Inc." w:date="2020-03-24T15:33:00Z"/>
              <w:del w:id="2752" w:author="MSC-15" w:date="2020-04-21T14:05:00Z"/>
              <w:rFonts w:ascii="Times New Roman" w:hAnsi="Times New Roman" w:cs="Times New Roman"/>
              <w:sz w:val="20"/>
              <w:szCs w:val="20"/>
              <w:lang w:val="en-US"/>
            </w:rPr>
          </w:rPrChange>
        </w:rPr>
        <w:pPrChange w:id="2753" w:author="MSC-15" w:date="2020-04-21T15:58:00Z">
          <w:pPr>
            <w:autoSpaceDE w:val="0"/>
            <w:autoSpaceDN w:val="0"/>
            <w:adjustRightInd w:val="0"/>
            <w:spacing w:after="0" w:line="240" w:lineRule="auto"/>
          </w:pPr>
        </w:pPrChange>
      </w:pPr>
      <w:ins w:id="2754" w:author="HP Inc." w:date="2020-03-24T15:33:00Z">
        <w:del w:id="2755" w:author="MSC-15" w:date="2020-04-21T14:05:00Z">
          <w:r w:rsidRPr="00E85A35">
            <w:rPr>
              <w:rFonts w:eastAsia="Arial"/>
              <w:rPrChange w:id="2756" w:author="MSC-15" w:date="2020-04-21T14:17:00Z">
                <w:rPr>
                  <w:rFonts w:ascii="Times New Roman" w:hAnsi="Times New Roman" w:cs="Times New Roman"/>
                  <w:color w:val="0000FF" w:themeColor="hyperlink"/>
                  <w:sz w:val="20"/>
                  <w:szCs w:val="20"/>
                  <w:u w:val="single"/>
                  <w:lang w:val="en-US"/>
                </w:rPr>
              </w:rPrChange>
            </w:rPr>
            <w:delText>Should be microprocessor controlled with multiple user definable programmes.</w:delText>
          </w:r>
        </w:del>
      </w:ins>
    </w:p>
    <w:p w:rsidR="00A57622" w:rsidRDefault="00E85A35">
      <w:pPr>
        <w:pStyle w:val="ListParagraph"/>
        <w:rPr>
          <w:ins w:id="2757" w:author="HP Inc." w:date="2020-03-24T15:33:00Z"/>
          <w:del w:id="2758" w:author="MSC-15" w:date="2020-04-21T14:05:00Z"/>
          <w:rFonts w:eastAsia="Arial"/>
          <w:rPrChange w:id="2759" w:author="MSC-15" w:date="2020-04-21T14:17:00Z">
            <w:rPr>
              <w:ins w:id="2760" w:author="HP Inc." w:date="2020-03-24T15:33:00Z"/>
              <w:del w:id="2761" w:author="MSC-15" w:date="2020-04-21T14:05:00Z"/>
              <w:rFonts w:ascii="Times New Roman" w:hAnsi="Times New Roman" w:cs="Times New Roman"/>
              <w:sz w:val="20"/>
              <w:szCs w:val="20"/>
              <w:lang w:val="en-US"/>
            </w:rPr>
          </w:rPrChange>
        </w:rPr>
        <w:pPrChange w:id="2762" w:author="MSC-15" w:date="2020-04-21T15:58:00Z">
          <w:pPr>
            <w:autoSpaceDE w:val="0"/>
            <w:autoSpaceDN w:val="0"/>
            <w:adjustRightInd w:val="0"/>
            <w:spacing w:after="0" w:line="240" w:lineRule="auto"/>
          </w:pPr>
        </w:pPrChange>
      </w:pPr>
      <w:ins w:id="2763" w:author="HP Inc." w:date="2020-03-24T15:33:00Z">
        <w:del w:id="2764" w:author="MSC-15" w:date="2020-04-21T14:05:00Z">
          <w:r w:rsidRPr="00E85A35">
            <w:rPr>
              <w:rFonts w:eastAsia="Arial"/>
              <w:rPrChange w:id="2765" w:author="MSC-15" w:date="2020-04-21T14:17:00Z">
                <w:rPr>
                  <w:rFonts w:ascii="Times New Roman" w:hAnsi="Times New Roman" w:cs="Times New Roman"/>
                  <w:color w:val="0000FF" w:themeColor="hyperlink"/>
                  <w:sz w:val="20"/>
                  <w:szCs w:val="20"/>
                  <w:u w:val="single"/>
                  <w:lang w:val="en-US"/>
                </w:rPr>
              </w:rPrChange>
            </w:rPr>
            <w:delText>Should be able to program temperature, RPM, RCF, acceleration anddeceleration.</w:delText>
          </w:r>
        </w:del>
      </w:ins>
    </w:p>
    <w:p w:rsidR="00A57622" w:rsidRDefault="00E85A35">
      <w:pPr>
        <w:pStyle w:val="ListParagraph"/>
        <w:rPr>
          <w:ins w:id="2766" w:author="HP Inc." w:date="2020-03-24T15:33:00Z"/>
          <w:del w:id="2767" w:author="MSC-15" w:date="2020-04-21T14:05:00Z"/>
          <w:rFonts w:eastAsia="Arial"/>
          <w:rPrChange w:id="2768" w:author="MSC-15" w:date="2020-04-21T14:17:00Z">
            <w:rPr>
              <w:ins w:id="2769" w:author="HP Inc." w:date="2020-03-24T15:33:00Z"/>
              <w:del w:id="2770" w:author="MSC-15" w:date="2020-04-21T14:05:00Z"/>
              <w:rFonts w:ascii="Times New Roman" w:hAnsi="Times New Roman" w:cs="Times New Roman"/>
              <w:sz w:val="20"/>
              <w:szCs w:val="20"/>
              <w:lang w:val="en-US"/>
            </w:rPr>
          </w:rPrChange>
        </w:rPr>
        <w:pPrChange w:id="2771" w:author="MSC-15" w:date="2020-04-21T15:58:00Z">
          <w:pPr>
            <w:autoSpaceDE w:val="0"/>
            <w:autoSpaceDN w:val="0"/>
            <w:adjustRightInd w:val="0"/>
            <w:spacing w:after="0" w:line="240" w:lineRule="auto"/>
          </w:pPr>
        </w:pPrChange>
      </w:pPr>
      <w:ins w:id="2772" w:author="HP Inc." w:date="2020-03-24T15:33:00Z">
        <w:del w:id="2773" w:author="MSC-15" w:date="2020-04-21T14:05:00Z">
          <w:r w:rsidRPr="00E85A35">
            <w:rPr>
              <w:rFonts w:eastAsia="Arial"/>
              <w:rPrChange w:id="2774" w:author="MSC-15" w:date="2020-04-21T14:17:00Z">
                <w:rPr>
                  <w:rFonts w:ascii="Times New Roman" w:hAnsi="Times New Roman" w:cs="Times New Roman"/>
                  <w:color w:val="0000FF" w:themeColor="hyperlink"/>
                  <w:sz w:val="20"/>
                  <w:szCs w:val="20"/>
                  <w:u w:val="single"/>
                  <w:lang w:val="en-US"/>
                </w:rPr>
              </w:rPrChange>
            </w:rPr>
            <w:delText>Should have automatic rotor detection.</w:delText>
          </w:r>
        </w:del>
      </w:ins>
    </w:p>
    <w:p w:rsidR="00A57622" w:rsidRDefault="00E85A35">
      <w:pPr>
        <w:pStyle w:val="ListParagraph"/>
        <w:rPr>
          <w:ins w:id="2775" w:author="HP Inc." w:date="2020-03-24T15:33:00Z"/>
          <w:del w:id="2776" w:author="MSC-15" w:date="2020-04-21T14:05:00Z"/>
          <w:rFonts w:eastAsia="Arial"/>
          <w:rPrChange w:id="2777" w:author="MSC-15" w:date="2020-04-21T14:17:00Z">
            <w:rPr>
              <w:ins w:id="2778" w:author="HP Inc." w:date="2020-03-24T15:33:00Z"/>
              <w:del w:id="2779" w:author="MSC-15" w:date="2020-04-21T14:05:00Z"/>
              <w:rFonts w:ascii="Times New Roman" w:hAnsi="Times New Roman" w:cs="Times New Roman"/>
              <w:sz w:val="20"/>
              <w:szCs w:val="20"/>
              <w:lang w:val="en-US"/>
            </w:rPr>
          </w:rPrChange>
        </w:rPr>
        <w:pPrChange w:id="2780" w:author="MSC-15" w:date="2020-04-21T15:58:00Z">
          <w:pPr>
            <w:autoSpaceDE w:val="0"/>
            <w:autoSpaceDN w:val="0"/>
            <w:adjustRightInd w:val="0"/>
            <w:spacing w:after="0" w:line="240" w:lineRule="auto"/>
          </w:pPr>
        </w:pPrChange>
      </w:pPr>
      <w:ins w:id="2781" w:author="HP Inc." w:date="2020-03-24T15:33:00Z">
        <w:del w:id="2782" w:author="MSC-15" w:date="2020-04-21T14:05:00Z">
          <w:r w:rsidRPr="00E85A35">
            <w:rPr>
              <w:rFonts w:eastAsia="Arial"/>
              <w:rPrChange w:id="2783" w:author="MSC-15" w:date="2020-04-21T14:17:00Z">
                <w:rPr>
                  <w:rFonts w:ascii="Times New Roman" w:hAnsi="Times New Roman" w:cs="Times New Roman"/>
                  <w:color w:val="0000FF" w:themeColor="hyperlink"/>
                  <w:sz w:val="20"/>
                  <w:szCs w:val="20"/>
                  <w:u w:val="single"/>
                  <w:lang w:val="en-US"/>
                </w:rPr>
              </w:rPrChange>
            </w:rPr>
            <w:delText>The chamber should be stainless steel.</w:delText>
          </w:r>
        </w:del>
      </w:ins>
    </w:p>
    <w:p w:rsidR="00A57622" w:rsidRDefault="00E85A35">
      <w:pPr>
        <w:pStyle w:val="ListParagraph"/>
        <w:rPr>
          <w:ins w:id="2784" w:author="HP Inc." w:date="2020-03-24T15:33:00Z"/>
          <w:del w:id="2785" w:author="MSC-15" w:date="2020-04-21T14:05:00Z"/>
          <w:rFonts w:eastAsia="Arial"/>
          <w:rPrChange w:id="2786" w:author="MSC-15" w:date="2020-04-21T14:17:00Z">
            <w:rPr>
              <w:ins w:id="2787" w:author="HP Inc." w:date="2020-03-24T15:33:00Z"/>
              <w:del w:id="2788" w:author="MSC-15" w:date="2020-04-21T14:05:00Z"/>
              <w:rFonts w:ascii="Times New Roman" w:hAnsi="Times New Roman" w:cs="Times New Roman"/>
              <w:sz w:val="20"/>
              <w:szCs w:val="20"/>
              <w:lang w:val="en-US"/>
            </w:rPr>
          </w:rPrChange>
        </w:rPr>
        <w:pPrChange w:id="2789" w:author="MSC-15" w:date="2020-04-21T15:58:00Z">
          <w:pPr>
            <w:autoSpaceDE w:val="0"/>
            <w:autoSpaceDN w:val="0"/>
            <w:adjustRightInd w:val="0"/>
            <w:spacing w:after="0" w:line="240" w:lineRule="auto"/>
          </w:pPr>
        </w:pPrChange>
      </w:pPr>
      <w:ins w:id="2790" w:author="HP Inc." w:date="2020-03-24T15:33:00Z">
        <w:del w:id="2791" w:author="MSC-15" w:date="2020-04-21T14:05:00Z">
          <w:r w:rsidRPr="00E85A35">
            <w:rPr>
              <w:rFonts w:eastAsia="Arial"/>
              <w:rPrChange w:id="2792" w:author="MSC-15" w:date="2020-04-21T14:17:00Z">
                <w:rPr>
                  <w:rFonts w:ascii="Times New Roman" w:hAnsi="Times New Roman" w:cs="Times New Roman"/>
                  <w:color w:val="0000FF" w:themeColor="hyperlink"/>
                  <w:sz w:val="20"/>
                  <w:szCs w:val="20"/>
                  <w:u w:val="single"/>
                  <w:lang w:val="en-US"/>
                </w:rPr>
              </w:rPrChange>
            </w:rPr>
            <w:delText>Should have fully autoclavable safety rotors for bio-containment.</w:delText>
          </w:r>
        </w:del>
      </w:ins>
    </w:p>
    <w:p w:rsidR="00A57622" w:rsidRDefault="00E85A35">
      <w:pPr>
        <w:pStyle w:val="ListParagraph"/>
        <w:rPr>
          <w:ins w:id="2793" w:author="HP Inc." w:date="2020-03-24T15:33:00Z"/>
          <w:del w:id="2794" w:author="MSC-15" w:date="2020-04-21T14:05:00Z"/>
          <w:rFonts w:eastAsia="Arial"/>
          <w:rPrChange w:id="2795" w:author="MSC-15" w:date="2020-04-21T14:17:00Z">
            <w:rPr>
              <w:ins w:id="2796" w:author="HP Inc." w:date="2020-03-24T15:33:00Z"/>
              <w:del w:id="2797" w:author="MSC-15" w:date="2020-04-21T14:05:00Z"/>
              <w:rFonts w:ascii="Times New Roman" w:hAnsi="Times New Roman" w:cs="Times New Roman"/>
              <w:sz w:val="20"/>
              <w:szCs w:val="20"/>
              <w:lang w:val="en-US"/>
            </w:rPr>
          </w:rPrChange>
        </w:rPr>
        <w:pPrChange w:id="2798" w:author="MSC-15" w:date="2020-04-21T15:58:00Z">
          <w:pPr>
            <w:autoSpaceDE w:val="0"/>
            <w:autoSpaceDN w:val="0"/>
            <w:adjustRightInd w:val="0"/>
            <w:spacing w:after="0" w:line="240" w:lineRule="auto"/>
          </w:pPr>
        </w:pPrChange>
      </w:pPr>
      <w:ins w:id="2799" w:author="HP Inc." w:date="2020-03-24T15:33:00Z">
        <w:del w:id="2800" w:author="MSC-15" w:date="2020-04-21T14:05:00Z">
          <w:r w:rsidRPr="00E85A35">
            <w:rPr>
              <w:rFonts w:eastAsia="Arial"/>
              <w:rPrChange w:id="2801" w:author="MSC-15" w:date="2020-04-21T14:17:00Z">
                <w:rPr>
                  <w:rFonts w:ascii="Times New Roman" w:hAnsi="Times New Roman" w:cs="Times New Roman"/>
                  <w:color w:val="0000FF" w:themeColor="hyperlink"/>
                  <w:sz w:val="20"/>
                  <w:szCs w:val="20"/>
                  <w:u w:val="single"/>
                  <w:lang w:val="en-US"/>
                </w:rPr>
              </w:rPrChange>
            </w:rPr>
            <w:delText>Safety features such as imbalance detection and automatic lid lock should beavailable.</w:delText>
          </w:r>
        </w:del>
      </w:ins>
    </w:p>
    <w:p w:rsidR="00A57622" w:rsidRDefault="00E85A35">
      <w:pPr>
        <w:pStyle w:val="ListParagraph"/>
        <w:rPr>
          <w:ins w:id="2802" w:author="HP Inc." w:date="2020-03-24T15:33:00Z"/>
          <w:del w:id="2803" w:author="MSC-15" w:date="2020-04-21T14:05:00Z"/>
          <w:rFonts w:eastAsia="Arial"/>
          <w:rPrChange w:id="2804" w:author="MSC-15" w:date="2020-04-21T14:17:00Z">
            <w:rPr>
              <w:ins w:id="2805" w:author="HP Inc." w:date="2020-03-24T15:33:00Z"/>
              <w:del w:id="2806" w:author="MSC-15" w:date="2020-04-21T14:05:00Z"/>
              <w:rFonts w:ascii="Times New Roman" w:hAnsi="Times New Roman" w:cs="Times New Roman"/>
              <w:sz w:val="20"/>
              <w:szCs w:val="20"/>
              <w:lang w:val="en-US"/>
            </w:rPr>
          </w:rPrChange>
        </w:rPr>
        <w:pPrChange w:id="2807" w:author="MSC-15" w:date="2020-04-21T15:58:00Z">
          <w:pPr>
            <w:autoSpaceDE w:val="0"/>
            <w:autoSpaceDN w:val="0"/>
            <w:adjustRightInd w:val="0"/>
            <w:spacing w:after="0" w:line="240" w:lineRule="auto"/>
          </w:pPr>
        </w:pPrChange>
      </w:pPr>
      <w:ins w:id="2808" w:author="HP Inc." w:date="2020-03-24T15:33:00Z">
        <w:del w:id="2809" w:author="MSC-15" w:date="2020-04-21T14:05:00Z">
          <w:r w:rsidRPr="00E85A35">
            <w:rPr>
              <w:rFonts w:eastAsia="Arial"/>
              <w:rPrChange w:id="2810" w:author="MSC-15" w:date="2020-04-21T14:17:00Z">
                <w:rPr>
                  <w:rFonts w:ascii="Times New Roman" w:hAnsi="Times New Roman" w:cs="Times New Roman"/>
                  <w:color w:val="0000FF" w:themeColor="hyperlink"/>
                  <w:sz w:val="20"/>
                  <w:szCs w:val="20"/>
                  <w:u w:val="single"/>
                  <w:lang w:val="en-US"/>
                </w:rPr>
              </w:rPrChange>
            </w:rPr>
            <w:delText>Should have a maintenance free brushless motor.</w:delText>
          </w:r>
        </w:del>
      </w:ins>
    </w:p>
    <w:p w:rsidR="00A57622" w:rsidRDefault="00E85A35">
      <w:pPr>
        <w:pStyle w:val="ListParagraph"/>
        <w:rPr>
          <w:ins w:id="2811" w:author="HP Inc." w:date="2020-03-24T15:33:00Z"/>
          <w:del w:id="2812" w:author="MSC-15" w:date="2020-04-21T14:05:00Z"/>
          <w:rFonts w:eastAsia="Arial"/>
          <w:rPrChange w:id="2813" w:author="MSC-15" w:date="2020-04-21T14:17:00Z">
            <w:rPr>
              <w:ins w:id="2814" w:author="HP Inc." w:date="2020-03-24T15:33:00Z"/>
              <w:del w:id="2815" w:author="MSC-15" w:date="2020-04-21T14:05:00Z"/>
              <w:rFonts w:ascii="Times New Roman" w:hAnsi="Times New Roman" w:cs="Times New Roman"/>
              <w:sz w:val="20"/>
              <w:szCs w:val="20"/>
              <w:lang w:val="en-US"/>
            </w:rPr>
          </w:rPrChange>
        </w:rPr>
        <w:pPrChange w:id="2816" w:author="MSC-15" w:date="2020-04-21T15:58:00Z">
          <w:pPr>
            <w:autoSpaceDE w:val="0"/>
            <w:autoSpaceDN w:val="0"/>
            <w:adjustRightInd w:val="0"/>
            <w:spacing w:after="0" w:line="240" w:lineRule="auto"/>
          </w:pPr>
        </w:pPrChange>
      </w:pPr>
      <w:ins w:id="2817" w:author="HP Inc." w:date="2020-03-24T15:33:00Z">
        <w:del w:id="2818" w:author="MSC-15" w:date="2020-04-21T14:05:00Z">
          <w:r w:rsidRPr="00E85A35">
            <w:rPr>
              <w:rFonts w:eastAsia="Arial"/>
              <w:rPrChange w:id="2819" w:author="MSC-15" w:date="2020-04-21T14:17:00Z">
                <w:rPr>
                  <w:rFonts w:ascii="Times New Roman" w:hAnsi="Times New Roman" w:cs="Times New Roman"/>
                  <w:color w:val="0000FF" w:themeColor="hyperlink"/>
                  <w:sz w:val="20"/>
                  <w:szCs w:val="20"/>
                  <w:u w:val="single"/>
                  <w:lang w:val="en-US"/>
                </w:rPr>
              </w:rPrChange>
            </w:rPr>
            <w:delText>All parameters such as temperature and speed should be displayed at all times.</w:delText>
          </w:r>
        </w:del>
      </w:ins>
    </w:p>
    <w:p w:rsidR="00A57622" w:rsidRDefault="00E85A35">
      <w:pPr>
        <w:pStyle w:val="ListParagraph"/>
        <w:rPr>
          <w:ins w:id="2820" w:author="HP Inc." w:date="2020-03-24T15:33:00Z"/>
          <w:del w:id="2821" w:author="MSC-15" w:date="2020-04-21T14:05:00Z"/>
          <w:rFonts w:eastAsia="Arial"/>
          <w:rPrChange w:id="2822" w:author="MSC-15" w:date="2020-04-21T14:17:00Z">
            <w:rPr>
              <w:ins w:id="2823" w:author="HP Inc." w:date="2020-03-24T15:33:00Z"/>
              <w:del w:id="2824" w:author="MSC-15" w:date="2020-04-21T14:05:00Z"/>
              <w:rFonts w:ascii="Times New Roman" w:hAnsi="Times New Roman" w:cs="Times New Roman"/>
              <w:sz w:val="20"/>
              <w:szCs w:val="20"/>
              <w:lang w:val="en-US"/>
            </w:rPr>
          </w:rPrChange>
        </w:rPr>
        <w:pPrChange w:id="2825" w:author="MSC-15" w:date="2020-04-21T15:58:00Z">
          <w:pPr>
            <w:autoSpaceDE w:val="0"/>
            <w:autoSpaceDN w:val="0"/>
            <w:adjustRightInd w:val="0"/>
            <w:spacing w:after="0" w:line="240" w:lineRule="auto"/>
          </w:pPr>
        </w:pPrChange>
      </w:pPr>
      <w:ins w:id="2826" w:author="HP Inc." w:date="2020-03-24T15:33:00Z">
        <w:del w:id="2827" w:author="MSC-15" w:date="2020-04-21T14:05:00Z">
          <w:r w:rsidRPr="00E85A35">
            <w:rPr>
              <w:rFonts w:eastAsia="Arial"/>
              <w:rPrChange w:id="2828" w:author="MSC-15" w:date="2020-04-21T14:17:00Z">
                <w:rPr>
                  <w:rFonts w:ascii="Times New Roman" w:hAnsi="Times New Roman" w:cs="Times New Roman"/>
                  <w:color w:val="0000FF" w:themeColor="hyperlink"/>
                  <w:sz w:val="20"/>
                  <w:szCs w:val="20"/>
                  <w:u w:val="single"/>
                  <w:lang w:val="en-US"/>
                </w:rPr>
              </w:rPrChange>
            </w:rPr>
            <w:delText>Noise level should be below 56dB.</w:delText>
          </w:r>
        </w:del>
      </w:ins>
    </w:p>
    <w:p w:rsidR="00A57622" w:rsidRDefault="00E85A35">
      <w:pPr>
        <w:pStyle w:val="ListParagraph"/>
        <w:rPr>
          <w:ins w:id="2829" w:author="HP Inc." w:date="2020-03-24T15:36:00Z"/>
          <w:del w:id="2830" w:author="MSC-15" w:date="2020-04-21T14:05:00Z"/>
          <w:rFonts w:eastAsia="Arial"/>
        </w:rPr>
        <w:pPrChange w:id="2831" w:author="MSC-15" w:date="2020-04-21T15:58:00Z">
          <w:pPr>
            <w:autoSpaceDE w:val="0"/>
            <w:autoSpaceDN w:val="0"/>
            <w:adjustRightInd w:val="0"/>
            <w:spacing w:after="0" w:line="240" w:lineRule="auto"/>
          </w:pPr>
        </w:pPrChange>
      </w:pPr>
      <w:ins w:id="2832" w:author="HP Inc." w:date="2020-03-24T15:33:00Z">
        <w:del w:id="2833" w:author="MSC-15" w:date="2020-04-21T14:05:00Z">
          <w:r w:rsidRPr="00E85A35">
            <w:rPr>
              <w:rFonts w:eastAsia="Arial"/>
              <w:rPrChange w:id="2834" w:author="MSC-15" w:date="2020-04-21T14:17:00Z">
                <w:rPr>
                  <w:rFonts w:ascii="Times New Roman" w:hAnsi="Times New Roman" w:cs="Times New Roman"/>
                  <w:color w:val="0000FF" w:themeColor="hyperlink"/>
                  <w:sz w:val="20"/>
                  <w:szCs w:val="20"/>
                  <w:u w:val="single"/>
                  <w:lang w:val="en-US"/>
                </w:rPr>
              </w:rPrChange>
            </w:rPr>
            <w:delText>Should be supplied with a fixed angle rotor (30 x 1.5/ 2ml) with RCF 25000 g orabove and a swing out plate rotor for 2 nos.</w:delText>
          </w:r>
        </w:del>
      </w:ins>
      <w:ins w:id="2835" w:author="HP Inc." w:date="2020-03-24T15:36:00Z">
        <w:del w:id="2836" w:author="MSC-15" w:date="2020-04-21T14:05:00Z">
          <w:r w:rsidRPr="00E85A35">
            <w:rPr>
              <w:rFonts w:eastAsia="Arial"/>
              <w:rPrChange w:id="2837" w:author="MSC-15" w:date="2020-04-21T14:17:00Z">
                <w:rPr>
                  <w:rFonts w:eastAsia="Arial"/>
                  <w:color w:val="0000FF" w:themeColor="hyperlink"/>
                  <w:u w:val="single"/>
                </w:rPr>
              </w:rPrChange>
            </w:rPr>
            <w:delText xml:space="preserve">. </w:delText>
          </w:r>
        </w:del>
      </w:ins>
    </w:p>
    <w:p w:rsidR="00A57622" w:rsidRDefault="00E85A35">
      <w:pPr>
        <w:pStyle w:val="ListParagraph"/>
        <w:rPr>
          <w:ins w:id="2838" w:author="HP Inc." w:date="2020-03-24T15:33:00Z"/>
          <w:del w:id="2839" w:author="MSC-15" w:date="2020-04-21T14:05:00Z"/>
          <w:rFonts w:eastAsia="Arial"/>
          <w:rPrChange w:id="2840" w:author="MSC-15" w:date="2020-04-21T14:17:00Z">
            <w:rPr>
              <w:ins w:id="2841" w:author="HP Inc." w:date="2020-03-24T15:33:00Z"/>
              <w:del w:id="2842" w:author="MSC-15" w:date="2020-04-21T14:05:00Z"/>
              <w:rFonts w:ascii="Times New Roman" w:hAnsi="Times New Roman" w:cs="Times New Roman"/>
              <w:sz w:val="20"/>
              <w:szCs w:val="20"/>
              <w:lang w:val="en-US"/>
            </w:rPr>
          </w:rPrChange>
        </w:rPr>
        <w:pPrChange w:id="2843" w:author="MSC-15" w:date="2020-04-21T15:58:00Z">
          <w:pPr>
            <w:autoSpaceDE w:val="0"/>
            <w:autoSpaceDN w:val="0"/>
            <w:adjustRightInd w:val="0"/>
            <w:spacing w:after="0" w:line="240" w:lineRule="auto"/>
          </w:pPr>
        </w:pPrChange>
      </w:pPr>
      <w:ins w:id="2844" w:author="HP Inc." w:date="2020-03-24T15:36:00Z">
        <w:del w:id="2845" w:author="MSC-15" w:date="2020-04-21T14:05:00Z">
          <w:r w:rsidRPr="00E85A35">
            <w:rPr>
              <w:rFonts w:eastAsia="Arial"/>
              <w:rPrChange w:id="2846" w:author="MSC-15" w:date="2020-04-21T14:17:00Z">
                <w:rPr>
                  <w:rFonts w:eastAsia="Arial"/>
                  <w:color w:val="0000FF" w:themeColor="hyperlink"/>
                  <w:u w:val="single"/>
                </w:rPr>
              </w:rPrChange>
            </w:rPr>
            <w:delText>S</w:delText>
          </w:r>
        </w:del>
      </w:ins>
      <w:ins w:id="2847" w:author="HP Inc." w:date="2020-03-24T15:33:00Z">
        <w:del w:id="2848" w:author="MSC-15" w:date="2020-04-21T14:05:00Z">
          <w:r w:rsidRPr="00E85A35">
            <w:rPr>
              <w:rFonts w:eastAsia="Arial"/>
              <w:rPrChange w:id="2849" w:author="MSC-15" w:date="2020-04-21T14:17:00Z">
                <w:rPr>
                  <w:rFonts w:ascii="Times New Roman" w:hAnsi="Times New Roman" w:cs="Times New Roman"/>
                  <w:color w:val="0000FF" w:themeColor="hyperlink"/>
                  <w:sz w:val="20"/>
                  <w:szCs w:val="20"/>
                  <w:u w:val="single"/>
                  <w:lang w:val="en-US"/>
                </w:rPr>
              </w:rPrChange>
            </w:rPr>
            <w:delText>tandard micro plates with RCF 5000g or more</w:delText>
          </w:r>
        </w:del>
      </w:ins>
    </w:p>
    <w:p w:rsidR="00A57622" w:rsidRDefault="00E85A35">
      <w:pPr>
        <w:pStyle w:val="ListParagraph"/>
        <w:rPr>
          <w:ins w:id="2850" w:author="HP Inc." w:date="2020-03-24T15:36:00Z"/>
          <w:del w:id="2851" w:author="MSC-15" w:date="2020-04-21T14:05:00Z"/>
          <w:rPrChange w:id="2852" w:author="MSC-15" w:date="2020-04-21T14:17:00Z">
            <w:rPr>
              <w:ins w:id="2853" w:author="HP Inc." w:date="2020-03-24T15:36:00Z"/>
              <w:del w:id="2854" w:author="MSC-15" w:date="2020-04-21T14:05:00Z"/>
              <w:rFonts w:ascii="Bookman Old Style" w:eastAsia="Arial" w:hAnsi="Bookman Old Style"/>
            </w:rPr>
          </w:rPrChange>
        </w:rPr>
        <w:pPrChange w:id="2855" w:author="MSC-15" w:date="2020-04-21T15:58:00Z">
          <w:pPr>
            <w:pStyle w:val="ListParagraph"/>
            <w:numPr>
              <w:numId w:val="282"/>
            </w:numPr>
            <w:spacing w:after="160" w:line="256" w:lineRule="auto"/>
            <w:ind w:left="502" w:hanging="360"/>
          </w:pPr>
        </w:pPrChange>
      </w:pPr>
      <w:ins w:id="2856" w:author="HP Inc." w:date="2020-03-24T15:33:00Z">
        <w:del w:id="2857" w:author="MSC-15" w:date="2020-04-21T14:05:00Z">
          <w:r w:rsidRPr="00E85A35">
            <w:rPr>
              <w:rFonts w:eastAsia="Arial"/>
              <w:rPrChange w:id="2858" w:author="MSC-15" w:date="2020-04-21T14:17:00Z">
                <w:rPr>
                  <w:rFonts w:ascii="Times New Roman" w:hAnsi="Times New Roman" w:cs="Times New Roman"/>
                  <w:color w:val="0000FF" w:themeColor="hyperlink"/>
                  <w:sz w:val="20"/>
                  <w:szCs w:val="20"/>
                  <w:u w:val="single"/>
                  <w:lang w:val="en-US"/>
                </w:rPr>
              </w:rPrChange>
            </w:rPr>
            <w:delText>Should work with 220v – 230v, 50Hz AC supply</w:delText>
          </w:r>
        </w:del>
      </w:ins>
      <w:ins w:id="2859" w:author="HP Inc." w:date="2020-03-24T15:34:00Z">
        <w:del w:id="2860" w:author="MSC-15" w:date="2020-04-21T14:05:00Z">
          <w:r w:rsidRPr="00E85A35">
            <w:rPr>
              <w:rFonts w:eastAsia="Arial"/>
              <w:rPrChange w:id="2861" w:author="MSC-15" w:date="2020-04-21T14:17:00Z">
                <w:rPr>
                  <w:rFonts w:ascii="Times New Roman" w:hAnsi="Times New Roman" w:cs="Times New Roman"/>
                  <w:color w:val="0000FF" w:themeColor="hyperlink"/>
                  <w:sz w:val="20"/>
                  <w:szCs w:val="20"/>
                  <w:u w:val="single"/>
                  <w:lang w:val="en-US"/>
                </w:rPr>
              </w:rPrChange>
            </w:rPr>
            <w:delText>.</w:delText>
          </w:r>
        </w:del>
      </w:ins>
    </w:p>
    <w:p w:rsidR="00A57622" w:rsidRDefault="00E85A35">
      <w:pPr>
        <w:pStyle w:val="ListParagraph"/>
        <w:rPr>
          <w:ins w:id="2862" w:author="HP Inc." w:date="2020-03-24T15:37:00Z"/>
          <w:del w:id="2863" w:author="MSC-15" w:date="2020-04-21T14:17:00Z"/>
          <w:rPrChange w:id="2864" w:author="MSC-15" w:date="2020-04-21T14:17:00Z">
            <w:rPr>
              <w:ins w:id="2865" w:author="HP Inc." w:date="2020-03-24T15:37:00Z"/>
              <w:del w:id="2866" w:author="MSC-15" w:date="2020-04-21T14:17:00Z"/>
              <w:rFonts w:ascii="Bookman Old Style" w:eastAsia="Arial" w:hAnsi="Bookman Old Style"/>
            </w:rPr>
          </w:rPrChange>
        </w:rPr>
        <w:pPrChange w:id="2867" w:author="MSC-15" w:date="2020-04-21T15:58:00Z">
          <w:pPr>
            <w:pStyle w:val="ListParagraph"/>
            <w:numPr>
              <w:numId w:val="282"/>
            </w:numPr>
            <w:spacing w:after="160" w:line="256" w:lineRule="auto"/>
            <w:ind w:left="502" w:hanging="360"/>
          </w:pPr>
        </w:pPrChange>
      </w:pPr>
      <w:ins w:id="2868" w:author="HP Inc." w:date="2020-03-24T15:36:00Z">
        <w:del w:id="2869" w:author="MSC-15" w:date="2020-04-21T15:19:00Z">
          <w:r w:rsidRPr="00E85A35">
            <w:rPr>
              <w:rFonts w:eastAsia="Arial"/>
              <w:rPrChange w:id="2870" w:author="MSC-15" w:date="2020-04-21T14:17:00Z">
                <w:rPr>
                  <w:rFonts w:eastAsia="Arial"/>
                  <w:color w:val="0000FF" w:themeColor="hyperlink"/>
                  <w:u w:val="single"/>
                </w:rPr>
              </w:rPrChange>
            </w:rPr>
            <w:delText>Warranty:-</w:delText>
          </w:r>
        </w:del>
      </w:ins>
      <w:ins w:id="2871" w:author="HP Inc." w:date="2020-03-24T15:37:00Z">
        <w:del w:id="2872" w:author="MSC-15" w:date="2020-04-21T15:19:00Z">
          <w:r w:rsidRPr="00E85A35">
            <w:rPr>
              <w:rFonts w:eastAsia="Arial"/>
              <w:rPrChange w:id="2873" w:author="MSC-15" w:date="2020-04-21T14:17:00Z">
                <w:rPr>
                  <w:rFonts w:eastAsia="Arial"/>
                  <w:color w:val="0000FF" w:themeColor="hyperlink"/>
                  <w:u w:val="single"/>
                </w:rPr>
              </w:rPrChange>
            </w:rPr>
            <w:delText xml:space="preserve"> 03 years</w:delText>
          </w:r>
        </w:del>
        <w:del w:id="2874" w:author="MSC-15" w:date="2020-04-21T14:17:00Z">
          <w:r w:rsidRPr="00E85A35">
            <w:rPr>
              <w:rFonts w:eastAsia="Arial"/>
              <w:rPrChange w:id="2875" w:author="MSC-15" w:date="2020-04-21T14:17:00Z">
                <w:rPr>
                  <w:rFonts w:eastAsia="Arial"/>
                  <w:color w:val="0000FF" w:themeColor="hyperlink"/>
                  <w:u w:val="single"/>
                </w:rPr>
              </w:rPrChange>
            </w:rPr>
            <w:delText>.</w:delText>
          </w:r>
        </w:del>
      </w:ins>
    </w:p>
    <w:p w:rsidR="00A57622" w:rsidRDefault="00E85A35">
      <w:pPr>
        <w:pStyle w:val="ListParagraph"/>
        <w:rPr>
          <w:del w:id="2876" w:author="MSC-15" w:date="2020-04-21T14:17:00Z"/>
          <w:rPrChange w:id="2877" w:author="MSC-15" w:date="2020-04-21T14:17:00Z">
            <w:rPr>
              <w:del w:id="2878" w:author="MSC-15" w:date="2020-04-21T14:17:00Z"/>
              <w:rFonts w:ascii="Bookman Old Style" w:eastAsia="Arial" w:hAnsi="Bookman Old Style"/>
            </w:rPr>
          </w:rPrChange>
        </w:rPr>
        <w:pPrChange w:id="2879" w:author="MSC-15" w:date="2020-04-21T15:58:00Z">
          <w:pPr>
            <w:pStyle w:val="ListParagraph"/>
            <w:numPr>
              <w:numId w:val="282"/>
            </w:numPr>
            <w:spacing w:after="160" w:line="256" w:lineRule="auto"/>
            <w:ind w:left="502" w:hanging="360"/>
          </w:pPr>
        </w:pPrChange>
      </w:pPr>
      <w:ins w:id="2880" w:author="HP Inc." w:date="2020-03-24T15:37:00Z">
        <w:del w:id="2881" w:author="MSC-15" w:date="2020-04-21T15:19:00Z">
          <w:r w:rsidRPr="00E85A35">
            <w:rPr>
              <w:rFonts w:eastAsia="Arial"/>
              <w:rPrChange w:id="2882" w:author="MSC-15" w:date="2020-04-21T14:17:00Z">
                <w:rPr>
                  <w:color w:val="0000FF" w:themeColor="hyperlink"/>
                  <w:u w:val="single"/>
                </w:rPr>
              </w:rPrChange>
            </w:rPr>
            <w:delText>CMC-5 years.</w:delText>
          </w:r>
        </w:del>
      </w:ins>
    </w:p>
    <w:p w:rsidR="00A57622" w:rsidRDefault="00E85A35">
      <w:pPr>
        <w:pStyle w:val="ListParagraph"/>
        <w:rPr>
          <w:ins w:id="2883" w:author="HP Inc." w:date="2020-03-24T15:37:00Z"/>
          <w:del w:id="2884" w:author="MSC-15" w:date="2020-04-21T15:19:00Z"/>
          <w:rPrChange w:id="2885" w:author="MSC-15" w:date="2020-04-21T14:17:00Z">
            <w:rPr>
              <w:ins w:id="2886" w:author="HP Inc." w:date="2020-03-24T15:37:00Z"/>
              <w:del w:id="2887" w:author="MSC-15" w:date="2020-04-21T15:19:00Z"/>
              <w:rFonts w:ascii="Bookman Old Style" w:eastAsia="Arial" w:hAnsi="Bookman Old Style"/>
            </w:rPr>
          </w:rPrChange>
        </w:rPr>
        <w:pPrChange w:id="2888" w:author="MSC-15" w:date="2020-04-21T15:58:00Z">
          <w:pPr>
            <w:pStyle w:val="ListParagraph"/>
            <w:numPr>
              <w:numId w:val="282"/>
            </w:numPr>
            <w:spacing w:after="160" w:line="256" w:lineRule="auto"/>
            <w:ind w:left="502" w:hanging="360"/>
          </w:pPr>
        </w:pPrChange>
      </w:pPr>
      <w:ins w:id="2889" w:author="HP Inc." w:date="2020-03-24T15:37:00Z">
        <w:del w:id="2890" w:author="MSC-15" w:date="2020-04-21T15:19:00Z">
          <w:r w:rsidRPr="00E85A35">
            <w:rPr>
              <w:rFonts w:eastAsia="Arial"/>
              <w:rPrChange w:id="2891" w:author="MSC-15" w:date="2020-04-21T14:17:00Z">
                <w:rPr>
                  <w:color w:val="0000FF" w:themeColor="hyperlink"/>
                  <w:u w:val="single"/>
                </w:rPr>
              </w:rPrChange>
            </w:rPr>
            <w:delText>Quality Certificates:</w:delText>
          </w:r>
        </w:del>
      </w:ins>
    </w:p>
    <w:p w:rsidR="00A57622" w:rsidRDefault="00E85A35">
      <w:pPr>
        <w:pStyle w:val="ListParagraph"/>
        <w:rPr>
          <w:ins w:id="2892" w:author="HP Inc." w:date="2020-03-24T15:38:00Z"/>
          <w:del w:id="2893" w:author="MSC-15" w:date="2020-04-21T15:19:00Z"/>
          <w:rPrChange w:id="2894" w:author="MSC-15" w:date="2020-04-21T14:17:00Z">
            <w:rPr>
              <w:ins w:id="2895" w:author="HP Inc." w:date="2020-03-24T15:38:00Z"/>
              <w:del w:id="2896" w:author="MSC-15" w:date="2020-04-21T15:19:00Z"/>
              <w:rFonts w:ascii="Bookman Old Style" w:eastAsia="Arial" w:hAnsi="Bookman Old Style"/>
            </w:rPr>
          </w:rPrChange>
        </w:rPr>
        <w:pPrChange w:id="2897" w:author="MSC-15" w:date="2020-04-21T15:58:00Z">
          <w:pPr>
            <w:pStyle w:val="ListParagraph"/>
            <w:numPr>
              <w:numId w:val="282"/>
            </w:numPr>
            <w:spacing w:after="160" w:line="256" w:lineRule="auto"/>
            <w:ind w:left="502" w:hanging="360"/>
          </w:pPr>
        </w:pPrChange>
      </w:pPr>
      <w:ins w:id="2898" w:author="HP Inc." w:date="2020-03-24T15:38:00Z">
        <w:del w:id="2899" w:author="MSC-15" w:date="2020-04-21T15:19:00Z">
          <w:r w:rsidRPr="00E85A35">
            <w:rPr>
              <w:rFonts w:eastAsia="Arial"/>
              <w:rPrChange w:id="2900" w:author="MSC-15" w:date="2020-04-21T14:17:00Z">
                <w:rPr>
                  <w:rFonts w:ascii="Bookman Old Style" w:eastAsia="Arial" w:hAnsi="Bookman Old Style"/>
                  <w:color w:val="0000FF" w:themeColor="hyperlink"/>
                  <w:u w:val="single"/>
                </w:rPr>
              </w:rPrChange>
            </w:rPr>
            <w:delText>Manufacturer should be ISO 13485 certified.</w:delText>
          </w:r>
        </w:del>
      </w:ins>
    </w:p>
    <w:p w:rsidR="00A57622" w:rsidRDefault="00E85A35">
      <w:pPr>
        <w:pStyle w:val="ListParagraph"/>
        <w:rPr>
          <w:ins w:id="2901" w:author="Hewlett-Packard Company" w:date="2020-01-28T13:21:00Z"/>
        </w:rPr>
        <w:pPrChange w:id="2902" w:author="MSC-15" w:date="2020-04-21T15:58:00Z">
          <w:pPr>
            <w:pStyle w:val="ListParagraph"/>
            <w:numPr>
              <w:numId w:val="282"/>
            </w:numPr>
            <w:spacing w:after="160" w:line="256" w:lineRule="auto"/>
            <w:ind w:left="502" w:hanging="360"/>
          </w:pPr>
        </w:pPrChange>
      </w:pPr>
      <w:ins w:id="2903" w:author="HP Inc." w:date="2020-03-24T15:38:00Z">
        <w:del w:id="2904" w:author="MSC-15" w:date="2020-04-21T15:19:00Z">
          <w:r w:rsidRPr="00E85A35">
            <w:rPr>
              <w:rFonts w:eastAsia="Arial"/>
              <w:rPrChange w:id="2905" w:author="MSC-15" w:date="2020-04-21T14:17:00Z">
                <w:rPr>
                  <w:rFonts w:ascii="Bookman Old Style" w:eastAsia="Arial" w:hAnsi="Bookman Old Style"/>
                  <w:color w:val="0000FF" w:themeColor="hyperlink"/>
                  <w:u w:val="single"/>
                </w:rPr>
              </w:rPrChange>
            </w:rPr>
            <w:delText>Equipment should be CE</w:delText>
          </w:r>
        </w:del>
        <w:del w:id="2906" w:author="MSC-15" w:date="2020-04-21T14:18:00Z">
          <w:r w:rsidRPr="00E85A35">
            <w:rPr>
              <w:rFonts w:eastAsia="Arial"/>
              <w:rPrChange w:id="2907" w:author="MSC-15" w:date="2020-04-21T14:17:00Z">
                <w:rPr>
                  <w:rFonts w:ascii="Bookman Old Style" w:eastAsia="Arial" w:hAnsi="Bookman Old Style"/>
                  <w:color w:val="0000FF" w:themeColor="hyperlink"/>
                  <w:u w:val="single"/>
                </w:rPr>
              </w:rPrChange>
            </w:rPr>
            <w:delText xml:space="preserve"> (EU)</w:delText>
          </w:r>
        </w:del>
        <w:del w:id="2908" w:author="MSC-15" w:date="2020-04-21T15:19:00Z">
          <w:r w:rsidRPr="00E85A35">
            <w:rPr>
              <w:rFonts w:eastAsia="Arial"/>
              <w:rPrChange w:id="2909" w:author="MSC-15" w:date="2020-04-21T14:17:00Z">
                <w:rPr>
                  <w:rFonts w:ascii="Bookman Old Style" w:eastAsia="Arial" w:hAnsi="Bookman Old Style"/>
                  <w:color w:val="0000FF" w:themeColor="hyperlink"/>
                  <w:u w:val="single"/>
                </w:rPr>
              </w:rPrChange>
            </w:rPr>
            <w:delText xml:space="preserve"> or US-FDA cert</w:delText>
          </w:r>
        </w:del>
      </w:ins>
      <w:ins w:id="2910" w:author="HP Inc." w:date="2020-03-24T15:39:00Z">
        <w:del w:id="2911" w:author="MSC-15" w:date="2020-04-21T15:19:00Z">
          <w:r w:rsidRPr="00E85A35">
            <w:rPr>
              <w:rFonts w:eastAsia="Arial"/>
              <w:rPrChange w:id="2912" w:author="MSC-15" w:date="2020-04-21T14:17:00Z">
                <w:rPr>
                  <w:rFonts w:ascii="Bookman Old Style" w:eastAsia="Arial" w:hAnsi="Bookman Old Style"/>
                  <w:color w:val="0000FF" w:themeColor="hyperlink"/>
                  <w:u w:val="single"/>
                </w:rPr>
              </w:rPrChange>
            </w:rPr>
            <w:delText>ified.</w:delText>
          </w:r>
        </w:del>
      </w:ins>
      <w:moveFromRangeStart w:id="2913" w:author="HP Inc." w:date="2020-03-23T20:07:00Z" w:name="move35886447"/>
      <w:moveFrom w:id="2914" w:author="HP Inc." w:date="2020-03-23T20:07:00Z">
        <w:ins w:id="2915" w:author="Hewlett-Packard Company" w:date="2020-01-28T13:21:00Z">
          <w:r w:rsidRPr="00E85A35">
            <w:rPr>
              <w:rPrChange w:id="2916" w:author="MSC-15" w:date="2020-04-21T14:17:00Z">
                <w:rPr>
                  <w:color w:val="0000FF" w:themeColor="hyperlink"/>
                  <w:u w:val="single"/>
                </w:rPr>
              </w:rPrChange>
            </w:rPr>
            <w:t>Manufacturer should be ISO 13485 certified.</w:t>
          </w:r>
        </w:ins>
      </w:moveFrom>
    </w:p>
    <w:moveFromRangeEnd w:id="2913"/>
    <w:p w:rsidR="00D9490D" w:rsidRPr="00A8388E" w:rsidDel="00854198" w:rsidRDefault="00E85A35" w:rsidP="00854198">
      <w:pPr>
        <w:pStyle w:val="ListParagraph"/>
        <w:numPr>
          <w:ilvl w:val="0"/>
          <w:numId w:val="282"/>
        </w:numPr>
        <w:spacing w:after="160" w:line="256" w:lineRule="auto"/>
        <w:rPr>
          <w:ins w:id="2917" w:author="Hewlett-Packard Company" w:date="2020-01-28T13:21:00Z"/>
          <w:del w:id="2918" w:author="HP Inc." w:date="2020-03-23T20:06:00Z"/>
          <w:rFonts w:ascii="Bookman Old Style" w:hAnsi="Bookman Old Style"/>
          <w:rPrChange w:id="2919" w:author="Hewlett-Packard Company" w:date="2020-01-28T13:24:00Z">
            <w:rPr>
              <w:ins w:id="2920" w:author="Hewlett-Packard Company" w:date="2020-01-28T13:21:00Z"/>
              <w:del w:id="2921" w:author="HP Inc." w:date="2020-03-23T20:06:00Z"/>
            </w:rPr>
          </w:rPrChange>
        </w:rPr>
      </w:pPr>
      <w:ins w:id="2922" w:author="Hewlett-Packard Company" w:date="2020-01-28T13:21:00Z">
        <w:del w:id="2923" w:author="HP Inc." w:date="2020-03-23T20:06:00Z">
          <w:r w:rsidRPr="00E85A35">
            <w:rPr>
              <w:rFonts w:ascii="Bookman Old Style" w:hAnsi="Bookman Old Style"/>
              <w:rPrChange w:id="2924" w:author="Hewlett-Packard Company" w:date="2020-01-28T13:24:00Z">
                <w:rPr>
                  <w:color w:val="0000FF" w:themeColor="hyperlink"/>
                  <w:u w:val="single"/>
                </w:rPr>
              </w:rPrChange>
            </w:rPr>
            <w:delText>Item should be CE (EU)/ US FDA certified.</w:delText>
          </w:r>
        </w:del>
      </w:ins>
    </w:p>
    <w:p w:rsidR="00D9490D" w:rsidRPr="00A8388E" w:rsidDel="00854198" w:rsidRDefault="00D9490D" w:rsidP="00D9490D">
      <w:pPr>
        <w:pStyle w:val="ListParagraph"/>
        <w:rPr>
          <w:ins w:id="2925" w:author="Hewlett-Packard Company" w:date="2020-01-28T13:21:00Z"/>
          <w:del w:id="2926" w:author="HP Inc." w:date="2020-03-23T20:10:00Z"/>
          <w:rFonts w:ascii="Bookman Old Style" w:hAnsi="Bookman Old Style"/>
          <w:rPrChange w:id="2927" w:author="Hewlett-Packard Company" w:date="2020-01-28T13:24:00Z">
            <w:rPr>
              <w:ins w:id="2928" w:author="Hewlett-Packard Company" w:date="2020-01-28T13:21:00Z"/>
              <w:del w:id="2929" w:author="HP Inc." w:date="2020-03-23T20:10:00Z"/>
            </w:rPr>
          </w:rPrChange>
        </w:rPr>
      </w:pPr>
    </w:p>
    <w:p w:rsidR="00D9490D" w:rsidDel="00854198" w:rsidRDefault="00E85A35" w:rsidP="00D9490D">
      <w:pPr>
        <w:jc w:val="both"/>
        <w:rPr>
          <w:ins w:id="2930" w:author="MSC-15" w:date="2020-01-28T18:11:00Z"/>
          <w:del w:id="2931" w:author="HP Inc." w:date="2020-03-23T20:10:00Z"/>
          <w:rFonts w:ascii="Bookman Old Style" w:hAnsi="Bookman Old Style"/>
        </w:rPr>
      </w:pPr>
      <w:moveFromRangeStart w:id="2932" w:author="HP Inc." w:date="2020-03-23T20:08:00Z" w:name="move35886527"/>
      <w:moveFrom w:id="2933" w:author="HP Inc." w:date="2020-03-23T20:08:00Z">
        <w:ins w:id="2934" w:author="Hewlett-Packard Company" w:date="2020-01-28T13:21:00Z">
          <w:del w:id="2935" w:author="HP Inc." w:date="2020-03-23T20:10:00Z">
            <w:r w:rsidRPr="00E85A35">
              <w:rPr>
                <w:rFonts w:ascii="Bookman Old Style" w:hAnsi="Bookman Old Style"/>
                <w:b/>
                <w:rPrChange w:id="2936" w:author="Hewlett-Packard Company" w:date="2020-01-28T13:24:00Z">
                  <w:rPr>
                    <w:b/>
                    <w:color w:val="0000FF" w:themeColor="hyperlink"/>
                    <w:u w:val="single"/>
                  </w:rPr>
                </w:rPrChange>
              </w:rPr>
              <w:delText>Warranty:</w:delText>
            </w:r>
            <w:r w:rsidRPr="00E85A35">
              <w:rPr>
                <w:rFonts w:ascii="Bookman Old Style" w:hAnsi="Bookman Old Style"/>
                <w:rPrChange w:id="2937" w:author="Hewlett-Packard Company" w:date="2020-01-28T13:24:00Z">
                  <w:rPr>
                    <w:color w:val="0000FF" w:themeColor="hyperlink"/>
                    <w:u w:val="single"/>
                  </w:rPr>
                </w:rPrChange>
              </w:rPr>
              <w:delText xml:space="preserve"> 3 year.</w:delText>
            </w:r>
          </w:del>
        </w:ins>
      </w:moveFrom>
    </w:p>
    <w:moveFromRangeEnd w:id="2932"/>
    <w:p w:rsidR="00AB3A8E" w:rsidRPr="00A8388E" w:rsidDel="00854198" w:rsidRDefault="00E85A35" w:rsidP="00D9490D">
      <w:pPr>
        <w:jc w:val="both"/>
        <w:rPr>
          <w:ins w:id="2938" w:author="Hewlett-Packard Company" w:date="2020-01-28T13:21:00Z"/>
          <w:del w:id="2939" w:author="HP Inc." w:date="2020-03-23T20:08:00Z"/>
          <w:rFonts w:ascii="Bookman Old Style" w:hAnsi="Bookman Old Style"/>
          <w:rPrChange w:id="2940" w:author="Hewlett-Packard Company" w:date="2020-01-28T13:24:00Z">
            <w:rPr>
              <w:ins w:id="2941" w:author="Hewlett-Packard Company" w:date="2020-01-28T13:21:00Z"/>
              <w:del w:id="2942" w:author="HP Inc." w:date="2020-03-23T20:08:00Z"/>
            </w:rPr>
          </w:rPrChange>
        </w:rPr>
      </w:pPr>
      <w:ins w:id="2943" w:author="MSC-15" w:date="2020-01-28T18:11:00Z">
        <w:del w:id="2944" w:author="HP Inc." w:date="2020-03-23T20:08:00Z">
          <w:r w:rsidRPr="00E85A35">
            <w:rPr>
              <w:rFonts w:ascii="Bookman Old Style" w:hAnsi="Bookman Old Style"/>
              <w:b/>
              <w:rPrChange w:id="2945" w:author="MSC-15" w:date="2020-01-28T18:11:00Z">
                <w:rPr>
                  <w:rFonts w:ascii="Bookman Old Style" w:hAnsi="Bookman Old Style"/>
                  <w:color w:val="0000FF" w:themeColor="hyperlink"/>
                  <w:u w:val="single"/>
                </w:rPr>
              </w:rPrChange>
            </w:rPr>
            <w:delText>CMC:</w:delText>
          </w:r>
          <w:r w:rsidR="00AB3A8E" w:rsidDel="00854198">
            <w:rPr>
              <w:rFonts w:ascii="Bookman Old Style" w:hAnsi="Bookman Old Style"/>
            </w:rPr>
            <w:delText xml:space="preserve"> 5 Years</w:delText>
          </w:r>
        </w:del>
      </w:ins>
    </w:p>
    <w:p w:rsidR="00C5119C" w:rsidRPr="00C5119C" w:rsidDel="00854198" w:rsidRDefault="00C5119C" w:rsidP="00C5119C">
      <w:pPr>
        <w:pStyle w:val="ListParagraph"/>
        <w:rPr>
          <w:ins w:id="2946" w:author="Hewlett-Packard Company" w:date="2020-01-28T11:40:00Z"/>
          <w:del w:id="2947" w:author="HP Inc." w:date="2020-03-23T20:10:00Z"/>
          <w:rFonts w:ascii="Bookman Old Style" w:hAnsi="Bookman Old Style" w:cstheme="minorHAnsi"/>
          <w:rPrChange w:id="2948" w:author="Hewlett-Packard Company" w:date="2020-01-28T11:40:00Z">
            <w:rPr>
              <w:ins w:id="2949" w:author="Hewlett-Packard Company" w:date="2020-01-28T11:40:00Z"/>
              <w:del w:id="2950" w:author="HP Inc." w:date="2020-03-23T20:10:00Z"/>
              <w:rFonts w:cstheme="minorHAnsi"/>
            </w:rPr>
          </w:rPrChange>
        </w:rPr>
      </w:pPr>
    </w:p>
    <w:p w:rsidR="00C5119C" w:rsidDel="00854198" w:rsidRDefault="00C5119C" w:rsidP="00C5119C">
      <w:pPr>
        <w:pStyle w:val="ListParagraph"/>
        <w:rPr>
          <w:ins w:id="2951" w:author="Hewlett-Packard Company" w:date="2020-01-28T11:40:00Z"/>
          <w:del w:id="2952" w:author="HP Inc." w:date="2020-03-23T20:10:00Z"/>
          <w:rFonts w:cstheme="minorHAnsi"/>
        </w:rPr>
      </w:pPr>
    </w:p>
    <w:p w:rsidR="00A57622" w:rsidRDefault="00E85A35">
      <w:pPr>
        <w:spacing w:line="240" w:lineRule="auto"/>
        <w:jc w:val="center"/>
        <w:rPr>
          <w:ins w:id="2953" w:author="IT CELL 4" w:date="2019-03-08T15:34:00Z"/>
          <w:del w:id="2954" w:author="HP Inc." w:date="2020-03-23T20:10:00Z"/>
          <w:rFonts w:ascii="Bookman Old Style" w:hAnsi="Bookman Old Style"/>
          <w:b/>
          <w:u w:val="single"/>
          <w:rPrChange w:id="2955" w:author="Hewlett-Packard Company" w:date="2019-05-14T11:22:00Z">
            <w:rPr>
              <w:ins w:id="2956" w:author="IT CELL 4" w:date="2019-03-08T15:34:00Z"/>
              <w:del w:id="2957" w:author="HP Inc." w:date="2020-03-23T20:10:00Z"/>
            </w:rPr>
          </w:rPrChange>
        </w:rPr>
        <w:pPrChange w:id="2958" w:author="IT CELL 4" w:date="2019-03-08T15:44:00Z">
          <w:pPr>
            <w:pStyle w:val="ListParagraph"/>
            <w:numPr>
              <w:ilvl w:val="2"/>
              <w:numId w:val="86"/>
            </w:numPr>
            <w:ind w:left="644" w:hanging="360"/>
            <w:jc w:val="both"/>
          </w:pPr>
        </w:pPrChange>
      </w:pPr>
      <w:ins w:id="2959" w:author="IT CELL 4" w:date="2019-03-08T15:34:00Z">
        <w:del w:id="2960" w:author="HP Inc." w:date="2020-03-23T20:10:00Z">
          <w:r w:rsidRPr="00E85A35">
            <w:rPr>
              <w:rFonts w:ascii="Bookman Old Style" w:hAnsi="Bookman Old Style"/>
              <w:b/>
              <w:u w:val="single"/>
              <w:rPrChange w:id="2961" w:author="Hewlett-Packard Company" w:date="2019-05-14T11:22:00Z">
                <w:rPr>
                  <w:rFonts w:ascii="Bookman Old Style" w:hAnsi="Bookman Old Style"/>
                  <w:b/>
                  <w:color w:val="0000FF" w:themeColor="hyperlink"/>
                  <w:u w:val="single"/>
                </w:rPr>
              </w:rPrChange>
            </w:rPr>
            <w:delText>500 M.A. X RAY MACHINE</w:delText>
          </w:r>
        </w:del>
      </w:ins>
    </w:p>
    <w:p w:rsidR="00A57622" w:rsidRDefault="00E85A35">
      <w:pPr>
        <w:spacing w:after="0" w:line="240" w:lineRule="auto"/>
        <w:jc w:val="both"/>
        <w:rPr>
          <w:ins w:id="2962" w:author="IT CELL 4" w:date="2019-03-08T15:35:00Z"/>
          <w:del w:id="2963" w:author="HP Inc." w:date="2020-03-23T20:10:00Z"/>
          <w:rFonts w:ascii="Bookman Old Style" w:hAnsi="Bookman Old Style"/>
          <w:rPrChange w:id="2964" w:author="Hewlett-Packard Company" w:date="2019-05-14T11:22:00Z">
            <w:rPr>
              <w:ins w:id="2965" w:author="IT CELL 4" w:date="2019-03-08T15:35:00Z"/>
              <w:del w:id="2966" w:author="HP Inc." w:date="2020-03-23T20:10:00Z"/>
              <w:rFonts w:asciiTheme="majorHAnsi" w:hAnsiTheme="majorHAnsi"/>
              <w:sz w:val="24"/>
              <w:szCs w:val="24"/>
            </w:rPr>
          </w:rPrChange>
        </w:rPr>
        <w:pPrChange w:id="2967" w:author="IT CELL 4" w:date="2019-03-08T15:40:00Z">
          <w:pPr>
            <w:jc w:val="both"/>
          </w:pPr>
        </w:pPrChange>
      </w:pPr>
      <w:ins w:id="2968" w:author="IT CELL 4" w:date="2019-03-08T15:35:00Z">
        <w:del w:id="2969" w:author="HP Inc." w:date="2020-03-23T20:10:00Z">
          <w:r w:rsidRPr="00E85A35">
            <w:rPr>
              <w:rFonts w:ascii="Bookman Old Style" w:hAnsi="Bookman Old Style"/>
              <w:rPrChange w:id="2970" w:author="Hewlett-Packard Company" w:date="2019-05-14T11:22:00Z">
                <w:rPr>
                  <w:rFonts w:asciiTheme="majorHAnsi" w:hAnsiTheme="majorHAnsi"/>
                  <w:color w:val="0000FF" w:themeColor="hyperlink"/>
                  <w:sz w:val="24"/>
                  <w:szCs w:val="24"/>
                  <w:u w:val="single"/>
                </w:rPr>
              </w:rPrChange>
            </w:rPr>
            <w:delText>High frequency X-Ray machine suitable for general radiography.</w:delText>
          </w:r>
        </w:del>
      </w:ins>
    </w:p>
    <w:p w:rsidR="00A57622" w:rsidRDefault="00E85A35">
      <w:pPr>
        <w:spacing w:after="0" w:line="240" w:lineRule="auto"/>
        <w:jc w:val="both"/>
        <w:rPr>
          <w:ins w:id="2971" w:author="IT CELL 4" w:date="2019-03-08T15:35:00Z"/>
          <w:del w:id="2972" w:author="HP Inc." w:date="2020-03-23T20:10:00Z"/>
          <w:rFonts w:ascii="Bookman Old Style" w:hAnsi="Bookman Old Style"/>
          <w:b/>
          <w:bCs/>
          <w:rPrChange w:id="2973" w:author="Hewlett-Packard Company" w:date="2019-05-14T11:22:00Z">
            <w:rPr>
              <w:ins w:id="2974" w:author="IT CELL 4" w:date="2019-03-08T15:35:00Z"/>
              <w:del w:id="2975" w:author="HP Inc." w:date="2020-03-23T20:10:00Z"/>
              <w:rFonts w:asciiTheme="majorHAnsi" w:hAnsiTheme="majorHAnsi"/>
              <w:b/>
              <w:bCs/>
              <w:sz w:val="24"/>
              <w:szCs w:val="24"/>
            </w:rPr>
          </w:rPrChange>
        </w:rPr>
        <w:pPrChange w:id="2976" w:author="IT CELL 4" w:date="2019-03-08T15:40:00Z">
          <w:pPr>
            <w:jc w:val="both"/>
          </w:pPr>
        </w:pPrChange>
      </w:pPr>
      <w:ins w:id="2977" w:author="IT CELL 4" w:date="2019-03-08T15:35:00Z">
        <w:del w:id="2978" w:author="HP Inc." w:date="2020-03-23T20:10:00Z">
          <w:r w:rsidRPr="00E85A35">
            <w:rPr>
              <w:rFonts w:ascii="Bookman Old Style" w:hAnsi="Bookman Old Style"/>
              <w:b/>
              <w:bCs/>
              <w:rPrChange w:id="2979" w:author="Hewlett-Packard Company" w:date="2019-05-14T11:22:00Z">
                <w:rPr>
                  <w:rFonts w:asciiTheme="majorHAnsi" w:hAnsiTheme="majorHAnsi"/>
                  <w:b/>
                  <w:bCs/>
                  <w:color w:val="0000FF" w:themeColor="hyperlink"/>
                  <w:sz w:val="24"/>
                  <w:szCs w:val="24"/>
                  <w:u w:val="single"/>
                </w:rPr>
              </w:rPrChange>
            </w:rPr>
            <w:delText>X-ray generator:</w:delText>
          </w:r>
        </w:del>
      </w:ins>
    </w:p>
    <w:p w:rsidR="00A57622" w:rsidRDefault="00E85A35">
      <w:pPr>
        <w:pStyle w:val="ListParagraph"/>
        <w:numPr>
          <w:ilvl w:val="0"/>
          <w:numId w:val="192"/>
        </w:numPr>
        <w:spacing w:after="0" w:line="240" w:lineRule="auto"/>
        <w:jc w:val="both"/>
        <w:rPr>
          <w:ins w:id="2980" w:author="IT CELL 4" w:date="2019-03-08T15:35:00Z"/>
          <w:del w:id="2981" w:author="HP Inc." w:date="2020-03-23T20:10:00Z"/>
          <w:rFonts w:ascii="Bookman Old Style" w:hAnsi="Bookman Old Style"/>
          <w:rPrChange w:id="2982" w:author="Hewlett-Packard Company" w:date="2019-05-14T11:22:00Z">
            <w:rPr>
              <w:ins w:id="2983" w:author="IT CELL 4" w:date="2019-03-08T15:35:00Z"/>
              <w:del w:id="2984" w:author="HP Inc." w:date="2020-03-23T20:10:00Z"/>
              <w:rFonts w:asciiTheme="majorHAnsi" w:hAnsiTheme="majorHAnsi"/>
              <w:sz w:val="24"/>
              <w:szCs w:val="24"/>
            </w:rPr>
          </w:rPrChange>
        </w:rPr>
        <w:pPrChange w:id="2985" w:author="IT CELL 4" w:date="2019-03-08T15:40:00Z">
          <w:pPr>
            <w:pStyle w:val="ListParagraph"/>
            <w:numPr>
              <w:numId w:val="192"/>
            </w:numPr>
            <w:ind w:hanging="360"/>
            <w:jc w:val="both"/>
          </w:pPr>
        </w:pPrChange>
      </w:pPr>
      <w:ins w:id="2986" w:author="IT CELL 4" w:date="2019-03-08T15:35:00Z">
        <w:del w:id="2987" w:author="HP Inc." w:date="2020-03-23T20:10:00Z">
          <w:r w:rsidRPr="00E85A35">
            <w:rPr>
              <w:rFonts w:ascii="Bookman Old Style" w:hAnsi="Bookman Old Style"/>
              <w:rPrChange w:id="2988" w:author="Hewlett-Packard Company" w:date="2019-05-14T11:22:00Z">
                <w:rPr>
                  <w:rFonts w:asciiTheme="majorHAnsi" w:hAnsiTheme="majorHAnsi"/>
                  <w:color w:val="0000FF" w:themeColor="hyperlink"/>
                  <w:sz w:val="24"/>
                  <w:szCs w:val="24"/>
                  <w:u w:val="single"/>
                </w:rPr>
              </w:rPrChange>
            </w:rPr>
            <w:delText>High Frequency X-Ray Generator having frequency of 50 KHz or more should be provided.</w:delText>
          </w:r>
        </w:del>
      </w:ins>
    </w:p>
    <w:p w:rsidR="00A57622" w:rsidRDefault="00E85A35">
      <w:pPr>
        <w:pStyle w:val="ListParagraph"/>
        <w:numPr>
          <w:ilvl w:val="0"/>
          <w:numId w:val="192"/>
        </w:numPr>
        <w:spacing w:after="0" w:line="240" w:lineRule="auto"/>
        <w:jc w:val="both"/>
        <w:rPr>
          <w:ins w:id="2989" w:author="IT CELL 4" w:date="2019-03-08T15:35:00Z"/>
          <w:del w:id="2990" w:author="HP Inc." w:date="2020-03-23T20:10:00Z"/>
          <w:rFonts w:ascii="Bookman Old Style" w:hAnsi="Bookman Old Style"/>
          <w:rPrChange w:id="2991" w:author="Hewlett-Packard Company" w:date="2019-05-14T11:22:00Z">
            <w:rPr>
              <w:ins w:id="2992" w:author="IT CELL 4" w:date="2019-03-08T15:35:00Z"/>
              <w:del w:id="2993" w:author="HP Inc." w:date="2020-03-23T20:10:00Z"/>
              <w:rFonts w:asciiTheme="majorHAnsi" w:hAnsiTheme="majorHAnsi"/>
              <w:sz w:val="24"/>
              <w:szCs w:val="24"/>
            </w:rPr>
          </w:rPrChange>
        </w:rPr>
        <w:pPrChange w:id="2994" w:author="IT CELL 4" w:date="2019-03-08T15:40:00Z">
          <w:pPr>
            <w:pStyle w:val="ListParagraph"/>
            <w:numPr>
              <w:numId w:val="192"/>
            </w:numPr>
            <w:ind w:hanging="360"/>
            <w:jc w:val="both"/>
          </w:pPr>
        </w:pPrChange>
      </w:pPr>
      <w:ins w:id="2995" w:author="IT CELL 4" w:date="2019-03-08T15:35:00Z">
        <w:del w:id="2996" w:author="HP Inc." w:date="2020-03-23T20:10:00Z">
          <w:r w:rsidRPr="00E85A35">
            <w:rPr>
              <w:rFonts w:ascii="Bookman Old Style" w:hAnsi="Bookman Old Style"/>
              <w:rPrChange w:id="2997" w:author="Hewlett-Packard Company" w:date="2019-05-14T11:22:00Z">
                <w:rPr>
                  <w:rFonts w:asciiTheme="majorHAnsi" w:hAnsiTheme="majorHAnsi"/>
                  <w:color w:val="0000FF" w:themeColor="hyperlink"/>
                  <w:sz w:val="24"/>
                  <w:szCs w:val="24"/>
                  <w:u w:val="single"/>
                </w:rPr>
              </w:rPrChange>
            </w:rPr>
            <w:delText>Power output of generator should be 50KW.</w:delText>
          </w:r>
        </w:del>
      </w:ins>
    </w:p>
    <w:p w:rsidR="00A57622" w:rsidRDefault="00E85A35">
      <w:pPr>
        <w:pStyle w:val="ListParagraph"/>
        <w:numPr>
          <w:ilvl w:val="0"/>
          <w:numId w:val="192"/>
        </w:numPr>
        <w:spacing w:after="0" w:line="240" w:lineRule="auto"/>
        <w:jc w:val="both"/>
        <w:rPr>
          <w:ins w:id="2998" w:author="IT CELL 4" w:date="2019-03-08T15:35:00Z"/>
          <w:del w:id="2999" w:author="HP Inc." w:date="2020-03-23T20:10:00Z"/>
          <w:rFonts w:ascii="Bookman Old Style" w:hAnsi="Bookman Old Style"/>
          <w:rPrChange w:id="3000" w:author="Hewlett-Packard Company" w:date="2019-05-14T11:22:00Z">
            <w:rPr>
              <w:ins w:id="3001" w:author="IT CELL 4" w:date="2019-03-08T15:35:00Z"/>
              <w:del w:id="3002" w:author="HP Inc." w:date="2020-03-23T20:10:00Z"/>
              <w:rFonts w:asciiTheme="majorHAnsi" w:hAnsiTheme="majorHAnsi"/>
              <w:sz w:val="24"/>
              <w:szCs w:val="24"/>
            </w:rPr>
          </w:rPrChange>
        </w:rPr>
        <w:pPrChange w:id="3003" w:author="IT CELL 4" w:date="2019-03-08T15:40:00Z">
          <w:pPr>
            <w:pStyle w:val="ListParagraph"/>
            <w:numPr>
              <w:numId w:val="192"/>
            </w:numPr>
            <w:ind w:hanging="360"/>
            <w:jc w:val="both"/>
          </w:pPr>
        </w:pPrChange>
      </w:pPr>
      <w:ins w:id="3004" w:author="IT CELL 4" w:date="2019-03-08T15:35:00Z">
        <w:del w:id="3005" w:author="HP Inc." w:date="2020-03-23T20:10:00Z">
          <w:r w:rsidRPr="00E85A35">
            <w:rPr>
              <w:rFonts w:ascii="Bookman Old Style" w:hAnsi="Bookman Old Style"/>
              <w:rPrChange w:id="3006" w:author="Hewlett-Packard Company" w:date="2019-05-14T11:22:00Z">
                <w:rPr>
                  <w:rFonts w:asciiTheme="majorHAnsi" w:hAnsiTheme="majorHAnsi"/>
                  <w:color w:val="0000FF" w:themeColor="hyperlink"/>
                  <w:sz w:val="24"/>
                  <w:szCs w:val="24"/>
                  <w:u w:val="single"/>
                </w:rPr>
              </w:rPrChange>
            </w:rPr>
            <w:delText>Radiographic KV Range should be 40 to 125KV.</w:delText>
          </w:r>
        </w:del>
      </w:ins>
    </w:p>
    <w:p w:rsidR="00A57622" w:rsidRDefault="00E85A35">
      <w:pPr>
        <w:pStyle w:val="ListParagraph"/>
        <w:numPr>
          <w:ilvl w:val="0"/>
          <w:numId w:val="192"/>
        </w:numPr>
        <w:spacing w:after="0" w:line="240" w:lineRule="auto"/>
        <w:jc w:val="both"/>
        <w:rPr>
          <w:ins w:id="3007" w:author="IT CELL 4" w:date="2019-03-08T15:35:00Z"/>
          <w:del w:id="3008" w:author="HP Inc." w:date="2020-03-23T20:10:00Z"/>
          <w:rFonts w:ascii="Bookman Old Style" w:hAnsi="Bookman Old Style"/>
          <w:rPrChange w:id="3009" w:author="Hewlett-Packard Company" w:date="2019-05-14T11:22:00Z">
            <w:rPr>
              <w:ins w:id="3010" w:author="IT CELL 4" w:date="2019-03-08T15:35:00Z"/>
              <w:del w:id="3011" w:author="HP Inc." w:date="2020-03-23T20:10:00Z"/>
              <w:rFonts w:asciiTheme="majorHAnsi" w:hAnsiTheme="majorHAnsi"/>
              <w:sz w:val="24"/>
              <w:szCs w:val="24"/>
            </w:rPr>
          </w:rPrChange>
        </w:rPr>
        <w:pPrChange w:id="3012" w:author="IT CELL 4" w:date="2019-03-08T15:40:00Z">
          <w:pPr>
            <w:pStyle w:val="ListParagraph"/>
            <w:numPr>
              <w:numId w:val="192"/>
            </w:numPr>
            <w:ind w:hanging="360"/>
            <w:jc w:val="both"/>
          </w:pPr>
        </w:pPrChange>
      </w:pPr>
      <w:ins w:id="3013" w:author="IT CELL 4" w:date="2019-03-08T15:35:00Z">
        <w:del w:id="3014" w:author="HP Inc." w:date="2020-03-23T20:10:00Z">
          <w:r w:rsidRPr="00E85A35">
            <w:rPr>
              <w:rFonts w:ascii="Bookman Old Style" w:hAnsi="Bookman Old Style"/>
              <w:rPrChange w:id="3015" w:author="Hewlett-Packard Company" w:date="2019-05-14T11:22:00Z">
                <w:rPr>
                  <w:rFonts w:asciiTheme="majorHAnsi" w:hAnsiTheme="majorHAnsi"/>
                  <w:color w:val="0000FF" w:themeColor="hyperlink"/>
                  <w:sz w:val="24"/>
                  <w:szCs w:val="24"/>
                  <w:u w:val="single"/>
                </w:rPr>
              </w:rPrChange>
            </w:rPr>
            <w:delText>mA Range (Rad.): 500mA or more.</w:delText>
          </w:r>
        </w:del>
      </w:ins>
    </w:p>
    <w:p w:rsidR="00A57622" w:rsidRDefault="00E85A35">
      <w:pPr>
        <w:pStyle w:val="ListParagraph"/>
        <w:numPr>
          <w:ilvl w:val="0"/>
          <w:numId w:val="192"/>
        </w:numPr>
        <w:spacing w:after="0" w:line="240" w:lineRule="auto"/>
        <w:jc w:val="both"/>
        <w:rPr>
          <w:ins w:id="3016" w:author="IT CELL 4" w:date="2019-03-08T15:35:00Z"/>
          <w:del w:id="3017" w:author="HP Inc." w:date="2020-03-23T20:10:00Z"/>
          <w:rFonts w:ascii="Bookman Old Style" w:hAnsi="Bookman Old Style"/>
          <w:rPrChange w:id="3018" w:author="Hewlett-Packard Company" w:date="2019-05-14T11:22:00Z">
            <w:rPr>
              <w:ins w:id="3019" w:author="IT CELL 4" w:date="2019-03-08T15:35:00Z"/>
              <w:del w:id="3020" w:author="HP Inc." w:date="2020-03-23T20:10:00Z"/>
              <w:rFonts w:asciiTheme="majorHAnsi" w:hAnsiTheme="majorHAnsi"/>
              <w:sz w:val="24"/>
              <w:szCs w:val="24"/>
            </w:rPr>
          </w:rPrChange>
        </w:rPr>
        <w:pPrChange w:id="3021" w:author="IT CELL 4" w:date="2019-03-08T15:40:00Z">
          <w:pPr>
            <w:pStyle w:val="ListParagraph"/>
            <w:numPr>
              <w:numId w:val="192"/>
            </w:numPr>
            <w:ind w:hanging="360"/>
            <w:jc w:val="both"/>
          </w:pPr>
        </w:pPrChange>
      </w:pPr>
      <w:ins w:id="3022" w:author="IT CELL 4" w:date="2019-03-08T15:35:00Z">
        <w:del w:id="3023" w:author="HP Inc." w:date="2020-03-23T20:10:00Z">
          <w:r w:rsidRPr="00E85A35">
            <w:rPr>
              <w:rFonts w:ascii="Bookman Old Style" w:hAnsi="Bookman Old Style"/>
              <w:rPrChange w:id="3024" w:author="Hewlett-Packard Company" w:date="2019-05-14T11:22:00Z">
                <w:rPr>
                  <w:rFonts w:asciiTheme="majorHAnsi" w:hAnsiTheme="majorHAnsi"/>
                  <w:color w:val="0000FF" w:themeColor="hyperlink"/>
                  <w:sz w:val="24"/>
                  <w:szCs w:val="24"/>
                  <w:u w:val="single"/>
                </w:rPr>
              </w:rPrChange>
            </w:rPr>
            <w:delText>Exposure time (Rad.): 1ms to 3Sec.</w:delText>
          </w:r>
        </w:del>
      </w:ins>
    </w:p>
    <w:p w:rsidR="00A57622" w:rsidRDefault="00E85A35">
      <w:pPr>
        <w:pStyle w:val="ListParagraph"/>
        <w:numPr>
          <w:ilvl w:val="0"/>
          <w:numId w:val="192"/>
        </w:numPr>
        <w:spacing w:after="0" w:line="240" w:lineRule="auto"/>
        <w:jc w:val="both"/>
        <w:rPr>
          <w:ins w:id="3025" w:author="IT CELL 4" w:date="2019-03-08T15:35:00Z"/>
          <w:del w:id="3026" w:author="HP Inc." w:date="2020-03-23T20:10:00Z"/>
          <w:rFonts w:ascii="Bookman Old Style" w:hAnsi="Bookman Old Style"/>
          <w:rPrChange w:id="3027" w:author="Hewlett-Packard Company" w:date="2019-05-14T11:22:00Z">
            <w:rPr>
              <w:ins w:id="3028" w:author="IT CELL 4" w:date="2019-03-08T15:35:00Z"/>
              <w:del w:id="3029" w:author="HP Inc." w:date="2020-03-23T20:10:00Z"/>
              <w:rFonts w:asciiTheme="majorHAnsi" w:hAnsiTheme="majorHAnsi"/>
              <w:sz w:val="24"/>
              <w:szCs w:val="24"/>
            </w:rPr>
          </w:rPrChange>
        </w:rPr>
        <w:pPrChange w:id="3030" w:author="IT CELL 4" w:date="2019-03-08T15:40:00Z">
          <w:pPr>
            <w:pStyle w:val="ListParagraph"/>
            <w:numPr>
              <w:numId w:val="192"/>
            </w:numPr>
            <w:ind w:hanging="360"/>
            <w:jc w:val="both"/>
          </w:pPr>
        </w:pPrChange>
      </w:pPr>
      <w:ins w:id="3031" w:author="IT CELL 4" w:date="2019-03-08T15:35:00Z">
        <w:del w:id="3032" w:author="HP Inc." w:date="2020-03-23T20:10:00Z">
          <w:r w:rsidRPr="00E85A35">
            <w:rPr>
              <w:rFonts w:ascii="Bookman Old Style" w:hAnsi="Bookman Old Style"/>
              <w:rPrChange w:id="3033" w:author="Hewlett-Packard Company" w:date="2019-05-14T11:22:00Z">
                <w:rPr>
                  <w:rFonts w:asciiTheme="majorHAnsi" w:hAnsiTheme="majorHAnsi"/>
                  <w:color w:val="0000FF" w:themeColor="hyperlink"/>
                  <w:sz w:val="24"/>
                  <w:szCs w:val="24"/>
                  <w:u w:val="single"/>
                </w:rPr>
              </w:rPrChange>
            </w:rPr>
            <w:delText>mAs Range (Rad.): 1 to 200mAs</w:delText>
          </w:r>
        </w:del>
      </w:ins>
    </w:p>
    <w:p w:rsidR="00A57622" w:rsidRDefault="00E85A35">
      <w:pPr>
        <w:pStyle w:val="ListParagraph"/>
        <w:spacing w:after="0" w:line="240" w:lineRule="auto"/>
        <w:jc w:val="both"/>
        <w:rPr>
          <w:ins w:id="3034" w:author="IT CELL 4" w:date="2019-03-08T15:35:00Z"/>
          <w:del w:id="3035" w:author="HP Inc." w:date="2020-03-23T20:10:00Z"/>
          <w:rFonts w:ascii="Bookman Old Style" w:hAnsi="Bookman Old Style"/>
          <w:rPrChange w:id="3036" w:author="Hewlett-Packard Company" w:date="2019-05-14T11:22:00Z">
            <w:rPr>
              <w:ins w:id="3037" w:author="IT CELL 4" w:date="2019-03-08T15:35:00Z"/>
              <w:del w:id="3038" w:author="HP Inc." w:date="2020-03-23T20:10:00Z"/>
              <w:rFonts w:asciiTheme="majorHAnsi" w:hAnsiTheme="majorHAnsi"/>
              <w:sz w:val="24"/>
              <w:szCs w:val="24"/>
            </w:rPr>
          </w:rPrChange>
        </w:rPr>
        <w:pPrChange w:id="3039" w:author="IT CELL 4" w:date="2019-03-08T15:40:00Z">
          <w:pPr>
            <w:pStyle w:val="ListParagraph"/>
            <w:jc w:val="both"/>
          </w:pPr>
        </w:pPrChange>
      </w:pPr>
      <w:ins w:id="3040" w:author="IT CELL 4" w:date="2019-03-08T15:35:00Z">
        <w:del w:id="3041" w:author="HP Inc." w:date="2020-03-23T20:10:00Z">
          <w:r w:rsidRPr="00E85A35">
            <w:rPr>
              <w:rFonts w:ascii="Bookman Old Style" w:hAnsi="Bookman Old Style"/>
              <w:rPrChange w:id="3042" w:author="Hewlett-Packard Company" w:date="2019-05-14T11:22:00Z">
                <w:rPr>
                  <w:rFonts w:asciiTheme="majorHAnsi" w:hAnsiTheme="majorHAnsi"/>
                  <w:color w:val="0000FF" w:themeColor="hyperlink"/>
                  <w:sz w:val="24"/>
                  <w:szCs w:val="24"/>
                  <w:u w:val="single"/>
                </w:rPr>
              </w:rPrChange>
            </w:rPr>
            <w:delText>.</w:delText>
          </w:r>
        </w:del>
      </w:ins>
    </w:p>
    <w:p w:rsidR="00A57622" w:rsidRDefault="00E85A35">
      <w:pPr>
        <w:spacing w:after="0" w:line="240" w:lineRule="auto"/>
        <w:jc w:val="both"/>
        <w:rPr>
          <w:ins w:id="3043" w:author="IT CELL 4" w:date="2019-03-08T15:35:00Z"/>
          <w:del w:id="3044" w:author="HP Inc." w:date="2020-03-23T20:10:00Z"/>
          <w:rFonts w:ascii="Bookman Old Style" w:hAnsi="Bookman Old Style"/>
          <w:b/>
          <w:bCs/>
          <w:rPrChange w:id="3045" w:author="Hewlett-Packard Company" w:date="2019-05-14T11:22:00Z">
            <w:rPr>
              <w:ins w:id="3046" w:author="IT CELL 4" w:date="2019-03-08T15:35:00Z"/>
              <w:del w:id="3047" w:author="HP Inc." w:date="2020-03-23T20:10:00Z"/>
              <w:rFonts w:asciiTheme="majorHAnsi" w:hAnsiTheme="majorHAnsi"/>
              <w:b/>
              <w:bCs/>
              <w:sz w:val="24"/>
              <w:szCs w:val="24"/>
            </w:rPr>
          </w:rPrChange>
        </w:rPr>
        <w:pPrChange w:id="3048" w:author="IT CELL 4" w:date="2019-03-08T15:40:00Z">
          <w:pPr>
            <w:jc w:val="both"/>
          </w:pPr>
        </w:pPrChange>
      </w:pPr>
      <w:ins w:id="3049" w:author="IT CELL 4" w:date="2019-03-08T15:35:00Z">
        <w:del w:id="3050" w:author="HP Inc." w:date="2020-03-23T20:10:00Z">
          <w:r w:rsidRPr="00E85A35">
            <w:rPr>
              <w:rFonts w:ascii="Bookman Old Style" w:hAnsi="Bookman Old Style"/>
              <w:b/>
              <w:bCs/>
              <w:rPrChange w:id="3051" w:author="Hewlett-Packard Company" w:date="2019-05-14T11:22:00Z">
                <w:rPr>
                  <w:rFonts w:asciiTheme="majorHAnsi" w:hAnsiTheme="majorHAnsi"/>
                  <w:b/>
                  <w:bCs/>
                  <w:color w:val="0000FF" w:themeColor="hyperlink"/>
                  <w:sz w:val="24"/>
                  <w:szCs w:val="24"/>
                  <w:u w:val="single"/>
                </w:rPr>
              </w:rPrChange>
            </w:rPr>
            <w:delText>Control:</w:delText>
          </w:r>
        </w:del>
      </w:ins>
    </w:p>
    <w:p w:rsidR="00A57622" w:rsidRDefault="00E85A35">
      <w:pPr>
        <w:spacing w:after="0" w:line="240" w:lineRule="auto"/>
        <w:jc w:val="both"/>
        <w:rPr>
          <w:ins w:id="3052" w:author="IT CELL 4" w:date="2019-03-08T15:35:00Z"/>
          <w:del w:id="3053" w:author="HP Inc." w:date="2020-03-23T20:10:00Z"/>
          <w:rFonts w:ascii="Bookman Old Style" w:hAnsi="Bookman Old Style"/>
          <w:rPrChange w:id="3054" w:author="Hewlett-Packard Company" w:date="2019-05-14T11:22:00Z">
            <w:rPr>
              <w:ins w:id="3055" w:author="IT CELL 4" w:date="2019-03-08T15:35:00Z"/>
              <w:del w:id="3056" w:author="HP Inc." w:date="2020-03-23T20:10:00Z"/>
              <w:rFonts w:asciiTheme="majorHAnsi" w:hAnsiTheme="majorHAnsi"/>
              <w:sz w:val="24"/>
              <w:szCs w:val="24"/>
            </w:rPr>
          </w:rPrChange>
        </w:rPr>
        <w:pPrChange w:id="3057" w:author="IT CELL 4" w:date="2019-03-08T15:40:00Z">
          <w:pPr>
            <w:jc w:val="both"/>
          </w:pPr>
        </w:pPrChange>
      </w:pPr>
      <w:ins w:id="3058" w:author="IT CELL 4" w:date="2019-03-08T15:35:00Z">
        <w:del w:id="3059" w:author="HP Inc." w:date="2020-03-23T20:10:00Z">
          <w:r w:rsidRPr="00E85A35">
            <w:rPr>
              <w:rFonts w:ascii="Bookman Old Style" w:hAnsi="Bookman Old Style"/>
              <w:rPrChange w:id="3060" w:author="Hewlett-Packard Company" w:date="2019-05-14T11:22:00Z">
                <w:rPr>
                  <w:rFonts w:asciiTheme="majorHAnsi" w:hAnsiTheme="majorHAnsi"/>
                  <w:color w:val="0000FF" w:themeColor="hyperlink"/>
                  <w:sz w:val="24"/>
                  <w:szCs w:val="24"/>
                  <w:u w:val="single"/>
                </w:rPr>
              </w:rPrChange>
            </w:rPr>
            <w:delText>A very compact, Soft Touch Control Panel having following functions &amp; indications should be provided. The panel can be supplied in Floor or Wall mount with Spill Proof design. Following features should be available on the control panel.</w:delText>
          </w:r>
        </w:del>
      </w:ins>
    </w:p>
    <w:p w:rsidR="00A57622" w:rsidRDefault="00E85A35">
      <w:pPr>
        <w:pStyle w:val="ListParagraph"/>
        <w:numPr>
          <w:ilvl w:val="0"/>
          <w:numId w:val="193"/>
        </w:numPr>
        <w:spacing w:after="0" w:line="240" w:lineRule="auto"/>
        <w:jc w:val="both"/>
        <w:rPr>
          <w:ins w:id="3061" w:author="IT CELL 4" w:date="2019-03-08T15:35:00Z"/>
          <w:del w:id="3062" w:author="HP Inc." w:date="2020-03-23T20:10:00Z"/>
          <w:rFonts w:ascii="Bookman Old Style" w:hAnsi="Bookman Old Style"/>
          <w:rPrChange w:id="3063" w:author="Hewlett-Packard Company" w:date="2019-05-14T11:22:00Z">
            <w:rPr>
              <w:ins w:id="3064" w:author="IT CELL 4" w:date="2019-03-08T15:35:00Z"/>
              <w:del w:id="3065" w:author="HP Inc." w:date="2020-03-23T20:10:00Z"/>
              <w:rFonts w:asciiTheme="majorHAnsi" w:hAnsiTheme="majorHAnsi"/>
              <w:sz w:val="24"/>
              <w:szCs w:val="24"/>
            </w:rPr>
          </w:rPrChange>
        </w:rPr>
        <w:pPrChange w:id="3066" w:author="IT CELL 4" w:date="2019-03-08T15:40:00Z">
          <w:pPr>
            <w:pStyle w:val="ListParagraph"/>
            <w:numPr>
              <w:numId w:val="193"/>
            </w:numPr>
            <w:ind w:hanging="360"/>
            <w:jc w:val="both"/>
          </w:pPr>
        </w:pPrChange>
      </w:pPr>
      <w:ins w:id="3067" w:author="IT CELL 4" w:date="2019-03-08T15:35:00Z">
        <w:del w:id="3068" w:author="HP Inc." w:date="2020-03-23T20:10:00Z">
          <w:r w:rsidRPr="00E85A35">
            <w:rPr>
              <w:rFonts w:ascii="Bookman Old Style" w:hAnsi="Bookman Old Style"/>
              <w:rPrChange w:id="3069" w:author="Hewlett-Packard Company" w:date="2019-05-14T11:22:00Z">
                <w:rPr>
                  <w:rFonts w:asciiTheme="majorHAnsi" w:hAnsiTheme="majorHAnsi"/>
                  <w:color w:val="0000FF" w:themeColor="hyperlink"/>
                  <w:sz w:val="24"/>
                  <w:szCs w:val="24"/>
                  <w:u w:val="single"/>
                </w:rPr>
              </w:rPrChange>
            </w:rPr>
            <w:delText>Machine ON/OFF Switch.</w:delText>
          </w:r>
        </w:del>
      </w:ins>
    </w:p>
    <w:p w:rsidR="00A57622" w:rsidRDefault="00E85A35">
      <w:pPr>
        <w:pStyle w:val="ListParagraph"/>
        <w:numPr>
          <w:ilvl w:val="0"/>
          <w:numId w:val="193"/>
        </w:numPr>
        <w:spacing w:after="0" w:line="240" w:lineRule="auto"/>
        <w:jc w:val="both"/>
        <w:rPr>
          <w:ins w:id="3070" w:author="IT CELL 4" w:date="2019-03-08T15:35:00Z"/>
          <w:del w:id="3071" w:author="HP Inc." w:date="2020-03-23T20:10:00Z"/>
          <w:rFonts w:ascii="Bookman Old Style" w:hAnsi="Bookman Old Style"/>
          <w:rPrChange w:id="3072" w:author="Hewlett-Packard Company" w:date="2019-05-14T11:22:00Z">
            <w:rPr>
              <w:ins w:id="3073" w:author="IT CELL 4" w:date="2019-03-08T15:35:00Z"/>
              <w:del w:id="3074" w:author="HP Inc." w:date="2020-03-23T20:10:00Z"/>
              <w:rFonts w:asciiTheme="majorHAnsi" w:hAnsiTheme="majorHAnsi"/>
              <w:sz w:val="24"/>
              <w:szCs w:val="24"/>
            </w:rPr>
          </w:rPrChange>
        </w:rPr>
        <w:pPrChange w:id="3075" w:author="IT CELL 4" w:date="2019-03-08T15:40:00Z">
          <w:pPr>
            <w:pStyle w:val="ListParagraph"/>
            <w:numPr>
              <w:numId w:val="193"/>
            </w:numPr>
            <w:ind w:hanging="360"/>
            <w:jc w:val="both"/>
          </w:pPr>
        </w:pPrChange>
      </w:pPr>
      <w:ins w:id="3076" w:author="IT CELL 4" w:date="2019-03-08T15:35:00Z">
        <w:del w:id="3077" w:author="HP Inc." w:date="2020-03-23T20:10:00Z">
          <w:r w:rsidRPr="00E85A35">
            <w:rPr>
              <w:rFonts w:ascii="Bookman Old Style" w:hAnsi="Bookman Old Style"/>
              <w:rPrChange w:id="3078" w:author="Hewlett-Packard Company" w:date="2019-05-14T11:22:00Z">
                <w:rPr>
                  <w:rFonts w:asciiTheme="majorHAnsi" w:hAnsiTheme="majorHAnsi"/>
                  <w:color w:val="0000FF" w:themeColor="hyperlink"/>
                  <w:sz w:val="24"/>
                  <w:szCs w:val="24"/>
                  <w:u w:val="single"/>
                </w:rPr>
              </w:rPrChange>
            </w:rPr>
            <w:delText>Digital Display of KV &amp; mAs.</w:delText>
          </w:r>
        </w:del>
      </w:ins>
    </w:p>
    <w:p w:rsidR="00A57622" w:rsidRDefault="00E85A35">
      <w:pPr>
        <w:pStyle w:val="ListParagraph"/>
        <w:numPr>
          <w:ilvl w:val="0"/>
          <w:numId w:val="193"/>
        </w:numPr>
        <w:spacing w:after="0" w:line="240" w:lineRule="auto"/>
        <w:jc w:val="both"/>
        <w:rPr>
          <w:ins w:id="3079" w:author="IT CELL 4" w:date="2019-03-08T15:35:00Z"/>
          <w:del w:id="3080" w:author="HP Inc." w:date="2020-03-23T20:10:00Z"/>
          <w:rFonts w:ascii="Bookman Old Style" w:hAnsi="Bookman Old Style"/>
          <w:rPrChange w:id="3081" w:author="Hewlett-Packard Company" w:date="2019-05-14T11:22:00Z">
            <w:rPr>
              <w:ins w:id="3082" w:author="IT CELL 4" w:date="2019-03-08T15:35:00Z"/>
              <w:del w:id="3083" w:author="HP Inc." w:date="2020-03-23T20:10:00Z"/>
              <w:rFonts w:asciiTheme="majorHAnsi" w:hAnsiTheme="majorHAnsi"/>
              <w:sz w:val="24"/>
              <w:szCs w:val="24"/>
            </w:rPr>
          </w:rPrChange>
        </w:rPr>
        <w:pPrChange w:id="3084" w:author="IT CELL 4" w:date="2019-03-08T15:40:00Z">
          <w:pPr>
            <w:pStyle w:val="ListParagraph"/>
            <w:numPr>
              <w:numId w:val="193"/>
            </w:numPr>
            <w:ind w:hanging="360"/>
            <w:jc w:val="both"/>
          </w:pPr>
        </w:pPrChange>
      </w:pPr>
      <w:ins w:id="3085" w:author="IT CELL 4" w:date="2019-03-08T15:35:00Z">
        <w:del w:id="3086" w:author="HP Inc." w:date="2020-03-23T20:10:00Z">
          <w:r w:rsidRPr="00E85A35">
            <w:rPr>
              <w:rFonts w:ascii="Bookman Old Style" w:hAnsi="Bookman Old Style"/>
              <w:rPrChange w:id="3087" w:author="Hewlett-Packard Company" w:date="2019-05-14T11:22:00Z">
                <w:rPr>
                  <w:rFonts w:asciiTheme="majorHAnsi" w:hAnsiTheme="majorHAnsi"/>
                  <w:color w:val="0000FF" w:themeColor="hyperlink"/>
                  <w:sz w:val="24"/>
                  <w:szCs w:val="24"/>
                  <w:u w:val="single"/>
                </w:rPr>
              </w:rPrChange>
            </w:rPr>
            <w:delText>KV &amp; mAs increase and decrease switches.</w:delText>
          </w:r>
        </w:del>
      </w:ins>
    </w:p>
    <w:p w:rsidR="00A57622" w:rsidRDefault="00E85A35">
      <w:pPr>
        <w:pStyle w:val="ListParagraph"/>
        <w:numPr>
          <w:ilvl w:val="0"/>
          <w:numId w:val="193"/>
        </w:numPr>
        <w:spacing w:after="0" w:line="240" w:lineRule="auto"/>
        <w:jc w:val="both"/>
        <w:rPr>
          <w:ins w:id="3088" w:author="IT CELL 4" w:date="2019-03-08T15:35:00Z"/>
          <w:del w:id="3089" w:author="HP Inc." w:date="2020-03-23T20:10:00Z"/>
          <w:rFonts w:ascii="Bookman Old Style" w:hAnsi="Bookman Old Style"/>
          <w:rPrChange w:id="3090" w:author="Hewlett-Packard Company" w:date="2019-05-14T11:22:00Z">
            <w:rPr>
              <w:ins w:id="3091" w:author="IT CELL 4" w:date="2019-03-08T15:35:00Z"/>
              <w:del w:id="3092" w:author="HP Inc." w:date="2020-03-23T20:10:00Z"/>
              <w:rFonts w:asciiTheme="majorHAnsi" w:hAnsiTheme="majorHAnsi"/>
              <w:sz w:val="24"/>
              <w:szCs w:val="24"/>
            </w:rPr>
          </w:rPrChange>
        </w:rPr>
        <w:pPrChange w:id="3093" w:author="IT CELL 4" w:date="2019-03-08T15:40:00Z">
          <w:pPr>
            <w:pStyle w:val="ListParagraph"/>
            <w:numPr>
              <w:numId w:val="193"/>
            </w:numPr>
            <w:ind w:hanging="360"/>
            <w:jc w:val="both"/>
          </w:pPr>
        </w:pPrChange>
      </w:pPr>
      <w:ins w:id="3094" w:author="IT CELL 4" w:date="2019-03-08T15:35:00Z">
        <w:del w:id="3095" w:author="HP Inc." w:date="2020-03-23T20:10:00Z">
          <w:r w:rsidRPr="00E85A35">
            <w:rPr>
              <w:rFonts w:ascii="Bookman Old Style" w:hAnsi="Bookman Old Style"/>
              <w:rPrChange w:id="3096" w:author="Hewlett-Packard Company" w:date="2019-05-14T11:22:00Z">
                <w:rPr>
                  <w:rFonts w:asciiTheme="majorHAnsi" w:hAnsiTheme="majorHAnsi"/>
                  <w:color w:val="0000FF" w:themeColor="hyperlink"/>
                  <w:sz w:val="24"/>
                  <w:szCs w:val="24"/>
                  <w:u w:val="single"/>
                </w:rPr>
              </w:rPrChange>
            </w:rPr>
            <w:delText>Tube focal spot selection Switch.</w:delText>
          </w:r>
        </w:del>
      </w:ins>
    </w:p>
    <w:p w:rsidR="00A57622" w:rsidRDefault="00E85A35">
      <w:pPr>
        <w:pStyle w:val="ListParagraph"/>
        <w:numPr>
          <w:ilvl w:val="0"/>
          <w:numId w:val="193"/>
        </w:numPr>
        <w:spacing w:after="0" w:line="240" w:lineRule="auto"/>
        <w:jc w:val="both"/>
        <w:rPr>
          <w:ins w:id="3097" w:author="IT CELL 4" w:date="2019-03-08T15:35:00Z"/>
          <w:del w:id="3098" w:author="HP Inc." w:date="2020-03-23T20:10:00Z"/>
          <w:rFonts w:ascii="Bookman Old Style" w:hAnsi="Bookman Old Style"/>
          <w:rPrChange w:id="3099" w:author="Hewlett-Packard Company" w:date="2019-05-14T11:22:00Z">
            <w:rPr>
              <w:ins w:id="3100" w:author="IT CELL 4" w:date="2019-03-08T15:35:00Z"/>
              <w:del w:id="3101" w:author="HP Inc." w:date="2020-03-23T20:10:00Z"/>
              <w:rFonts w:asciiTheme="majorHAnsi" w:hAnsiTheme="majorHAnsi"/>
              <w:sz w:val="24"/>
              <w:szCs w:val="24"/>
            </w:rPr>
          </w:rPrChange>
        </w:rPr>
        <w:pPrChange w:id="3102" w:author="IT CELL 4" w:date="2019-03-08T15:40:00Z">
          <w:pPr>
            <w:pStyle w:val="ListParagraph"/>
            <w:numPr>
              <w:numId w:val="193"/>
            </w:numPr>
            <w:ind w:hanging="360"/>
            <w:jc w:val="both"/>
          </w:pPr>
        </w:pPrChange>
      </w:pPr>
      <w:ins w:id="3103" w:author="IT CELL 4" w:date="2019-03-08T15:35:00Z">
        <w:del w:id="3104" w:author="HP Inc." w:date="2020-03-23T20:10:00Z">
          <w:r w:rsidRPr="00E85A35">
            <w:rPr>
              <w:rFonts w:ascii="Bookman Old Style" w:hAnsi="Bookman Old Style"/>
              <w:rPrChange w:id="3105" w:author="Hewlett-Packard Company" w:date="2019-05-14T11:22:00Z">
                <w:rPr>
                  <w:rFonts w:asciiTheme="majorHAnsi" w:hAnsiTheme="majorHAnsi"/>
                  <w:color w:val="0000FF" w:themeColor="hyperlink"/>
                  <w:sz w:val="24"/>
                  <w:szCs w:val="24"/>
                  <w:u w:val="single"/>
                </w:rPr>
              </w:rPrChange>
            </w:rPr>
            <w:delText>Ready and X-Ray on switch with Indicators</w:delText>
          </w:r>
        </w:del>
      </w:ins>
    </w:p>
    <w:p w:rsidR="00A57622" w:rsidRDefault="00E85A35">
      <w:pPr>
        <w:pStyle w:val="ListParagraph"/>
        <w:numPr>
          <w:ilvl w:val="0"/>
          <w:numId w:val="193"/>
        </w:numPr>
        <w:spacing w:after="0" w:line="240" w:lineRule="auto"/>
        <w:jc w:val="both"/>
        <w:rPr>
          <w:ins w:id="3106" w:author="IT CELL 4" w:date="2019-03-08T15:35:00Z"/>
          <w:del w:id="3107" w:author="HP Inc." w:date="2020-03-23T20:10:00Z"/>
          <w:rFonts w:ascii="Bookman Old Style" w:hAnsi="Bookman Old Style"/>
          <w:rPrChange w:id="3108" w:author="Hewlett-Packard Company" w:date="2019-05-14T11:22:00Z">
            <w:rPr>
              <w:ins w:id="3109" w:author="IT CELL 4" w:date="2019-03-08T15:35:00Z"/>
              <w:del w:id="3110" w:author="HP Inc." w:date="2020-03-23T20:10:00Z"/>
              <w:rFonts w:asciiTheme="majorHAnsi" w:hAnsiTheme="majorHAnsi"/>
              <w:sz w:val="24"/>
              <w:szCs w:val="24"/>
            </w:rPr>
          </w:rPrChange>
        </w:rPr>
        <w:pPrChange w:id="3111" w:author="IT CELL 4" w:date="2019-03-08T15:40:00Z">
          <w:pPr>
            <w:pStyle w:val="ListParagraph"/>
            <w:numPr>
              <w:numId w:val="193"/>
            </w:numPr>
            <w:ind w:hanging="360"/>
            <w:jc w:val="both"/>
          </w:pPr>
        </w:pPrChange>
      </w:pPr>
      <w:ins w:id="3112" w:author="IT CELL 4" w:date="2019-03-08T15:35:00Z">
        <w:del w:id="3113" w:author="HP Inc." w:date="2020-03-23T20:10:00Z">
          <w:r w:rsidRPr="00E85A35">
            <w:rPr>
              <w:rFonts w:ascii="Bookman Old Style" w:hAnsi="Bookman Old Style"/>
              <w:rPrChange w:id="3114" w:author="Hewlett-Packard Company" w:date="2019-05-14T11:22:00Z">
                <w:rPr>
                  <w:rFonts w:asciiTheme="majorHAnsi" w:hAnsiTheme="majorHAnsi"/>
                  <w:color w:val="0000FF" w:themeColor="hyperlink"/>
                  <w:sz w:val="24"/>
                  <w:szCs w:val="24"/>
                  <w:u w:val="single"/>
                </w:rPr>
              </w:rPrChange>
            </w:rPr>
            <w:delText>Bucky Selection Switch.</w:delText>
          </w:r>
        </w:del>
      </w:ins>
    </w:p>
    <w:p w:rsidR="00A57622" w:rsidRDefault="00E85A35">
      <w:pPr>
        <w:pStyle w:val="ListParagraph"/>
        <w:numPr>
          <w:ilvl w:val="0"/>
          <w:numId w:val="193"/>
        </w:numPr>
        <w:spacing w:after="0" w:line="240" w:lineRule="auto"/>
        <w:jc w:val="both"/>
        <w:rPr>
          <w:ins w:id="3115" w:author="IT CELL 4" w:date="2019-03-08T15:35:00Z"/>
          <w:del w:id="3116" w:author="HP Inc." w:date="2020-03-23T20:10:00Z"/>
          <w:rFonts w:ascii="Bookman Old Style" w:hAnsi="Bookman Old Style"/>
          <w:rPrChange w:id="3117" w:author="Hewlett-Packard Company" w:date="2019-05-14T11:22:00Z">
            <w:rPr>
              <w:ins w:id="3118" w:author="IT CELL 4" w:date="2019-03-08T15:35:00Z"/>
              <w:del w:id="3119" w:author="HP Inc." w:date="2020-03-23T20:10:00Z"/>
              <w:rFonts w:asciiTheme="majorHAnsi" w:hAnsiTheme="majorHAnsi"/>
              <w:sz w:val="24"/>
              <w:szCs w:val="24"/>
            </w:rPr>
          </w:rPrChange>
        </w:rPr>
        <w:pPrChange w:id="3120" w:author="IT CELL 4" w:date="2019-03-08T15:40:00Z">
          <w:pPr>
            <w:pStyle w:val="ListParagraph"/>
            <w:numPr>
              <w:numId w:val="193"/>
            </w:numPr>
            <w:ind w:hanging="360"/>
            <w:jc w:val="both"/>
          </w:pPr>
        </w:pPrChange>
      </w:pPr>
      <w:ins w:id="3121" w:author="IT CELL 4" w:date="2019-03-08T15:35:00Z">
        <w:del w:id="3122" w:author="HP Inc." w:date="2020-03-23T20:10:00Z">
          <w:r w:rsidRPr="00E85A35">
            <w:rPr>
              <w:rFonts w:ascii="Bookman Old Style" w:hAnsi="Bookman Old Style"/>
              <w:rPrChange w:id="3123" w:author="Hewlett-Packard Company" w:date="2019-05-14T11:22:00Z">
                <w:rPr>
                  <w:rFonts w:asciiTheme="majorHAnsi" w:hAnsiTheme="majorHAnsi"/>
                  <w:color w:val="0000FF" w:themeColor="hyperlink"/>
                  <w:sz w:val="24"/>
                  <w:szCs w:val="24"/>
                  <w:u w:val="single"/>
                </w:rPr>
              </w:rPrChange>
            </w:rPr>
            <w:delText>Self-diagnostic Programme with Indicators for Earth fault error, KV error, filament error &amp; Tube’s Thermal Overload.</w:delText>
          </w:r>
        </w:del>
      </w:ins>
    </w:p>
    <w:p w:rsidR="00A57622" w:rsidRDefault="00E85A35">
      <w:pPr>
        <w:pStyle w:val="ListParagraph"/>
        <w:numPr>
          <w:ilvl w:val="0"/>
          <w:numId w:val="193"/>
        </w:numPr>
        <w:spacing w:after="0" w:line="240" w:lineRule="auto"/>
        <w:jc w:val="both"/>
        <w:rPr>
          <w:ins w:id="3124" w:author="IT CELL 4" w:date="2019-03-08T15:35:00Z"/>
          <w:del w:id="3125" w:author="HP Inc." w:date="2020-03-23T20:10:00Z"/>
          <w:rFonts w:ascii="Bookman Old Style" w:hAnsi="Bookman Old Style"/>
          <w:rPrChange w:id="3126" w:author="Hewlett-Packard Company" w:date="2019-05-14T11:22:00Z">
            <w:rPr>
              <w:ins w:id="3127" w:author="IT CELL 4" w:date="2019-03-08T15:35:00Z"/>
              <w:del w:id="3128" w:author="HP Inc." w:date="2020-03-23T20:10:00Z"/>
              <w:rFonts w:asciiTheme="majorHAnsi" w:hAnsiTheme="majorHAnsi"/>
              <w:sz w:val="24"/>
              <w:szCs w:val="24"/>
            </w:rPr>
          </w:rPrChange>
        </w:rPr>
        <w:pPrChange w:id="3129" w:author="IT CELL 4" w:date="2019-03-08T15:40:00Z">
          <w:pPr>
            <w:pStyle w:val="ListParagraph"/>
            <w:numPr>
              <w:numId w:val="193"/>
            </w:numPr>
            <w:ind w:hanging="360"/>
            <w:jc w:val="both"/>
          </w:pPr>
        </w:pPrChange>
      </w:pPr>
      <w:ins w:id="3130" w:author="IT CELL 4" w:date="2019-03-08T15:35:00Z">
        <w:del w:id="3131" w:author="HP Inc." w:date="2020-03-23T20:10:00Z">
          <w:r w:rsidRPr="00E85A35">
            <w:rPr>
              <w:rFonts w:ascii="Bookman Old Style" w:hAnsi="Bookman Old Style"/>
              <w:rPrChange w:id="3132" w:author="Hewlett-Packard Company" w:date="2019-05-14T11:22:00Z">
                <w:rPr>
                  <w:rFonts w:asciiTheme="majorHAnsi" w:hAnsiTheme="majorHAnsi"/>
                  <w:color w:val="0000FF" w:themeColor="hyperlink"/>
                  <w:sz w:val="24"/>
                  <w:szCs w:val="24"/>
                  <w:u w:val="single"/>
                </w:rPr>
              </w:rPrChange>
            </w:rPr>
            <w:delText>Anatomical Programming Radiography (i.e. APR) should have Pre programmed parameters of human Anatomy Up to 216 programs which helps the user to select exposure parameters based on body part, examination view and size of the patient.</w:delText>
          </w:r>
        </w:del>
      </w:ins>
    </w:p>
    <w:p w:rsidR="00A57622" w:rsidRDefault="00A57622">
      <w:pPr>
        <w:pStyle w:val="ListParagraph"/>
        <w:spacing w:after="0" w:line="240" w:lineRule="auto"/>
        <w:jc w:val="both"/>
        <w:rPr>
          <w:ins w:id="3133" w:author="IT CELL 4" w:date="2019-03-08T15:35:00Z"/>
          <w:del w:id="3134" w:author="HP Inc." w:date="2020-03-23T20:10:00Z"/>
          <w:rFonts w:ascii="Bookman Old Style" w:hAnsi="Bookman Old Style"/>
          <w:rPrChange w:id="3135" w:author="Hewlett-Packard Company" w:date="2019-05-14T11:22:00Z">
            <w:rPr>
              <w:ins w:id="3136" w:author="IT CELL 4" w:date="2019-03-08T15:35:00Z"/>
              <w:del w:id="3137" w:author="HP Inc." w:date="2020-03-23T20:10:00Z"/>
              <w:rFonts w:asciiTheme="majorHAnsi" w:hAnsiTheme="majorHAnsi"/>
              <w:sz w:val="24"/>
              <w:szCs w:val="24"/>
            </w:rPr>
          </w:rPrChange>
        </w:rPr>
        <w:pPrChange w:id="3138" w:author="IT CELL 4" w:date="2019-03-08T15:40:00Z">
          <w:pPr>
            <w:pStyle w:val="ListParagraph"/>
            <w:jc w:val="both"/>
          </w:pPr>
        </w:pPrChange>
      </w:pPr>
    </w:p>
    <w:p w:rsidR="00A57622" w:rsidRDefault="00E85A35">
      <w:pPr>
        <w:spacing w:after="0" w:line="240" w:lineRule="auto"/>
        <w:jc w:val="both"/>
        <w:rPr>
          <w:ins w:id="3139" w:author="IT CELL 4" w:date="2019-03-08T15:35:00Z"/>
          <w:del w:id="3140" w:author="HP Inc." w:date="2020-03-23T20:10:00Z"/>
          <w:rFonts w:ascii="Bookman Old Style" w:hAnsi="Bookman Old Style"/>
          <w:rPrChange w:id="3141" w:author="Hewlett-Packard Company" w:date="2019-05-14T11:22:00Z">
            <w:rPr>
              <w:ins w:id="3142" w:author="IT CELL 4" w:date="2019-03-08T15:35:00Z"/>
              <w:del w:id="3143" w:author="HP Inc." w:date="2020-03-23T20:10:00Z"/>
              <w:rFonts w:asciiTheme="majorHAnsi" w:hAnsiTheme="majorHAnsi"/>
              <w:sz w:val="24"/>
              <w:szCs w:val="24"/>
            </w:rPr>
          </w:rPrChange>
        </w:rPr>
        <w:pPrChange w:id="3144" w:author="IT CELL 4" w:date="2019-03-08T15:40:00Z">
          <w:pPr>
            <w:jc w:val="both"/>
          </w:pPr>
        </w:pPrChange>
      </w:pPr>
      <w:ins w:id="3145" w:author="IT CELL 4" w:date="2019-03-08T15:35:00Z">
        <w:del w:id="3146" w:author="HP Inc." w:date="2020-03-23T20:10:00Z">
          <w:r w:rsidRPr="00E85A35">
            <w:rPr>
              <w:rFonts w:ascii="Bookman Old Style" w:hAnsi="Bookman Old Style"/>
              <w:rPrChange w:id="3147" w:author="Hewlett-Packard Company" w:date="2019-05-14T11:22:00Z">
                <w:rPr>
                  <w:rFonts w:asciiTheme="majorHAnsi" w:hAnsiTheme="majorHAnsi"/>
                  <w:color w:val="0000FF" w:themeColor="hyperlink"/>
                  <w:sz w:val="24"/>
                  <w:szCs w:val="24"/>
                  <w:u w:val="single"/>
                </w:rPr>
              </w:rPrChange>
            </w:rPr>
            <w:delText>A dual action hand switch with retractable cord should be provided for Radiation Protection of Operator. There should be provision for a cordless Exposure switch also.  There should be provision of auto shut off of Control if no key is pressed for 10 min.</w:delText>
          </w:r>
        </w:del>
      </w:ins>
    </w:p>
    <w:p w:rsidR="00A57622" w:rsidRDefault="00A57622">
      <w:pPr>
        <w:spacing w:after="0" w:line="240" w:lineRule="auto"/>
        <w:jc w:val="both"/>
        <w:rPr>
          <w:ins w:id="3148" w:author="IT CELL 4" w:date="2019-03-08T15:35:00Z"/>
          <w:del w:id="3149" w:author="HP Inc." w:date="2020-03-23T20:10:00Z"/>
          <w:rFonts w:ascii="Bookman Old Style" w:hAnsi="Bookman Old Style"/>
          <w:rPrChange w:id="3150" w:author="Hewlett-Packard Company" w:date="2019-05-14T11:22:00Z">
            <w:rPr>
              <w:ins w:id="3151" w:author="IT CELL 4" w:date="2019-03-08T15:35:00Z"/>
              <w:del w:id="3152" w:author="HP Inc." w:date="2020-03-23T20:10:00Z"/>
              <w:rFonts w:asciiTheme="majorHAnsi" w:hAnsiTheme="majorHAnsi"/>
              <w:sz w:val="24"/>
              <w:szCs w:val="24"/>
            </w:rPr>
          </w:rPrChange>
        </w:rPr>
        <w:pPrChange w:id="3153" w:author="IT CELL 4" w:date="2019-03-08T15:40:00Z">
          <w:pPr>
            <w:jc w:val="both"/>
          </w:pPr>
        </w:pPrChange>
      </w:pPr>
    </w:p>
    <w:p w:rsidR="00A57622" w:rsidRDefault="00E85A35">
      <w:pPr>
        <w:spacing w:after="0" w:line="240" w:lineRule="auto"/>
        <w:jc w:val="both"/>
        <w:rPr>
          <w:ins w:id="3154" w:author="IT CELL 4" w:date="2019-03-08T15:35:00Z"/>
          <w:del w:id="3155" w:author="HP Inc." w:date="2020-03-23T20:10:00Z"/>
          <w:rFonts w:ascii="Bookman Old Style" w:hAnsi="Bookman Old Style"/>
          <w:b/>
          <w:bCs/>
          <w:rPrChange w:id="3156" w:author="Hewlett-Packard Company" w:date="2019-05-14T11:22:00Z">
            <w:rPr>
              <w:ins w:id="3157" w:author="IT CELL 4" w:date="2019-03-08T15:35:00Z"/>
              <w:del w:id="3158" w:author="HP Inc." w:date="2020-03-23T20:10:00Z"/>
              <w:rFonts w:asciiTheme="majorHAnsi" w:hAnsiTheme="majorHAnsi"/>
              <w:b/>
              <w:bCs/>
              <w:sz w:val="24"/>
              <w:szCs w:val="24"/>
            </w:rPr>
          </w:rPrChange>
        </w:rPr>
        <w:pPrChange w:id="3159" w:author="IT CELL 4" w:date="2019-03-08T15:40:00Z">
          <w:pPr>
            <w:jc w:val="both"/>
          </w:pPr>
        </w:pPrChange>
      </w:pPr>
      <w:ins w:id="3160" w:author="IT CELL 4" w:date="2019-03-08T15:35:00Z">
        <w:del w:id="3161" w:author="HP Inc." w:date="2020-03-23T20:10:00Z">
          <w:r w:rsidRPr="00E85A35">
            <w:rPr>
              <w:rFonts w:ascii="Bookman Old Style" w:hAnsi="Bookman Old Style"/>
              <w:b/>
              <w:bCs/>
              <w:rPrChange w:id="3162" w:author="Hewlett-Packard Company" w:date="2019-05-14T11:22:00Z">
                <w:rPr>
                  <w:rFonts w:asciiTheme="majorHAnsi" w:hAnsiTheme="majorHAnsi"/>
                  <w:b/>
                  <w:bCs/>
                  <w:color w:val="0000FF" w:themeColor="hyperlink"/>
                  <w:sz w:val="24"/>
                  <w:szCs w:val="24"/>
                  <w:u w:val="single"/>
                </w:rPr>
              </w:rPrChange>
            </w:rPr>
            <w:delText>X-ray tube: -</w:delText>
          </w:r>
        </w:del>
      </w:ins>
    </w:p>
    <w:p w:rsidR="00A57622" w:rsidRDefault="00E85A35">
      <w:pPr>
        <w:pStyle w:val="ListParagraph"/>
        <w:numPr>
          <w:ilvl w:val="0"/>
          <w:numId w:val="194"/>
        </w:numPr>
        <w:spacing w:after="0" w:line="240" w:lineRule="auto"/>
        <w:jc w:val="both"/>
        <w:rPr>
          <w:ins w:id="3163" w:author="IT CELL 4" w:date="2019-03-08T15:35:00Z"/>
          <w:del w:id="3164" w:author="HP Inc." w:date="2020-03-23T20:10:00Z"/>
          <w:rFonts w:ascii="Bookman Old Style" w:hAnsi="Bookman Old Style"/>
          <w:rPrChange w:id="3165" w:author="Hewlett-Packard Company" w:date="2019-05-14T11:22:00Z">
            <w:rPr>
              <w:ins w:id="3166" w:author="IT CELL 4" w:date="2019-03-08T15:35:00Z"/>
              <w:del w:id="3167" w:author="HP Inc." w:date="2020-03-23T20:10:00Z"/>
              <w:rFonts w:asciiTheme="majorHAnsi" w:hAnsiTheme="majorHAnsi"/>
              <w:sz w:val="24"/>
              <w:szCs w:val="24"/>
            </w:rPr>
          </w:rPrChange>
        </w:rPr>
        <w:pPrChange w:id="3168" w:author="IT CELL 4" w:date="2019-03-08T15:40:00Z">
          <w:pPr>
            <w:pStyle w:val="ListParagraph"/>
            <w:numPr>
              <w:numId w:val="194"/>
            </w:numPr>
            <w:ind w:left="765" w:hanging="360"/>
            <w:jc w:val="both"/>
          </w:pPr>
        </w:pPrChange>
      </w:pPr>
      <w:ins w:id="3169" w:author="IT CELL 4" w:date="2019-03-08T15:35:00Z">
        <w:del w:id="3170" w:author="HP Inc." w:date="2020-03-23T20:10:00Z">
          <w:r w:rsidRPr="00E85A35">
            <w:rPr>
              <w:rFonts w:ascii="Bookman Old Style" w:hAnsi="Bookman Old Style"/>
              <w:rPrChange w:id="3171" w:author="Hewlett-Packard Company" w:date="2019-05-14T11:22:00Z">
                <w:rPr>
                  <w:rFonts w:asciiTheme="majorHAnsi" w:hAnsiTheme="majorHAnsi"/>
                  <w:color w:val="0000FF" w:themeColor="hyperlink"/>
                  <w:sz w:val="24"/>
                  <w:szCs w:val="24"/>
                  <w:u w:val="single"/>
                </w:rPr>
              </w:rPrChange>
            </w:rPr>
            <w:delText xml:space="preserve">Two Nos. Dual focus Rotating Anode X-Ray tube thermally protected </w:delText>
          </w:r>
        </w:del>
      </w:ins>
    </w:p>
    <w:p w:rsidR="00A57622" w:rsidRDefault="00E85A35">
      <w:pPr>
        <w:pStyle w:val="ListParagraph"/>
        <w:numPr>
          <w:ilvl w:val="0"/>
          <w:numId w:val="194"/>
        </w:numPr>
        <w:spacing w:after="0" w:line="240" w:lineRule="auto"/>
        <w:jc w:val="both"/>
        <w:rPr>
          <w:ins w:id="3172" w:author="IT CELL 4" w:date="2019-03-08T15:35:00Z"/>
          <w:del w:id="3173" w:author="HP Inc." w:date="2020-03-23T20:10:00Z"/>
          <w:rFonts w:ascii="Bookman Old Style" w:hAnsi="Bookman Old Style"/>
          <w:rPrChange w:id="3174" w:author="Hewlett-Packard Company" w:date="2019-05-14T11:22:00Z">
            <w:rPr>
              <w:ins w:id="3175" w:author="IT CELL 4" w:date="2019-03-08T15:35:00Z"/>
              <w:del w:id="3176" w:author="HP Inc." w:date="2020-03-23T20:10:00Z"/>
              <w:rFonts w:asciiTheme="majorHAnsi" w:hAnsiTheme="majorHAnsi"/>
              <w:sz w:val="24"/>
              <w:szCs w:val="24"/>
            </w:rPr>
          </w:rPrChange>
        </w:rPr>
        <w:pPrChange w:id="3177" w:author="IT CELL 4" w:date="2019-03-08T15:40:00Z">
          <w:pPr>
            <w:pStyle w:val="ListParagraph"/>
            <w:numPr>
              <w:numId w:val="194"/>
            </w:numPr>
            <w:ind w:left="765" w:hanging="360"/>
            <w:jc w:val="both"/>
          </w:pPr>
        </w:pPrChange>
      </w:pPr>
      <w:ins w:id="3178" w:author="IT CELL 4" w:date="2019-03-08T15:35:00Z">
        <w:del w:id="3179" w:author="HP Inc." w:date="2020-03-23T20:10:00Z">
          <w:r w:rsidRPr="00E85A35">
            <w:rPr>
              <w:rFonts w:ascii="Bookman Old Style" w:hAnsi="Bookman Old Style"/>
              <w:rPrChange w:id="3180" w:author="Hewlett-Packard Company" w:date="2019-05-14T11:22:00Z">
                <w:rPr>
                  <w:rFonts w:asciiTheme="majorHAnsi" w:hAnsiTheme="majorHAnsi"/>
                  <w:color w:val="0000FF" w:themeColor="hyperlink"/>
                  <w:sz w:val="24"/>
                  <w:szCs w:val="24"/>
                  <w:u w:val="single"/>
                </w:rPr>
              </w:rPrChange>
            </w:rPr>
            <w:delText>Anode heat storage capacity of tube should be more than 140KHU.</w:delText>
          </w:r>
        </w:del>
      </w:ins>
    </w:p>
    <w:p w:rsidR="00A57622" w:rsidRDefault="00E85A35">
      <w:pPr>
        <w:pStyle w:val="ListParagraph"/>
        <w:numPr>
          <w:ilvl w:val="0"/>
          <w:numId w:val="194"/>
        </w:numPr>
        <w:spacing w:after="0" w:line="240" w:lineRule="auto"/>
        <w:jc w:val="both"/>
        <w:rPr>
          <w:ins w:id="3181" w:author="IT CELL 4" w:date="2019-03-08T15:35:00Z"/>
          <w:del w:id="3182" w:author="HP Inc." w:date="2020-03-23T20:10:00Z"/>
          <w:rFonts w:ascii="Bookman Old Style" w:hAnsi="Bookman Old Style"/>
          <w:rPrChange w:id="3183" w:author="Hewlett-Packard Company" w:date="2019-05-14T11:22:00Z">
            <w:rPr>
              <w:ins w:id="3184" w:author="IT CELL 4" w:date="2019-03-08T15:35:00Z"/>
              <w:del w:id="3185" w:author="HP Inc." w:date="2020-03-23T20:10:00Z"/>
              <w:rFonts w:asciiTheme="majorHAnsi" w:hAnsiTheme="majorHAnsi"/>
              <w:sz w:val="24"/>
              <w:szCs w:val="24"/>
            </w:rPr>
          </w:rPrChange>
        </w:rPr>
        <w:pPrChange w:id="3186" w:author="IT CELL 4" w:date="2019-03-08T15:40:00Z">
          <w:pPr>
            <w:pStyle w:val="ListParagraph"/>
            <w:numPr>
              <w:numId w:val="194"/>
            </w:numPr>
            <w:ind w:left="765" w:hanging="360"/>
            <w:jc w:val="both"/>
          </w:pPr>
        </w:pPrChange>
      </w:pPr>
      <w:ins w:id="3187" w:author="IT CELL 4" w:date="2019-03-08T15:35:00Z">
        <w:del w:id="3188" w:author="HP Inc." w:date="2020-03-23T20:10:00Z">
          <w:r w:rsidRPr="00E85A35">
            <w:rPr>
              <w:rFonts w:ascii="Bookman Old Style" w:hAnsi="Bookman Old Style"/>
              <w:rPrChange w:id="3189" w:author="Hewlett-Packard Company" w:date="2019-05-14T11:22:00Z">
                <w:rPr>
                  <w:rFonts w:asciiTheme="majorHAnsi" w:hAnsiTheme="majorHAnsi"/>
                  <w:color w:val="0000FF" w:themeColor="hyperlink"/>
                  <w:sz w:val="24"/>
                  <w:szCs w:val="24"/>
                  <w:u w:val="single"/>
                </w:rPr>
              </w:rPrChange>
            </w:rPr>
            <w:delText xml:space="preserve">  Two Pair of 8 meter H.V. Cable. </w:delText>
          </w:r>
        </w:del>
      </w:ins>
    </w:p>
    <w:p w:rsidR="00A57622" w:rsidRDefault="00E85A35">
      <w:pPr>
        <w:pStyle w:val="ListParagraph"/>
        <w:numPr>
          <w:ilvl w:val="0"/>
          <w:numId w:val="194"/>
        </w:numPr>
        <w:spacing w:after="0" w:line="240" w:lineRule="auto"/>
        <w:jc w:val="both"/>
        <w:rPr>
          <w:ins w:id="3190" w:author="IT CELL 4" w:date="2019-03-08T15:35:00Z"/>
          <w:del w:id="3191" w:author="HP Inc." w:date="2020-03-23T20:10:00Z"/>
          <w:rFonts w:ascii="Bookman Old Style" w:hAnsi="Bookman Old Style"/>
          <w:rPrChange w:id="3192" w:author="Hewlett-Packard Company" w:date="2019-05-14T11:22:00Z">
            <w:rPr>
              <w:ins w:id="3193" w:author="IT CELL 4" w:date="2019-03-08T15:35:00Z"/>
              <w:del w:id="3194" w:author="HP Inc." w:date="2020-03-23T20:10:00Z"/>
              <w:rFonts w:asciiTheme="majorHAnsi" w:hAnsiTheme="majorHAnsi"/>
              <w:sz w:val="24"/>
              <w:szCs w:val="24"/>
            </w:rPr>
          </w:rPrChange>
        </w:rPr>
        <w:pPrChange w:id="3195" w:author="IT CELL 4" w:date="2019-03-08T15:40:00Z">
          <w:pPr>
            <w:pStyle w:val="ListParagraph"/>
            <w:numPr>
              <w:numId w:val="194"/>
            </w:numPr>
            <w:ind w:left="765" w:hanging="360"/>
            <w:jc w:val="both"/>
          </w:pPr>
        </w:pPrChange>
      </w:pPr>
      <w:ins w:id="3196" w:author="IT CELL 4" w:date="2019-03-08T15:35:00Z">
        <w:del w:id="3197" w:author="HP Inc." w:date="2020-03-23T20:10:00Z">
          <w:r w:rsidRPr="00E85A35">
            <w:rPr>
              <w:rFonts w:ascii="Bookman Old Style" w:hAnsi="Bookman Old Style"/>
              <w:rPrChange w:id="3198" w:author="Hewlett-Packard Company" w:date="2019-05-14T11:22:00Z">
                <w:rPr>
                  <w:rFonts w:asciiTheme="majorHAnsi" w:hAnsiTheme="majorHAnsi"/>
                  <w:color w:val="0000FF" w:themeColor="hyperlink"/>
                  <w:sz w:val="24"/>
                  <w:szCs w:val="24"/>
                  <w:u w:val="single"/>
                </w:rPr>
              </w:rPrChange>
            </w:rPr>
            <w:delText>Two Nos. Collimator with auto shut off facility should be provided.</w:delText>
          </w:r>
        </w:del>
      </w:ins>
    </w:p>
    <w:p w:rsidR="00A57622" w:rsidRDefault="00A57622">
      <w:pPr>
        <w:pStyle w:val="ListParagraph"/>
        <w:spacing w:after="0" w:line="240" w:lineRule="auto"/>
        <w:ind w:left="765"/>
        <w:jc w:val="both"/>
        <w:rPr>
          <w:ins w:id="3199" w:author="IT CELL 4" w:date="2019-03-08T15:35:00Z"/>
          <w:del w:id="3200" w:author="HP Inc." w:date="2020-03-23T20:10:00Z"/>
          <w:rFonts w:ascii="Bookman Old Style" w:hAnsi="Bookman Old Style"/>
          <w:rPrChange w:id="3201" w:author="Hewlett-Packard Company" w:date="2019-05-14T11:22:00Z">
            <w:rPr>
              <w:ins w:id="3202" w:author="IT CELL 4" w:date="2019-03-08T15:35:00Z"/>
              <w:del w:id="3203" w:author="HP Inc." w:date="2020-03-23T20:10:00Z"/>
              <w:rFonts w:asciiTheme="majorHAnsi" w:hAnsiTheme="majorHAnsi"/>
              <w:sz w:val="24"/>
              <w:szCs w:val="24"/>
            </w:rPr>
          </w:rPrChange>
        </w:rPr>
        <w:pPrChange w:id="3204" w:author="IT CELL 4" w:date="2019-03-08T15:40:00Z">
          <w:pPr>
            <w:pStyle w:val="ListParagraph"/>
            <w:ind w:left="765"/>
            <w:jc w:val="both"/>
          </w:pPr>
        </w:pPrChange>
      </w:pPr>
    </w:p>
    <w:p w:rsidR="00A57622" w:rsidRDefault="00E85A35">
      <w:pPr>
        <w:spacing w:after="0" w:line="240" w:lineRule="auto"/>
        <w:jc w:val="both"/>
        <w:rPr>
          <w:ins w:id="3205" w:author="IT CELL 4" w:date="2019-03-08T15:35:00Z"/>
          <w:del w:id="3206" w:author="HP Inc." w:date="2020-03-23T20:10:00Z"/>
          <w:rFonts w:ascii="Bookman Old Style" w:hAnsi="Bookman Old Style"/>
          <w:b/>
          <w:bCs/>
          <w:rPrChange w:id="3207" w:author="Hewlett-Packard Company" w:date="2019-05-14T11:22:00Z">
            <w:rPr>
              <w:ins w:id="3208" w:author="IT CELL 4" w:date="2019-03-08T15:35:00Z"/>
              <w:del w:id="3209" w:author="HP Inc." w:date="2020-03-23T20:10:00Z"/>
              <w:rFonts w:asciiTheme="majorHAnsi" w:hAnsiTheme="majorHAnsi"/>
              <w:b/>
              <w:bCs/>
              <w:sz w:val="24"/>
              <w:szCs w:val="24"/>
            </w:rPr>
          </w:rPrChange>
        </w:rPr>
        <w:pPrChange w:id="3210" w:author="IT CELL 4" w:date="2019-03-08T15:40:00Z">
          <w:pPr>
            <w:jc w:val="both"/>
          </w:pPr>
        </w:pPrChange>
      </w:pPr>
      <w:ins w:id="3211" w:author="IT CELL 4" w:date="2019-03-08T15:35:00Z">
        <w:del w:id="3212" w:author="HP Inc." w:date="2020-03-23T20:10:00Z">
          <w:r w:rsidRPr="00E85A35">
            <w:rPr>
              <w:rFonts w:ascii="Bookman Old Style" w:hAnsi="Bookman Old Style"/>
              <w:b/>
              <w:bCs/>
              <w:rPrChange w:id="3213" w:author="Hewlett-Packard Company" w:date="2019-05-14T11:22:00Z">
                <w:rPr>
                  <w:rFonts w:asciiTheme="majorHAnsi" w:hAnsiTheme="majorHAnsi"/>
                  <w:b/>
                  <w:bCs/>
                  <w:color w:val="0000FF" w:themeColor="hyperlink"/>
                  <w:sz w:val="24"/>
                  <w:szCs w:val="24"/>
                  <w:u w:val="single"/>
                </w:rPr>
              </w:rPrChange>
            </w:rPr>
            <w:delText xml:space="preserve">HV tank: </w:delText>
          </w:r>
        </w:del>
      </w:ins>
    </w:p>
    <w:p w:rsidR="00A57622" w:rsidRDefault="00E85A35">
      <w:pPr>
        <w:spacing w:after="0" w:line="240" w:lineRule="auto"/>
        <w:jc w:val="both"/>
        <w:rPr>
          <w:ins w:id="3214" w:author="IT CELL 4" w:date="2019-03-08T15:35:00Z"/>
          <w:del w:id="3215" w:author="HP Inc." w:date="2020-03-23T20:10:00Z"/>
          <w:rFonts w:ascii="Bookman Old Style" w:hAnsi="Bookman Old Style"/>
          <w:rPrChange w:id="3216" w:author="Hewlett-Packard Company" w:date="2019-05-14T11:22:00Z">
            <w:rPr>
              <w:ins w:id="3217" w:author="IT CELL 4" w:date="2019-03-08T15:35:00Z"/>
              <w:del w:id="3218" w:author="HP Inc." w:date="2020-03-23T20:10:00Z"/>
              <w:rFonts w:asciiTheme="majorHAnsi" w:hAnsiTheme="majorHAnsi"/>
              <w:sz w:val="24"/>
              <w:szCs w:val="24"/>
            </w:rPr>
          </w:rPrChange>
        </w:rPr>
        <w:pPrChange w:id="3219" w:author="IT CELL 4" w:date="2019-03-08T15:40:00Z">
          <w:pPr>
            <w:jc w:val="both"/>
          </w:pPr>
        </w:pPrChange>
      </w:pPr>
      <w:ins w:id="3220" w:author="IT CELL 4" w:date="2019-03-08T15:35:00Z">
        <w:del w:id="3221" w:author="HP Inc." w:date="2020-03-23T20:10:00Z">
          <w:r w:rsidRPr="00E85A35">
            <w:rPr>
              <w:rFonts w:ascii="Bookman Old Style" w:hAnsi="Bookman Old Style"/>
              <w:rPrChange w:id="3222" w:author="Hewlett-Packard Company" w:date="2019-05-14T11:22:00Z">
                <w:rPr>
                  <w:rFonts w:asciiTheme="majorHAnsi" w:hAnsiTheme="majorHAnsi"/>
                  <w:color w:val="0000FF" w:themeColor="hyperlink"/>
                  <w:sz w:val="24"/>
                  <w:szCs w:val="24"/>
                  <w:u w:val="single"/>
                </w:rPr>
              </w:rPrChange>
            </w:rPr>
            <w:delText>A very compact H.V. Tank filled with high dielectric transformer oil should be provided. The H.V. Tank should contain H.V. transformer, Filament Transformers, H.V. Rectifiers &amp; H.V. Cable receptacles.</w:delText>
          </w:r>
          <w:r w:rsidRPr="00E85A35">
            <w:rPr>
              <w:rFonts w:ascii="Bookman Old Style" w:hAnsi="Bookman Old Style"/>
              <w:rPrChange w:id="3223" w:author="Hewlett-Packard Company" w:date="2019-05-14T11:22:00Z">
                <w:rPr>
                  <w:rFonts w:asciiTheme="majorHAnsi" w:hAnsiTheme="majorHAnsi"/>
                  <w:color w:val="0000FF" w:themeColor="hyperlink"/>
                  <w:sz w:val="24"/>
                  <w:szCs w:val="24"/>
                  <w:u w:val="single"/>
                </w:rPr>
              </w:rPrChange>
            </w:rPr>
            <w:br/>
          </w:r>
        </w:del>
      </w:ins>
    </w:p>
    <w:p w:rsidR="00A57622" w:rsidRDefault="00E85A35">
      <w:pPr>
        <w:spacing w:after="0" w:line="240" w:lineRule="auto"/>
        <w:jc w:val="both"/>
        <w:rPr>
          <w:ins w:id="3224" w:author="IT CELL 4" w:date="2019-03-08T15:35:00Z"/>
          <w:del w:id="3225" w:author="HP Inc." w:date="2020-03-23T20:10:00Z"/>
          <w:rFonts w:ascii="Bookman Old Style" w:hAnsi="Bookman Old Style"/>
          <w:b/>
          <w:bCs/>
          <w:rPrChange w:id="3226" w:author="Hewlett-Packard Company" w:date="2019-05-14T11:22:00Z">
            <w:rPr>
              <w:ins w:id="3227" w:author="IT CELL 4" w:date="2019-03-08T15:35:00Z"/>
              <w:del w:id="3228" w:author="HP Inc." w:date="2020-03-23T20:10:00Z"/>
              <w:rFonts w:asciiTheme="majorHAnsi" w:hAnsiTheme="majorHAnsi"/>
              <w:b/>
              <w:bCs/>
              <w:sz w:val="24"/>
              <w:szCs w:val="24"/>
            </w:rPr>
          </w:rPrChange>
        </w:rPr>
        <w:pPrChange w:id="3229" w:author="IT CELL 4" w:date="2019-03-08T15:40:00Z">
          <w:pPr>
            <w:jc w:val="both"/>
          </w:pPr>
        </w:pPrChange>
      </w:pPr>
      <w:ins w:id="3230" w:author="IT CELL 4" w:date="2019-03-08T15:35:00Z">
        <w:del w:id="3231" w:author="HP Inc." w:date="2020-03-23T20:10:00Z">
          <w:r w:rsidRPr="00E85A35">
            <w:rPr>
              <w:rFonts w:ascii="Bookman Old Style" w:hAnsi="Bookman Old Style"/>
              <w:b/>
              <w:bCs/>
              <w:rPrChange w:id="3232" w:author="Hewlett-Packard Company" w:date="2019-05-14T11:22:00Z">
                <w:rPr>
                  <w:rFonts w:asciiTheme="majorHAnsi" w:hAnsiTheme="majorHAnsi"/>
                  <w:b/>
                  <w:bCs/>
                  <w:color w:val="0000FF" w:themeColor="hyperlink"/>
                  <w:sz w:val="24"/>
                  <w:szCs w:val="24"/>
                  <w:u w:val="single"/>
                </w:rPr>
              </w:rPrChange>
            </w:rPr>
            <w:delText>Tube Stand:</w:delText>
          </w:r>
        </w:del>
      </w:ins>
    </w:p>
    <w:p w:rsidR="00A57622" w:rsidRDefault="00E85A35">
      <w:pPr>
        <w:spacing w:after="0" w:line="240" w:lineRule="auto"/>
        <w:jc w:val="both"/>
        <w:rPr>
          <w:ins w:id="3233" w:author="IT CELL 4" w:date="2019-03-08T15:35:00Z"/>
          <w:del w:id="3234" w:author="HP Inc." w:date="2020-03-23T20:10:00Z"/>
          <w:rFonts w:ascii="Bookman Old Style" w:hAnsi="Bookman Old Style"/>
          <w:rPrChange w:id="3235" w:author="Hewlett-Packard Company" w:date="2019-05-14T11:22:00Z">
            <w:rPr>
              <w:ins w:id="3236" w:author="IT CELL 4" w:date="2019-03-08T15:35:00Z"/>
              <w:del w:id="3237" w:author="HP Inc." w:date="2020-03-23T20:10:00Z"/>
              <w:rFonts w:asciiTheme="majorHAnsi" w:hAnsiTheme="majorHAnsi"/>
              <w:sz w:val="24"/>
              <w:szCs w:val="24"/>
            </w:rPr>
          </w:rPrChange>
        </w:rPr>
        <w:pPrChange w:id="3238" w:author="IT CELL 4" w:date="2019-03-08T15:40:00Z">
          <w:pPr>
            <w:jc w:val="both"/>
          </w:pPr>
        </w:pPrChange>
      </w:pPr>
      <w:ins w:id="3239" w:author="IT CELL 4" w:date="2019-03-08T15:35:00Z">
        <w:del w:id="3240" w:author="HP Inc." w:date="2020-03-23T20:10:00Z">
          <w:r w:rsidRPr="00E85A35">
            <w:rPr>
              <w:rFonts w:ascii="Bookman Old Style" w:hAnsi="Bookman Old Style"/>
              <w:rPrChange w:id="3241" w:author="Hewlett-Packard Company" w:date="2019-05-14T11:22:00Z">
                <w:rPr>
                  <w:rFonts w:asciiTheme="majorHAnsi" w:hAnsiTheme="majorHAnsi"/>
                  <w:color w:val="0000FF" w:themeColor="hyperlink"/>
                  <w:sz w:val="24"/>
                  <w:szCs w:val="24"/>
                  <w:u w:val="single"/>
                </w:rPr>
              </w:rPrChange>
            </w:rPr>
            <w:delText>Floor to Ceiling Stand with Counter Balanced Tube Head (Rotatable ± 180 Degree), 360 Degree Rotatable; mounted on Floor Ceiling Rails for convenient movements should be provided.</w:delText>
          </w:r>
        </w:del>
      </w:ins>
    </w:p>
    <w:p w:rsidR="00A57622" w:rsidRDefault="00A57622">
      <w:pPr>
        <w:spacing w:after="0" w:line="240" w:lineRule="auto"/>
        <w:jc w:val="both"/>
        <w:rPr>
          <w:ins w:id="3242" w:author="IT CELL 4" w:date="2019-03-08T15:35:00Z"/>
          <w:del w:id="3243" w:author="HP Inc." w:date="2020-03-23T20:10:00Z"/>
          <w:rFonts w:ascii="Bookman Old Style" w:hAnsi="Bookman Old Style"/>
          <w:rPrChange w:id="3244" w:author="Hewlett-Packard Company" w:date="2019-05-14T11:22:00Z">
            <w:rPr>
              <w:ins w:id="3245" w:author="IT CELL 4" w:date="2019-03-08T15:35:00Z"/>
              <w:del w:id="3246" w:author="HP Inc." w:date="2020-03-23T20:10:00Z"/>
              <w:rFonts w:asciiTheme="majorHAnsi" w:hAnsiTheme="majorHAnsi"/>
              <w:sz w:val="24"/>
              <w:szCs w:val="24"/>
            </w:rPr>
          </w:rPrChange>
        </w:rPr>
        <w:pPrChange w:id="3247" w:author="IT CELL 4" w:date="2019-03-08T15:40:00Z">
          <w:pPr>
            <w:jc w:val="both"/>
          </w:pPr>
        </w:pPrChange>
      </w:pPr>
    </w:p>
    <w:p w:rsidR="00A57622" w:rsidRDefault="00E85A35">
      <w:pPr>
        <w:spacing w:after="0" w:line="240" w:lineRule="auto"/>
        <w:jc w:val="both"/>
        <w:rPr>
          <w:ins w:id="3248" w:author="IT CELL 4" w:date="2019-03-08T15:35:00Z"/>
          <w:del w:id="3249" w:author="HP Inc." w:date="2020-03-23T20:10:00Z"/>
          <w:rFonts w:ascii="Bookman Old Style" w:hAnsi="Bookman Old Style"/>
          <w:b/>
          <w:bCs/>
          <w:rPrChange w:id="3250" w:author="Hewlett-Packard Company" w:date="2019-05-14T11:22:00Z">
            <w:rPr>
              <w:ins w:id="3251" w:author="IT CELL 4" w:date="2019-03-08T15:35:00Z"/>
              <w:del w:id="3252" w:author="HP Inc." w:date="2020-03-23T20:10:00Z"/>
              <w:rFonts w:asciiTheme="majorHAnsi" w:hAnsiTheme="majorHAnsi"/>
              <w:b/>
              <w:bCs/>
              <w:sz w:val="24"/>
              <w:szCs w:val="24"/>
            </w:rPr>
          </w:rPrChange>
        </w:rPr>
        <w:pPrChange w:id="3253" w:author="IT CELL 4" w:date="2019-03-08T15:40:00Z">
          <w:pPr>
            <w:jc w:val="both"/>
          </w:pPr>
        </w:pPrChange>
      </w:pPr>
      <w:ins w:id="3254" w:author="IT CELL 4" w:date="2019-03-08T15:35:00Z">
        <w:del w:id="3255" w:author="HP Inc." w:date="2020-03-23T20:10:00Z">
          <w:r w:rsidRPr="00E85A35">
            <w:rPr>
              <w:rFonts w:ascii="Bookman Old Style" w:hAnsi="Bookman Old Style"/>
              <w:b/>
              <w:bCs/>
              <w:rPrChange w:id="3256" w:author="Hewlett-Packard Company" w:date="2019-05-14T11:22:00Z">
                <w:rPr>
                  <w:rFonts w:asciiTheme="majorHAnsi" w:hAnsiTheme="majorHAnsi"/>
                  <w:b/>
                  <w:bCs/>
                  <w:color w:val="0000FF" w:themeColor="hyperlink"/>
                  <w:sz w:val="24"/>
                  <w:szCs w:val="24"/>
                  <w:u w:val="single"/>
                </w:rPr>
              </w:rPrChange>
            </w:rPr>
            <w:delText>Table:</w:delText>
          </w:r>
        </w:del>
      </w:ins>
    </w:p>
    <w:p w:rsidR="00A57622" w:rsidRDefault="00E85A35">
      <w:pPr>
        <w:spacing w:after="0" w:line="240" w:lineRule="auto"/>
        <w:jc w:val="both"/>
        <w:rPr>
          <w:ins w:id="3257" w:author="IT CELL 4" w:date="2019-03-08T15:35:00Z"/>
          <w:del w:id="3258" w:author="HP Inc." w:date="2020-03-23T20:10:00Z"/>
          <w:rFonts w:ascii="Bookman Old Style" w:hAnsi="Bookman Old Style"/>
          <w:rPrChange w:id="3259" w:author="Hewlett-Packard Company" w:date="2019-05-14T11:22:00Z">
            <w:rPr>
              <w:ins w:id="3260" w:author="IT CELL 4" w:date="2019-03-08T15:35:00Z"/>
              <w:del w:id="3261" w:author="HP Inc." w:date="2020-03-23T20:10:00Z"/>
              <w:rFonts w:asciiTheme="majorHAnsi" w:hAnsiTheme="majorHAnsi"/>
              <w:sz w:val="24"/>
              <w:szCs w:val="24"/>
            </w:rPr>
          </w:rPrChange>
        </w:rPr>
        <w:pPrChange w:id="3262" w:author="IT CELL 4" w:date="2019-03-08T15:40:00Z">
          <w:pPr>
            <w:jc w:val="both"/>
          </w:pPr>
        </w:pPrChange>
      </w:pPr>
      <w:ins w:id="3263" w:author="IT CELL 4" w:date="2019-03-08T15:35:00Z">
        <w:del w:id="3264" w:author="HP Inc." w:date="2020-03-23T20:10:00Z">
          <w:r w:rsidRPr="00E85A35">
            <w:rPr>
              <w:rFonts w:ascii="Bookman Old Style" w:hAnsi="Bookman Old Style"/>
              <w:rPrChange w:id="3265" w:author="Hewlett-Packard Company" w:date="2019-05-14T11:22:00Z">
                <w:rPr>
                  <w:rFonts w:asciiTheme="majorHAnsi" w:hAnsiTheme="majorHAnsi"/>
                  <w:color w:val="0000FF" w:themeColor="hyperlink"/>
                  <w:sz w:val="24"/>
                  <w:szCs w:val="24"/>
                  <w:u w:val="single"/>
                </w:rPr>
              </w:rPrChange>
            </w:rPr>
            <w:delText>Motorized table should have motorized bucky consisting of bucky grid of size 17 ¼” x 18 7/8” ratio 8:1, 85 lines/inch. Spot Film Device (semi-automatic) capable of doing all routine spot filming (4 on 1, 2 on 1, 1 on 1) for use with 8” x 10”, 10” x 12”, 14” x 14” cassettes. Grid size 15” x 15”, 6:1 ratio, 103 lines per inch. Compression movement of spot film device is motorized. The fluoroscopic parameters (fluoro KV, fluoro mA and fluoro time) should be digitally displayed on the SFD. Control of fluoro KV should be available on SFD.</w:delText>
          </w:r>
        </w:del>
      </w:ins>
    </w:p>
    <w:p w:rsidR="00A57622" w:rsidRDefault="00A57622">
      <w:pPr>
        <w:spacing w:after="0" w:line="240" w:lineRule="auto"/>
        <w:jc w:val="both"/>
        <w:rPr>
          <w:ins w:id="3266" w:author="IT CELL 4" w:date="2019-03-08T15:35:00Z"/>
          <w:del w:id="3267" w:author="HP Inc." w:date="2020-03-23T20:10:00Z"/>
          <w:rFonts w:ascii="Bookman Old Style" w:hAnsi="Bookman Old Style"/>
          <w:rPrChange w:id="3268" w:author="Hewlett-Packard Company" w:date="2019-05-14T11:22:00Z">
            <w:rPr>
              <w:ins w:id="3269" w:author="IT CELL 4" w:date="2019-03-08T15:35:00Z"/>
              <w:del w:id="3270" w:author="HP Inc." w:date="2020-03-23T20:10:00Z"/>
              <w:rFonts w:asciiTheme="majorHAnsi" w:hAnsiTheme="majorHAnsi"/>
              <w:sz w:val="24"/>
              <w:szCs w:val="24"/>
            </w:rPr>
          </w:rPrChange>
        </w:rPr>
        <w:pPrChange w:id="3271" w:author="IT CELL 4" w:date="2019-03-08T15:40:00Z">
          <w:pPr>
            <w:jc w:val="both"/>
          </w:pPr>
        </w:pPrChange>
      </w:pPr>
    </w:p>
    <w:p w:rsidR="00A57622" w:rsidRDefault="00E85A35">
      <w:pPr>
        <w:spacing w:after="0" w:line="240" w:lineRule="auto"/>
        <w:jc w:val="both"/>
        <w:rPr>
          <w:ins w:id="3272" w:author="IT CELL 4" w:date="2019-03-08T15:35:00Z"/>
          <w:del w:id="3273" w:author="HP Inc." w:date="2020-03-23T20:10:00Z"/>
          <w:rFonts w:ascii="Bookman Old Style" w:hAnsi="Bookman Old Style"/>
          <w:b/>
          <w:bCs/>
          <w:rPrChange w:id="3274" w:author="Hewlett-Packard Company" w:date="2019-05-14T11:22:00Z">
            <w:rPr>
              <w:ins w:id="3275" w:author="IT CELL 4" w:date="2019-03-08T15:35:00Z"/>
              <w:del w:id="3276" w:author="HP Inc." w:date="2020-03-23T20:10:00Z"/>
              <w:rFonts w:asciiTheme="majorHAnsi" w:hAnsiTheme="majorHAnsi"/>
              <w:b/>
              <w:bCs/>
              <w:sz w:val="24"/>
              <w:szCs w:val="24"/>
            </w:rPr>
          </w:rPrChange>
        </w:rPr>
        <w:pPrChange w:id="3277" w:author="IT CELL 4" w:date="2019-03-08T15:40:00Z">
          <w:pPr>
            <w:jc w:val="both"/>
          </w:pPr>
        </w:pPrChange>
      </w:pPr>
      <w:ins w:id="3278" w:author="IT CELL 4" w:date="2019-03-08T15:35:00Z">
        <w:del w:id="3279" w:author="HP Inc." w:date="2020-03-23T20:10:00Z">
          <w:r w:rsidRPr="00E85A35">
            <w:rPr>
              <w:rFonts w:ascii="Bookman Old Style" w:hAnsi="Bookman Old Style"/>
              <w:b/>
              <w:bCs/>
              <w:rPrChange w:id="3280" w:author="Hewlett-Packard Company" w:date="2019-05-14T11:22:00Z">
                <w:rPr>
                  <w:rFonts w:asciiTheme="majorHAnsi" w:hAnsiTheme="majorHAnsi"/>
                  <w:b/>
                  <w:bCs/>
                  <w:color w:val="0000FF" w:themeColor="hyperlink"/>
                  <w:sz w:val="24"/>
                  <w:szCs w:val="24"/>
                  <w:u w:val="single"/>
                </w:rPr>
              </w:rPrChange>
            </w:rPr>
            <w:delText>VERTICAL BUCKY STAND:</w:delText>
          </w:r>
        </w:del>
      </w:ins>
    </w:p>
    <w:p w:rsidR="00A57622" w:rsidRDefault="00E85A35">
      <w:pPr>
        <w:pStyle w:val="ListParagraph"/>
        <w:numPr>
          <w:ilvl w:val="0"/>
          <w:numId w:val="195"/>
        </w:numPr>
        <w:spacing w:after="0" w:line="240" w:lineRule="auto"/>
        <w:jc w:val="both"/>
        <w:rPr>
          <w:ins w:id="3281" w:author="IT CELL 4" w:date="2019-03-08T15:35:00Z"/>
          <w:del w:id="3282" w:author="HP Inc." w:date="2020-03-23T20:10:00Z"/>
          <w:rFonts w:ascii="Bookman Old Style" w:hAnsi="Bookman Old Style"/>
          <w:rPrChange w:id="3283" w:author="Hewlett-Packard Company" w:date="2019-05-14T11:22:00Z">
            <w:rPr>
              <w:ins w:id="3284" w:author="IT CELL 4" w:date="2019-03-08T15:35:00Z"/>
              <w:del w:id="3285" w:author="HP Inc." w:date="2020-03-23T20:10:00Z"/>
              <w:rFonts w:asciiTheme="majorHAnsi" w:hAnsiTheme="majorHAnsi"/>
              <w:sz w:val="24"/>
              <w:szCs w:val="24"/>
            </w:rPr>
          </w:rPrChange>
        </w:rPr>
        <w:pPrChange w:id="3286" w:author="IT CELL 4" w:date="2019-03-08T15:40:00Z">
          <w:pPr>
            <w:pStyle w:val="ListParagraph"/>
            <w:numPr>
              <w:numId w:val="195"/>
            </w:numPr>
            <w:ind w:hanging="360"/>
            <w:jc w:val="both"/>
          </w:pPr>
        </w:pPrChange>
      </w:pPr>
      <w:ins w:id="3287" w:author="IT CELL 4" w:date="2019-03-08T15:35:00Z">
        <w:del w:id="3288" w:author="HP Inc." w:date="2020-03-23T20:10:00Z">
          <w:r w:rsidRPr="00E85A35">
            <w:rPr>
              <w:rFonts w:ascii="Bookman Old Style" w:hAnsi="Bookman Old Style"/>
              <w:rPrChange w:id="3289" w:author="Hewlett-Packard Company" w:date="2019-05-14T11:22:00Z">
                <w:rPr>
                  <w:rFonts w:asciiTheme="majorHAnsi" w:hAnsiTheme="majorHAnsi"/>
                  <w:color w:val="0000FF" w:themeColor="hyperlink"/>
                  <w:sz w:val="24"/>
                  <w:szCs w:val="24"/>
                  <w:u w:val="single"/>
                </w:rPr>
              </w:rPrChange>
            </w:rPr>
            <w:delText>Vertical Bucky Stand with oscillating Grid of Ratio 8:1, 85 lines/inch is provided.</w:delText>
          </w:r>
        </w:del>
      </w:ins>
    </w:p>
    <w:p w:rsidR="00A57622" w:rsidRDefault="00E85A35">
      <w:pPr>
        <w:pStyle w:val="ListParagraph"/>
        <w:numPr>
          <w:ilvl w:val="0"/>
          <w:numId w:val="195"/>
        </w:numPr>
        <w:spacing w:after="0" w:line="240" w:lineRule="auto"/>
        <w:jc w:val="both"/>
        <w:rPr>
          <w:ins w:id="3290" w:author="IT CELL 4" w:date="2019-03-08T15:35:00Z"/>
          <w:del w:id="3291" w:author="HP Inc." w:date="2020-03-23T20:10:00Z"/>
          <w:rFonts w:ascii="Bookman Old Style" w:hAnsi="Bookman Old Style"/>
          <w:rPrChange w:id="3292" w:author="Hewlett-Packard Company" w:date="2019-05-14T11:22:00Z">
            <w:rPr>
              <w:ins w:id="3293" w:author="IT CELL 4" w:date="2019-03-08T15:35:00Z"/>
              <w:del w:id="3294" w:author="HP Inc." w:date="2020-03-23T20:10:00Z"/>
              <w:rFonts w:asciiTheme="majorHAnsi" w:hAnsiTheme="majorHAnsi"/>
              <w:sz w:val="24"/>
              <w:szCs w:val="24"/>
            </w:rPr>
          </w:rPrChange>
        </w:rPr>
        <w:pPrChange w:id="3295" w:author="IT CELL 4" w:date="2019-03-08T15:40:00Z">
          <w:pPr>
            <w:pStyle w:val="ListParagraph"/>
            <w:numPr>
              <w:numId w:val="195"/>
            </w:numPr>
            <w:ind w:hanging="360"/>
            <w:jc w:val="both"/>
          </w:pPr>
        </w:pPrChange>
      </w:pPr>
      <w:ins w:id="3296" w:author="IT CELL 4" w:date="2019-03-08T15:35:00Z">
        <w:del w:id="3297" w:author="HP Inc." w:date="2020-03-23T20:10:00Z">
          <w:r w:rsidRPr="00E85A35">
            <w:rPr>
              <w:rFonts w:ascii="Bookman Old Style" w:hAnsi="Bookman Old Style"/>
              <w:rPrChange w:id="3298" w:author="Hewlett-Packard Company" w:date="2019-05-14T11:22:00Z">
                <w:rPr>
                  <w:rFonts w:asciiTheme="majorHAnsi" w:hAnsiTheme="majorHAnsi"/>
                  <w:color w:val="0000FF" w:themeColor="hyperlink"/>
                  <w:sz w:val="24"/>
                  <w:szCs w:val="24"/>
                  <w:u w:val="single"/>
                </w:rPr>
              </w:rPrChange>
            </w:rPr>
            <w:delText>The Bucky moves up &amp; down &amp; is equipped with a stainless steel cassette tray.</w:delText>
          </w:r>
        </w:del>
      </w:ins>
    </w:p>
    <w:p w:rsidR="00A57622" w:rsidRDefault="00E85A35">
      <w:pPr>
        <w:pStyle w:val="ListParagraph"/>
        <w:numPr>
          <w:ilvl w:val="0"/>
          <w:numId w:val="195"/>
        </w:numPr>
        <w:spacing w:after="0" w:line="240" w:lineRule="auto"/>
        <w:jc w:val="both"/>
        <w:rPr>
          <w:ins w:id="3299" w:author="IT CELL 4" w:date="2019-03-08T15:35:00Z"/>
          <w:del w:id="3300" w:author="HP Inc." w:date="2020-03-23T20:10:00Z"/>
          <w:rFonts w:ascii="Bookman Old Style" w:hAnsi="Bookman Old Style"/>
          <w:rPrChange w:id="3301" w:author="Hewlett-Packard Company" w:date="2019-05-14T11:22:00Z">
            <w:rPr>
              <w:ins w:id="3302" w:author="IT CELL 4" w:date="2019-03-08T15:35:00Z"/>
              <w:del w:id="3303" w:author="HP Inc." w:date="2020-03-23T20:10:00Z"/>
              <w:rFonts w:asciiTheme="majorHAnsi" w:hAnsiTheme="majorHAnsi"/>
              <w:sz w:val="24"/>
              <w:szCs w:val="24"/>
            </w:rPr>
          </w:rPrChange>
        </w:rPr>
        <w:pPrChange w:id="3304" w:author="IT CELL 4" w:date="2019-03-08T15:40:00Z">
          <w:pPr>
            <w:pStyle w:val="ListParagraph"/>
            <w:numPr>
              <w:numId w:val="195"/>
            </w:numPr>
            <w:ind w:hanging="360"/>
            <w:jc w:val="both"/>
          </w:pPr>
        </w:pPrChange>
      </w:pPr>
      <w:ins w:id="3305" w:author="IT CELL 4" w:date="2019-03-08T15:35:00Z">
        <w:del w:id="3306" w:author="HP Inc." w:date="2020-03-23T20:10:00Z">
          <w:r w:rsidRPr="00E85A35">
            <w:rPr>
              <w:rFonts w:ascii="Bookman Old Style" w:hAnsi="Bookman Old Style"/>
              <w:rPrChange w:id="3307" w:author="Hewlett-Packard Company" w:date="2019-05-14T11:22:00Z">
                <w:rPr>
                  <w:rFonts w:asciiTheme="majorHAnsi" w:hAnsiTheme="majorHAnsi"/>
                  <w:color w:val="0000FF" w:themeColor="hyperlink"/>
                  <w:sz w:val="24"/>
                  <w:szCs w:val="24"/>
                  <w:u w:val="single"/>
                </w:rPr>
              </w:rPrChange>
            </w:rPr>
            <w:delText>The stand is floor-mounted type &amp; can accommodate cassettes up to 14” X 17”. The Bucky is tilted in 6 steps of 15 degree Angle each for various Radiographs.</w:delText>
          </w:r>
        </w:del>
      </w:ins>
    </w:p>
    <w:p w:rsidR="00A57622" w:rsidRDefault="00A57622">
      <w:pPr>
        <w:spacing w:after="0" w:line="240" w:lineRule="auto"/>
        <w:jc w:val="both"/>
        <w:rPr>
          <w:ins w:id="3308" w:author="IT CELL 4" w:date="2019-03-08T15:35:00Z"/>
          <w:del w:id="3309" w:author="HP Inc." w:date="2020-03-23T20:10:00Z"/>
          <w:rFonts w:ascii="Bookman Old Style" w:hAnsi="Bookman Old Style"/>
          <w:rPrChange w:id="3310" w:author="Hewlett-Packard Company" w:date="2019-05-14T11:22:00Z">
            <w:rPr>
              <w:ins w:id="3311" w:author="IT CELL 4" w:date="2019-03-08T15:35:00Z"/>
              <w:del w:id="3312" w:author="HP Inc." w:date="2020-03-23T20:10:00Z"/>
              <w:rFonts w:asciiTheme="majorHAnsi" w:hAnsiTheme="majorHAnsi"/>
              <w:sz w:val="24"/>
              <w:szCs w:val="24"/>
            </w:rPr>
          </w:rPrChange>
        </w:rPr>
        <w:pPrChange w:id="3313" w:author="IT CELL 4" w:date="2019-03-08T15:40:00Z">
          <w:pPr>
            <w:jc w:val="both"/>
          </w:pPr>
        </w:pPrChange>
      </w:pPr>
    </w:p>
    <w:p w:rsidR="00A57622" w:rsidRDefault="00E85A35">
      <w:pPr>
        <w:spacing w:after="0" w:line="240" w:lineRule="auto"/>
        <w:jc w:val="both"/>
        <w:rPr>
          <w:ins w:id="3314" w:author="IT CELL 4" w:date="2019-03-08T15:35:00Z"/>
          <w:del w:id="3315" w:author="HP Inc." w:date="2020-03-23T20:10:00Z"/>
          <w:rFonts w:ascii="Bookman Old Style" w:hAnsi="Bookman Old Style"/>
          <w:rPrChange w:id="3316" w:author="Hewlett-Packard Company" w:date="2019-05-14T11:22:00Z">
            <w:rPr>
              <w:ins w:id="3317" w:author="IT CELL 4" w:date="2019-03-08T15:35:00Z"/>
              <w:del w:id="3318" w:author="HP Inc." w:date="2020-03-23T20:10:00Z"/>
              <w:rFonts w:asciiTheme="majorHAnsi" w:hAnsiTheme="majorHAnsi"/>
              <w:sz w:val="24"/>
              <w:szCs w:val="24"/>
            </w:rPr>
          </w:rPrChange>
        </w:rPr>
        <w:pPrChange w:id="3319" w:author="IT CELL 4" w:date="2019-03-08T15:40:00Z">
          <w:pPr>
            <w:jc w:val="both"/>
          </w:pPr>
        </w:pPrChange>
      </w:pPr>
      <w:ins w:id="3320" w:author="IT CELL 4" w:date="2019-03-08T15:35:00Z">
        <w:del w:id="3321" w:author="HP Inc." w:date="2020-03-23T20:10:00Z">
          <w:r w:rsidRPr="00E85A35">
            <w:rPr>
              <w:rFonts w:ascii="Bookman Old Style" w:hAnsi="Bookman Old Style"/>
              <w:b/>
              <w:rPrChange w:id="3322" w:author="Hewlett-Packard Company" w:date="2019-05-14T11:22:00Z">
                <w:rPr>
                  <w:rFonts w:asciiTheme="majorHAnsi" w:hAnsiTheme="majorHAnsi"/>
                  <w:b/>
                  <w:color w:val="0000FF" w:themeColor="hyperlink"/>
                  <w:sz w:val="24"/>
                  <w:szCs w:val="24"/>
                  <w:u w:val="single"/>
                </w:rPr>
              </w:rPrChange>
            </w:rPr>
            <w:delText xml:space="preserve">User's </w:delText>
          </w:r>
        </w:del>
      </w:ins>
      <w:ins w:id="3323" w:author="IT CELL 4" w:date="2019-03-08T15:41:00Z">
        <w:del w:id="3324" w:author="HP Inc." w:date="2020-03-23T20:10:00Z">
          <w:r w:rsidRPr="00E85A35">
            <w:rPr>
              <w:rFonts w:ascii="Bookman Old Style" w:hAnsi="Bookman Old Style"/>
              <w:b/>
              <w:rPrChange w:id="3325" w:author="Hewlett-Packard Company" w:date="2019-05-14T11:22:00Z">
                <w:rPr>
                  <w:rFonts w:asciiTheme="majorHAnsi" w:hAnsiTheme="majorHAnsi"/>
                  <w:b/>
                  <w:color w:val="0000FF" w:themeColor="hyperlink"/>
                  <w:sz w:val="24"/>
                  <w:szCs w:val="24"/>
                  <w:u w:val="single"/>
                </w:rPr>
              </w:rPrChange>
            </w:rPr>
            <w:delText>interface:</w:delText>
          </w:r>
        </w:del>
      </w:ins>
      <w:ins w:id="3326" w:author="IT CELL 4" w:date="2019-03-08T15:35:00Z">
        <w:del w:id="3327" w:author="HP Inc." w:date="2020-03-23T20:10:00Z">
          <w:r w:rsidRPr="00E85A35">
            <w:rPr>
              <w:rFonts w:ascii="Bookman Old Style" w:hAnsi="Bookman Old Style"/>
              <w:rPrChange w:id="3328" w:author="Hewlett-Packard Company" w:date="2019-05-14T11:22:00Z">
                <w:rPr>
                  <w:rFonts w:asciiTheme="majorHAnsi" w:hAnsiTheme="majorHAnsi"/>
                  <w:color w:val="0000FF" w:themeColor="hyperlink"/>
                  <w:sz w:val="24"/>
                  <w:szCs w:val="24"/>
                  <w:u w:val="single"/>
                </w:rPr>
              </w:rPrChange>
            </w:rPr>
            <w:delText xml:space="preserve"> manual </w:delText>
          </w:r>
        </w:del>
      </w:ins>
    </w:p>
    <w:p w:rsidR="00A57622" w:rsidRDefault="00E85A35">
      <w:pPr>
        <w:spacing w:after="0" w:line="240" w:lineRule="auto"/>
        <w:jc w:val="both"/>
        <w:rPr>
          <w:ins w:id="3329" w:author="IT CELL 4" w:date="2019-03-08T15:35:00Z"/>
          <w:del w:id="3330" w:author="HP Inc." w:date="2020-03-23T20:10:00Z"/>
          <w:rFonts w:ascii="Bookman Old Style" w:hAnsi="Bookman Old Style"/>
          <w:rPrChange w:id="3331" w:author="Hewlett-Packard Company" w:date="2019-05-14T11:22:00Z">
            <w:rPr>
              <w:ins w:id="3332" w:author="IT CELL 4" w:date="2019-03-08T15:35:00Z"/>
              <w:del w:id="3333" w:author="HP Inc." w:date="2020-03-23T20:10:00Z"/>
              <w:rFonts w:asciiTheme="majorHAnsi" w:hAnsiTheme="majorHAnsi"/>
              <w:sz w:val="24"/>
              <w:szCs w:val="24"/>
            </w:rPr>
          </w:rPrChange>
        </w:rPr>
        <w:pPrChange w:id="3334" w:author="IT CELL 4" w:date="2019-03-08T15:40:00Z">
          <w:pPr>
            <w:jc w:val="both"/>
          </w:pPr>
        </w:pPrChange>
      </w:pPr>
      <w:ins w:id="3335" w:author="IT CELL 4" w:date="2019-03-08T15:41:00Z">
        <w:del w:id="3336" w:author="HP Inc." w:date="2020-03-23T20:10:00Z">
          <w:r w:rsidRPr="00E85A35">
            <w:rPr>
              <w:rFonts w:ascii="Bookman Old Style" w:hAnsi="Bookman Old Style"/>
              <w:b/>
              <w:rPrChange w:id="3337" w:author="Hewlett-Packard Company" w:date="2019-05-14T11:22:00Z">
                <w:rPr>
                  <w:rFonts w:asciiTheme="majorHAnsi" w:hAnsiTheme="majorHAnsi"/>
                  <w:b/>
                  <w:color w:val="0000FF" w:themeColor="hyperlink"/>
                  <w:sz w:val="24"/>
                  <w:szCs w:val="24"/>
                  <w:u w:val="single"/>
                </w:rPr>
              </w:rPrChange>
            </w:rPr>
            <w:delText>Software:</w:delText>
          </w:r>
        </w:del>
      </w:ins>
      <w:ins w:id="3338" w:author="IT CELL 4" w:date="2019-03-08T15:35:00Z">
        <w:del w:id="3339" w:author="HP Inc." w:date="2020-03-23T20:10:00Z">
          <w:r w:rsidRPr="00E85A35">
            <w:rPr>
              <w:rFonts w:ascii="Bookman Old Style" w:hAnsi="Bookman Old Style"/>
              <w:rPrChange w:id="3340" w:author="Hewlett-Packard Company" w:date="2019-05-14T11:22:00Z">
                <w:rPr>
                  <w:rFonts w:asciiTheme="majorHAnsi" w:hAnsiTheme="majorHAnsi"/>
                  <w:color w:val="0000FF" w:themeColor="hyperlink"/>
                  <w:sz w:val="24"/>
                  <w:szCs w:val="24"/>
                  <w:u w:val="single"/>
                </w:rPr>
              </w:rPrChange>
            </w:rPr>
            <w:delText xml:space="preserve">      In built</w:delText>
          </w:r>
        </w:del>
      </w:ins>
    </w:p>
    <w:p w:rsidR="00A57622" w:rsidRDefault="00E85A35">
      <w:pPr>
        <w:spacing w:after="0" w:line="240" w:lineRule="auto"/>
        <w:jc w:val="both"/>
        <w:rPr>
          <w:ins w:id="3341" w:author="IT CELL 4" w:date="2019-03-08T15:35:00Z"/>
          <w:del w:id="3342" w:author="HP Inc." w:date="2020-03-23T20:10:00Z"/>
          <w:rFonts w:ascii="Bookman Old Style" w:hAnsi="Bookman Old Style"/>
          <w:rPrChange w:id="3343" w:author="Hewlett-Packard Company" w:date="2019-05-14T11:22:00Z">
            <w:rPr>
              <w:ins w:id="3344" w:author="IT CELL 4" w:date="2019-03-08T15:35:00Z"/>
              <w:del w:id="3345" w:author="HP Inc." w:date="2020-03-23T20:10:00Z"/>
              <w:rFonts w:asciiTheme="majorHAnsi" w:hAnsiTheme="majorHAnsi"/>
              <w:sz w:val="24"/>
              <w:szCs w:val="24"/>
            </w:rPr>
          </w:rPrChange>
        </w:rPr>
        <w:pPrChange w:id="3346" w:author="IT CELL 4" w:date="2019-03-08T15:40:00Z">
          <w:pPr>
            <w:jc w:val="both"/>
          </w:pPr>
        </w:pPrChange>
      </w:pPr>
      <w:ins w:id="3347" w:author="IT CELL 4" w:date="2019-03-08T15:35:00Z">
        <w:del w:id="3348" w:author="HP Inc." w:date="2020-03-23T20:10:00Z">
          <w:r w:rsidRPr="00E85A35">
            <w:rPr>
              <w:rFonts w:ascii="Bookman Old Style" w:hAnsi="Bookman Old Style"/>
              <w:b/>
              <w:rPrChange w:id="3349" w:author="Hewlett-Packard Company" w:date="2019-05-14T11:22:00Z">
                <w:rPr>
                  <w:rFonts w:asciiTheme="majorHAnsi" w:hAnsiTheme="majorHAnsi"/>
                  <w:b/>
                  <w:color w:val="0000FF" w:themeColor="hyperlink"/>
                  <w:sz w:val="24"/>
                  <w:szCs w:val="24"/>
                  <w:u w:val="single"/>
                </w:rPr>
              </w:rPrChange>
            </w:rPr>
            <w:delText>3. PHYSICAL CHARACTERISTICS</w:delText>
          </w:r>
        </w:del>
      </w:ins>
    </w:p>
    <w:p w:rsidR="00A57622" w:rsidRDefault="00E85A35">
      <w:pPr>
        <w:spacing w:after="0" w:line="240" w:lineRule="auto"/>
        <w:jc w:val="both"/>
        <w:rPr>
          <w:ins w:id="3350" w:author="IT CELL 4" w:date="2019-03-08T15:35:00Z"/>
          <w:del w:id="3351" w:author="HP Inc." w:date="2020-03-23T20:10:00Z"/>
          <w:rFonts w:ascii="Bookman Old Style" w:hAnsi="Bookman Old Style"/>
          <w:rPrChange w:id="3352" w:author="Hewlett-Packard Company" w:date="2019-05-14T11:22:00Z">
            <w:rPr>
              <w:ins w:id="3353" w:author="IT CELL 4" w:date="2019-03-08T15:35:00Z"/>
              <w:del w:id="3354" w:author="HP Inc." w:date="2020-03-23T20:10:00Z"/>
              <w:rFonts w:asciiTheme="majorHAnsi" w:hAnsiTheme="majorHAnsi"/>
              <w:sz w:val="24"/>
              <w:szCs w:val="24"/>
            </w:rPr>
          </w:rPrChange>
        </w:rPr>
        <w:pPrChange w:id="3355" w:author="IT CELL 4" w:date="2019-03-08T15:40:00Z">
          <w:pPr>
            <w:jc w:val="both"/>
          </w:pPr>
        </w:pPrChange>
      </w:pPr>
      <w:ins w:id="3356" w:author="IT CELL 4" w:date="2019-03-08T15:35:00Z">
        <w:del w:id="3357" w:author="HP Inc." w:date="2020-03-23T20:10:00Z">
          <w:r w:rsidRPr="00E85A35">
            <w:rPr>
              <w:rFonts w:ascii="Bookman Old Style" w:hAnsi="Bookman Old Style"/>
              <w:b/>
              <w:rPrChange w:id="3358" w:author="Hewlett-Packard Company" w:date="2019-05-14T11:22:00Z">
                <w:rPr>
                  <w:rFonts w:asciiTheme="majorHAnsi" w:hAnsiTheme="majorHAnsi"/>
                  <w:b/>
                  <w:color w:val="0000FF" w:themeColor="hyperlink"/>
                  <w:sz w:val="24"/>
                  <w:szCs w:val="24"/>
                  <w:u w:val="single"/>
                </w:rPr>
              </w:rPrChange>
            </w:rPr>
            <w:delText>Noise (in dBA)</w:delText>
          </w:r>
          <w:r w:rsidRPr="00E85A35">
            <w:rPr>
              <w:rFonts w:ascii="Bookman Old Style" w:hAnsi="Bookman Old Style"/>
              <w:rPrChange w:id="3359" w:author="Hewlett-Packard Company" w:date="2019-05-14T11:22:00Z">
                <w:rPr>
                  <w:rFonts w:asciiTheme="majorHAnsi" w:hAnsiTheme="majorHAnsi"/>
                  <w:color w:val="0000FF" w:themeColor="hyperlink"/>
                  <w:sz w:val="24"/>
                  <w:szCs w:val="24"/>
                  <w:u w:val="single"/>
                </w:rPr>
              </w:rPrChange>
            </w:rPr>
            <w:delText xml:space="preserve">: Noise-free system </w:delText>
          </w:r>
        </w:del>
      </w:ins>
    </w:p>
    <w:p w:rsidR="00A57622" w:rsidRDefault="00E85A35">
      <w:pPr>
        <w:spacing w:after="0" w:line="240" w:lineRule="auto"/>
        <w:jc w:val="both"/>
        <w:rPr>
          <w:ins w:id="3360" w:author="IT CELL 4" w:date="2019-03-08T15:35:00Z"/>
          <w:del w:id="3361" w:author="HP Inc." w:date="2020-03-23T20:10:00Z"/>
          <w:rFonts w:ascii="Bookman Old Style" w:hAnsi="Bookman Old Style"/>
          <w:rPrChange w:id="3362" w:author="Hewlett-Packard Company" w:date="2019-05-14T11:22:00Z">
            <w:rPr>
              <w:ins w:id="3363" w:author="IT CELL 4" w:date="2019-03-08T15:35:00Z"/>
              <w:del w:id="3364" w:author="HP Inc." w:date="2020-03-23T20:10:00Z"/>
              <w:rFonts w:asciiTheme="majorHAnsi" w:hAnsiTheme="majorHAnsi"/>
              <w:sz w:val="24"/>
              <w:szCs w:val="24"/>
            </w:rPr>
          </w:rPrChange>
        </w:rPr>
        <w:pPrChange w:id="3365" w:author="IT CELL 4" w:date="2019-03-08T15:40:00Z">
          <w:pPr>
            <w:jc w:val="both"/>
          </w:pPr>
        </w:pPrChange>
      </w:pPr>
      <w:ins w:id="3366" w:author="IT CELL 4" w:date="2019-03-08T15:35:00Z">
        <w:del w:id="3367" w:author="HP Inc." w:date="2020-03-23T20:10:00Z">
          <w:r w:rsidRPr="00E85A35">
            <w:rPr>
              <w:rFonts w:ascii="Bookman Old Style" w:hAnsi="Bookman Old Style"/>
              <w:b/>
              <w:rPrChange w:id="3368" w:author="Hewlett-Packard Company" w:date="2019-05-14T11:22:00Z">
                <w:rPr>
                  <w:rFonts w:asciiTheme="majorHAnsi" w:hAnsiTheme="majorHAnsi"/>
                  <w:b/>
                  <w:color w:val="0000FF" w:themeColor="hyperlink"/>
                  <w:sz w:val="24"/>
                  <w:szCs w:val="24"/>
                  <w:u w:val="single"/>
                </w:rPr>
              </w:rPrChange>
            </w:rPr>
            <w:delText xml:space="preserve">Heat </w:delText>
          </w:r>
        </w:del>
      </w:ins>
      <w:ins w:id="3369" w:author="IT CELL 4" w:date="2019-03-08T15:41:00Z">
        <w:del w:id="3370" w:author="HP Inc." w:date="2020-03-23T20:10:00Z">
          <w:r w:rsidRPr="00E85A35">
            <w:rPr>
              <w:rFonts w:ascii="Bookman Old Style" w:hAnsi="Bookman Old Style"/>
              <w:b/>
              <w:rPrChange w:id="3371" w:author="Hewlett-Packard Company" w:date="2019-05-14T11:22:00Z">
                <w:rPr>
                  <w:rFonts w:asciiTheme="majorHAnsi" w:hAnsiTheme="majorHAnsi"/>
                  <w:b/>
                  <w:color w:val="0000FF" w:themeColor="hyperlink"/>
                  <w:sz w:val="24"/>
                  <w:szCs w:val="24"/>
                  <w:u w:val="single"/>
                </w:rPr>
              </w:rPrChange>
            </w:rPr>
            <w:delText>dissipation</w:delText>
          </w:r>
          <w:r w:rsidRPr="00E85A35">
            <w:rPr>
              <w:rFonts w:ascii="Bookman Old Style" w:hAnsi="Bookman Old Style"/>
              <w:rPrChange w:id="3372" w:author="Hewlett-Packard Company" w:date="2019-05-14T11:22:00Z">
                <w:rPr>
                  <w:rFonts w:asciiTheme="majorHAnsi" w:hAnsiTheme="majorHAnsi"/>
                  <w:color w:val="0000FF" w:themeColor="hyperlink"/>
                  <w:sz w:val="24"/>
                  <w:szCs w:val="24"/>
                  <w:u w:val="single"/>
                </w:rPr>
              </w:rPrChange>
            </w:rPr>
            <w:delText>: Heat</w:delText>
          </w:r>
        </w:del>
      </w:ins>
      <w:ins w:id="3373" w:author="IT CELL 4" w:date="2019-03-08T15:35:00Z">
        <w:del w:id="3374" w:author="HP Inc." w:date="2020-03-23T20:10:00Z">
          <w:r w:rsidRPr="00E85A35">
            <w:rPr>
              <w:rFonts w:ascii="Bookman Old Style" w:hAnsi="Bookman Old Style"/>
              <w:rPrChange w:id="3375" w:author="Hewlett-Packard Company" w:date="2019-05-14T11:22:00Z">
                <w:rPr>
                  <w:rFonts w:asciiTheme="majorHAnsi" w:hAnsiTheme="majorHAnsi"/>
                  <w:color w:val="0000FF" w:themeColor="hyperlink"/>
                  <w:sz w:val="24"/>
                  <w:szCs w:val="24"/>
                  <w:u w:val="single"/>
                </w:rPr>
              </w:rPrChange>
            </w:rPr>
            <w:delText xml:space="preserve"> Dissipation: Should maintain nominal Temp and the heat should be disbursed through a cooling mechanism </w:delText>
          </w:r>
        </w:del>
      </w:ins>
    </w:p>
    <w:p w:rsidR="00A57622" w:rsidRDefault="00E85A35">
      <w:pPr>
        <w:spacing w:after="0" w:line="240" w:lineRule="auto"/>
        <w:jc w:val="both"/>
        <w:rPr>
          <w:ins w:id="3376" w:author="IT CELL 4" w:date="2019-03-08T15:35:00Z"/>
          <w:del w:id="3377" w:author="HP Inc." w:date="2020-03-23T20:10:00Z"/>
          <w:rFonts w:ascii="Bookman Old Style" w:hAnsi="Bookman Old Style"/>
          <w:rPrChange w:id="3378" w:author="Hewlett-Packard Company" w:date="2019-05-14T11:22:00Z">
            <w:rPr>
              <w:ins w:id="3379" w:author="IT CELL 4" w:date="2019-03-08T15:35:00Z"/>
              <w:del w:id="3380" w:author="HP Inc." w:date="2020-03-23T20:10:00Z"/>
              <w:rFonts w:asciiTheme="majorHAnsi" w:hAnsiTheme="majorHAnsi"/>
              <w:sz w:val="24"/>
              <w:szCs w:val="24"/>
            </w:rPr>
          </w:rPrChange>
        </w:rPr>
        <w:pPrChange w:id="3381" w:author="IT CELL 4" w:date="2019-03-08T15:40:00Z">
          <w:pPr>
            <w:jc w:val="both"/>
          </w:pPr>
        </w:pPrChange>
      </w:pPr>
      <w:ins w:id="3382" w:author="IT CELL 4" w:date="2019-03-08T15:35:00Z">
        <w:del w:id="3383" w:author="HP Inc." w:date="2020-03-23T20:10:00Z">
          <w:r w:rsidRPr="00E85A35">
            <w:rPr>
              <w:rFonts w:ascii="Bookman Old Style" w:hAnsi="Bookman Old Style"/>
              <w:b/>
              <w:rPrChange w:id="3384" w:author="Hewlett-Packard Company" w:date="2019-05-14T11:22:00Z">
                <w:rPr>
                  <w:rFonts w:asciiTheme="majorHAnsi" w:hAnsiTheme="majorHAnsi"/>
                  <w:b/>
                  <w:color w:val="0000FF" w:themeColor="hyperlink"/>
                  <w:sz w:val="24"/>
                  <w:szCs w:val="24"/>
                  <w:u w:val="single"/>
                </w:rPr>
              </w:rPrChange>
            </w:rPr>
            <w:delText xml:space="preserve">Mobility, </w:delText>
          </w:r>
        </w:del>
      </w:ins>
      <w:ins w:id="3385" w:author="IT CELL 4" w:date="2019-03-08T15:41:00Z">
        <w:del w:id="3386" w:author="HP Inc." w:date="2020-03-23T20:10:00Z">
          <w:r w:rsidRPr="00E85A35">
            <w:rPr>
              <w:rFonts w:ascii="Bookman Old Style" w:hAnsi="Bookman Old Style"/>
              <w:b/>
              <w:rPrChange w:id="3387" w:author="Hewlett-Packard Company" w:date="2019-05-14T11:22:00Z">
                <w:rPr>
                  <w:rFonts w:asciiTheme="majorHAnsi" w:hAnsiTheme="majorHAnsi"/>
                  <w:b/>
                  <w:color w:val="0000FF" w:themeColor="hyperlink"/>
                  <w:sz w:val="24"/>
                  <w:szCs w:val="24"/>
                  <w:u w:val="single"/>
                </w:rPr>
              </w:rPrChange>
            </w:rPr>
            <w:delText>portability</w:delText>
          </w:r>
          <w:r w:rsidRPr="00E85A35">
            <w:rPr>
              <w:rFonts w:ascii="Bookman Old Style" w:hAnsi="Bookman Old Style"/>
              <w:rPrChange w:id="3388" w:author="Hewlett-Packard Company" w:date="2019-05-14T11:22:00Z">
                <w:rPr>
                  <w:rFonts w:asciiTheme="majorHAnsi" w:hAnsiTheme="majorHAnsi"/>
                  <w:color w:val="0000FF" w:themeColor="hyperlink"/>
                  <w:sz w:val="24"/>
                  <w:szCs w:val="24"/>
                  <w:u w:val="single"/>
                </w:rPr>
              </w:rPrChange>
            </w:rPr>
            <w:delText>:</w:delText>
          </w:r>
        </w:del>
      </w:ins>
      <w:ins w:id="3389" w:author="IT CELL 4" w:date="2019-03-08T15:35:00Z">
        <w:del w:id="3390" w:author="HP Inc." w:date="2020-03-23T20:10:00Z">
          <w:r w:rsidRPr="00E85A35">
            <w:rPr>
              <w:rFonts w:ascii="Bookman Old Style" w:hAnsi="Bookman Old Style"/>
              <w:rPrChange w:id="3391" w:author="Hewlett-Packard Company" w:date="2019-05-14T11:22:00Z">
                <w:rPr>
                  <w:rFonts w:asciiTheme="majorHAnsi" w:hAnsiTheme="majorHAnsi"/>
                  <w:color w:val="0000FF" w:themeColor="hyperlink"/>
                  <w:sz w:val="24"/>
                  <w:szCs w:val="24"/>
                  <w:u w:val="single"/>
                </w:rPr>
              </w:rPrChange>
            </w:rPr>
            <w:delText xml:space="preserve">   Stationary Installation</w:delText>
          </w:r>
        </w:del>
      </w:ins>
    </w:p>
    <w:p w:rsidR="00A57622" w:rsidRDefault="00A57622">
      <w:pPr>
        <w:spacing w:after="0" w:line="240" w:lineRule="auto"/>
        <w:jc w:val="both"/>
        <w:rPr>
          <w:ins w:id="3392" w:author="IT CELL 4" w:date="2019-03-08T15:35:00Z"/>
          <w:del w:id="3393" w:author="HP Inc." w:date="2020-03-23T20:10:00Z"/>
          <w:rFonts w:ascii="Bookman Old Style" w:hAnsi="Bookman Old Style"/>
          <w:rPrChange w:id="3394" w:author="Hewlett-Packard Company" w:date="2019-05-14T11:22:00Z">
            <w:rPr>
              <w:ins w:id="3395" w:author="IT CELL 4" w:date="2019-03-08T15:35:00Z"/>
              <w:del w:id="3396" w:author="HP Inc." w:date="2020-03-23T20:10:00Z"/>
              <w:rFonts w:asciiTheme="majorHAnsi" w:hAnsiTheme="majorHAnsi"/>
              <w:sz w:val="24"/>
              <w:szCs w:val="24"/>
            </w:rPr>
          </w:rPrChange>
        </w:rPr>
        <w:pPrChange w:id="3397" w:author="IT CELL 4" w:date="2019-03-08T15:40:00Z">
          <w:pPr>
            <w:jc w:val="both"/>
          </w:pPr>
        </w:pPrChange>
      </w:pPr>
    </w:p>
    <w:p w:rsidR="00A57622" w:rsidRDefault="00E85A35">
      <w:pPr>
        <w:spacing w:after="0" w:line="240" w:lineRule="auto"/>
        <w:jc w:val="both"/>
        <w:rPr>
          <w:ins w:id="3398" w:author="IT CELL 4" w:date="2019-03-08T15:35:00Z"/>
          <w:del w:id="3399" w:author="HP Inc." w:date="2020-03-23T20:10:00Z"/>
          <w:rFonts w:ascii="Bookman Old Style" w:hAnsi="Bookman Old Style"/>
          <w:rPrChange w:id="3400" w:author="Hewlett-Packard Company" w:date="2019-05-14T11:22:00Z">
            <w:rPr>
              <w:ins w:id="3401" w:author="IT CELL 4" w:date="2019-03-08T15:35:00Z"/>
              <w:del w:id="3402" w:author="HP Inc." w:date="2020-03-23T20:10:00Z"/>
              <w:rFonts w:asciiTheme="majorHAnsi" w:hAnsiTheme="majorHAnsi"/>
              <w:sz w:val="24"/>
              <w:szCs w:val="24"/>
            </w:rPr>
          </w:rPrChange>
        </w:rPr>
        <w:pPrChange w:id="3403" w:author="IT CELL 4" w:date="2019-03-08T15:40:00Z">
          <w:pPr>
            <w:jc w:val="both"/>
          </w:pPr>
        </w:pPrChange>
      </w:pPr>
      <w:ins w:id="3404" w:author="IT CELL 4" w:date="2019-03-08T15:35:00Z">
        <w:del w:id="3405" w:author="HP Inc." w:date="2020-03-23T20:10:00Z">
          <w:r w:rsidRPr="00E85A35">
            <w:rPr>
              <w:rFonts w:ascii="Bookman Old Style" w:hAnsi="Bookman Old Style"/>
              <w:b/>
              <w:rPrChange w:id="3406" w:author="Hewlett-Packard Company" w:date="2019-05-14T11:22:00Z">
                <w:rPr>
                  <w:rFonts w:asciiTheme="majorHAnsi" w:hAnsiTheme="majorHAnsi"/>
                  <w:b/>
                  <w:color w:val="0000FF" w:themeColor="hyperlink"/>
                  <w:sz w:val="24"/>
                  <w:szCs w:val="24"/>
                  <w:u w:val="single"/>
                </w:rPr>
              </w:rPrChange>
            </w:rPr>
            <w:delText>4.ENERGY SOURCE</w:delText>
          </w:r>
        </w:del>
      </w:ins>
    </w:p>
    <w:p w:rsidR="00A57622" w:rsidRDefault="00E85A35">
      <w:pPr>
        <w:spacing w:after="0" w:line="240" w:lineRule="auto"/>
        <w:jc w:val="both"/>
        <w:rPr>
          <w:ins w:id="3407" w:author="IT CELL 4" w:date="2019-03-08T15:35:00Z"/>
          <w:del w:id="3408" w:author="HP Inc." w:date="2020-03-23T20:10:00Z"/>
          <w:rFonts w:ascii="Bookman Old Style" w:hAnsi="Bookman Old Style"/>
          <w:rPrChange w:id="3409" w:author="Hewlett-Packard Company" w:date="2019-05-14T11:22:00Z">
            <w:rPr>
              <w:ins w:id="3410" w:author="IT CELL 4" w:date="2019-03-08T15:35:00Z"/>
              <w:del w:id="3411" w:author="HP Inc." w:date="2020-03-23T20:10:00Z"/>
              <w:rFonts w:asciiTheme="majorHAnsi" w:hAnsiTheme="majorHAnsi"/>
              <w:sz w:val="24"/>
              <w:szCs w:val="24"/>
            </w:rPr>
          </w:rPrChange>
        </w:rPr>
        <w:pPrChange w:id="3412" w:author="IT CELL 4" w:date="2019-03-08T15:40:00Z">
          <w:pPr>
            <w:jc w:val="both"/>
          </w:pPr>
        </w:pPrChange>
      </w:pPr>
      <w:ins w:id="3413" w:author="IT CELL 4" w:date="2019-03-08T15:35:00Z">
        <w:del w:id="3414" w:author="HP Inc." w:date="2020-03-23T20:10:00Z">
          <w:r w:rsidRPr="00E85A35">
            <w:rPr>
              <w:rFonts w:ascii="Bookman Old Style" w:hAnsi="Bookman Old Style"/>
              <w:b/>
              <w:bCs/>
              <w:rPrChange w:id="3415" w:author="Hewlett-Packard Company" w:date="2019-05-14T11:22:00Z">
                <w:rPr>
                  <w:rFonts w:asciiTheme="majorHAnsi" w:hAnsiTheme="majorHAnsi"/>
                  <w:b/>
                  <w:bCs/>
                  <w:color w:val="0000FF" w:themeColor="hyperlink"/>
                  <w:sz w:val="24"/>
                  <w:szCs w:val="24"/>
                  <w:u w:val="single"/>
                </w:rPr>
              </w:rPrChange>
            </w:rPr>
            <w:delText xml:space="preserve">Power requirements- </w:delText>
          </w:r>
          <w:r w:rsidRPr="00E85A35">
            <w:rPr>
              <w:rFonts w:ascii="Bookman Old Style" w:hAnsi="Bookman Old Style"/>
              <w:rPrChange w:id="3416" w:author="Hewlett-Packard Company" w:date="2019-05-14T11:22:00Z">
                <w:rPr>
                  <w:rFonts w:asciiTheme="majorHAnsi" w:hAnsiTheme="majorHAnsi"/>
                  <w:color w:val="0000FF" w:themeColor="hyperlink"/>
                  <w:sz w:val="24"/>
                  <w:szCs w:val="24"/>
                  <w:u w:val="single"/>
                </w:rPr>
              </w:rPrChange>
            </w:rPr>
            <w:delText>Power supply:  230V, AC, 50Hz. 15 Amps ,three phase,  Line resistance &lt; 0.4 ohms</w:delText>
          </w:r>
        </w:del>
      </w:ins>
    </w:p>
    <w:p w:rsidR="00A57622" w:rsidRDefault="00E85A35">
      <w:pPr>
        <w:spacing w:after="0" w:line="240" w:lineRule="auto"/>
        <w:jc w:val="both"/>
        <w:rPr>
          <w:ins w:id="3417" w:author="IT CELL 4" w:date="2019-03-08T15:35:00Z"/>
          <w:del w:id="3418" w:author="HP Inc." w:date="2020-03-23T20:10:00Z"/>
          <w:rFonts w:ascii="Bookman Old Style" w:hAnsi="Bookman Old Style"/>
          <w:rPrChange w:id="3419" w:author="Hewlett-Packard Company" w:date="2019-05-14T11:22:00Z">
            <w:rPr>
              <w:ins w:id="3420" w:author="IT CELL 4" w:date="2019-03-08T15:35:00Z"/>
              <w:del w:id="3421" w:author="HP Inc." w:date="2020-03-23T20:10:00Z"/>
              <w:rFonts w:asciiTheme="majorHAnsi" w:hAnsiTheme="majorHAnsi"/>
              <w:sz w:val="24"/>
              <w:szCs w:val="24"/>
            </w:rPr>
          </w:rPrChange>
        </w:rPr>
        <w:pPrChange w:id="3422" w:author="IT CELL 4" w:date="2019-03-08T15:40:00Z">
          <w:pPr>
            <w:jc w:val="both"/>
          </w:pPr>
        </w:pPrChange>
      </w:pPr>
      <w:ins w:id="3423" w:author="IT CELL 4" w:date="2019-03-08T15:35:00Z">
        <w:del w:id="3424" w:author="HP Inc." w:date="2020-03-23T20:10:00Z">
          <w:r w:rsidRPr="00E85A35">
            <w:rPr>
              <w:rFonts w:ascii="Bookman Old Style" w:hAnsi="Bookman Old Style"/>
              <w:b/>
              <w:rPrChange w:id="3425" w:author="Hewlett-Packard Company" w:date="2019-05-14T11:22:00Z">
                <w:rPr>
                  <w:rFonts w:asciiTheme="majorHAnsi" w:hAnsiTheme="majorHAnsi"/>
                  <w:b/>
                  <w:color w:val="0000FF" w:themeColor="hyperlink"/>
                  <w:sz w:val="24"/>
                  <w:szCs w:val="24"/>
                  <w:u w:val="single"/>
                </w:rPr>
              </w:rPrChange>
            </w:rPr>
            <w:delText xml:space="preserve">Tolerance:    </w:delText>
          </w:r>
          <w:r w:rsidRPr="00E85A35">
            <w:rPr>
              <w:rFonts w:ascii="Bookman Old Style" w:hAnsi="Bookman Old Style"/>
              <w:rPrChange w:id="3426" w:author="Hewlett-Packard Company" w:date="2019-05-14T11:22:00Z">
                <w:rPr>
                  <w:rFonts w:asciiTheme="majorHAnsi" w:hAnsiTheme="majorHAnsi"/>
                  <w:color w:val="0000FF" w:themeColor="hyperlink"/>
                  <w:sz w:val="24"/>
                  <w:szCs w:val="24"/>
                  <w:u w:val="single"/>
                </w:rPr>
              </w:rPrChange>
            </w:rPr>
            <w:delText>line regulation of ±10%.</w:delText>
          </w:r>
        </w:del>
      </w:ins>
    </w:p>
    <w:p w:rsidR="00A57622" w:rsidRDefault="00A57622">
      <w:pPr>
        <w:spacing w:after="0" w:line="240" w:lineRule="auto"/>
        <w:jc w:val="both"/>
        <w:rPr>
          <w:ins w:id="3427" w:author="IT CELL 4" w:date="2019-03-08T15:35:00Z"/>
          <w:del w:id="3428" w:author="HP Inc." w:date="2020-03-23T20:10:00Z"/>
          <w:rFonts w:ascii="Bookman Old Style" w:hAnsi="Bookman Old Style"/>
          <w:b/>
          <w:rPrChange w:id="3429" w:author="Hewlett-Packard Company" w:date="2019-05-14T11:22:00Z">
            <w:rPr>
              <w:ins w:id="3430" w:author="IT CELL 4" w:date="2019-03-08T15:35:00Z"/>
              <w:del w:id="3431" w:author="HP Inc." w:date="2020-03-23T20:10:00Z"/>
              <w:rFonts w:asciiTheme="majorHAnsi" w:hAnsiTheme="majorHAnsi"/>
              <w:b/>
              <w:sz w:val="24"/>
              <w:szCs w:val="24"/>
            </w:rPr>
          </w:rPrChange>
        </w:rPr>
        <w:pPrChange w:id="3432" w:author="IT CELL 4" w:date="2019-03-08T15:40:00Z">
          <w:pPr>
            <w:jc w:val="both"/>
          </w:pPr>
        </w:pPrChange>
      </w:pPr>
    </w:p>
    <w:p w:rsidR="00A57622" w:rsidRDefault="00E85A35">
      <w:pPr>
        <w:spacing w:after="0" w:line="240" w:lineRule="auto"/>
        <w:jc w:val="both"/>
        <w:rPr>
          <w:ins w:id="3433" w:author="IT CELL 4" w:date="2019-03-08T15:35:00Z"/>
          <w:del w:id="3434" w:author="HP Inc." w:date="2020-03-23T20:10:00Z"/>
          <w:rFonts w:ascii="Bookman Old Style" w:hAnsi="Bookman Old Style"/>
          <w:b/>
          <w:bCs/>
          <w:rPrChange w:id="3435" w:author="Hewlett-Packard Company" w:date="2019-05-14T11:22:00Z">
            <w:rPr>
              <w:ins w:id="3436" w:author="IT CELL 4" w:date="2019-03-08T15:35:00Z"/>
              <w:del w:id="3437" w:author="HP Inc." w:date="2020-03-23T20:10:00Z"/>
              <w:rFonts w:asciiTheme="majorHAnsi" w:hAnsiTheme="majorHAnsi"/>
              <w:b/>
              <w:bCs/>
              <w:sz w:val="24"/>
              <w:szCs w:val="24"/>
            </w:rPr>
          </w:rPrChange>
        </w:rPr>
        <w:pPrChange w:id="3438" w:author="IT CELL 4" w:date="2019-03-08T15:40:00Z">
          <w:pPr>
            <w:jc w:val="both"/>
          </w:pPr>
        </w:pPrChange>
      </w:pPr>
      <w:ins w:id="3439" w:author="IT CELL 4" w:date="2019-03-08T15:35:00Z">
        <w:del w:id="3440" w:author="HP Inc." w:date="2020-03-23T20:10:00Z">
          <w:r w:rsidRPr="00E85A35">
            <w:rPr>
              <w:rFonts w:ascii="Bookman Old Style" w:hAnsi="Bookman Old Style"/>
              <w:b/>
              <w:bCs/>
              <w:rPrChange w:id="3441" w:author="Hewlett-Packard Company" w:date="2019-05-14T11:22:00Z">
                <w:rPr>
                  <w:rFonts w:asciiTheme="majorHAnsi" w:hAnsiTheme="majorHAnsi"/>
                  <w:b/>
                  <w:bCs/>
                  <w:color w:val="0000FF" w:themeColor="hyperlink"/>
                  <w:sz w:val="24"/>
                  <w:szCs w:val="24"/>
                  <w:u w:val="single"/>
                </w:rPr>
              </w:rPrChange>
            </w:rPr>
            <w:delText xml:space="preserve">5. </w:delText>
          </w:r>
          <w:r w:rsidRPr="00E85A35">
            <w:rPr>
              <w:rFonts w:ascii="Bookman Old Style" w:hAnsi="Bookman Old Style"/>
              <w:b/>
              <w:rPrChange w:id="3442" w:author="Hewlett-Packard Company" w:date="2019-05-14T11:22:00Z">
                <w:rPr>
                  <w:rFonts w:asciiTheme="majorHAnsi" w:hAnsiTheme="majorHAnsi"/>
                  <w:b/>
                  <w:color w:val="0000FF" w:themeColor="hyperlink"/>
                  <w:sz w:val="24"/>
                  <w:szCs w:val="24"/>
                  <w:u w:val="single"/>
                </w:rPr>
              </w:rPrChange>
            </w:rPr>
            <w:delText>ACCESSORIES, SPARE PARTS, CONSUMABLES</w:delText>
          </w:r>
        </w:del>
      </w:ins>
    </w:p>
    <w:p w:rsidR="00A57622" w:rsidRDefault="00E85A35">
      <w:pPr>
        <w:spacing w:after="0" w:line="240" w:lineRule="auto"/>
        <w:jc w:val="both"/>
        <w:rPr>
          <w:ins w:id="3443" w:author="IT CELL 4" w:date="2019-03-08T15:35:00Z"/>
          <w:del w:id="3444" w:author="HP Inc." w:date="2020-03-23T20:10:00Z"/>
          <w:rFonts w:ascii="Bookman Old Style" w:hAnsi="Bookman Old Style"/>
          <w:b/>
          <w:bCs/>
          <w:rPrChange w:id="3445" w:author="Hewlett-Packard Company" w:date="2019-05-14T11:22:00Z">
            <w:rPr>
              <w:ins w:id="3446" w:author="IT CELL 4" w:date="2019-03-08T15:35:00Z"/>
              <w:del w:id="3447" w:author="HP Inc." w:date="2020-03-23T20:10:00Z"/>
              <w:rFonts w:asciiTheme="majorHAnsi" w:hAnsiTheme="majorHAnsi"/>
              <w:b/>
              <w:bCs/>
              <w:sz w:val="24"/>
              <w:szCs w:val="24"/>
            </w:rPr>
          </w:rPrChange>
        </w:rPr>
        <w:pPrChange w:id="3448" w:author="IT CELL 4" w:date="2019-03-08T15:40:00Z">
          <w:pPr>
            <w:jc w:val="both"/>
          </w:pPr>
        </w:pPrChange>
      </w:pPr>
      <w:ins w:id="3449" w:author="IT CELL 4" w:date="2019-03-08T15:35:00Z">
        <w:del w:id="3450" w:author="HP Inc." w:date="2020-03-23T20:10:00Z">
          <w:r w:rsidRPr="00E85A35">
            <w:rPr>
              <w:rFonts w:ascii="Bookman Old Style" w:hAnsi="Bookman Old Style"/>
              <w:b/>
              <w:rPrChange w:id="3451" w:author="Hewlett-Packard Company" w:date="2019-05-14T11:22:00Z">
                <w:rPr>
                  <w:rFonts w:asciiTheme="majorHAnsi" w:hAnsiTheme="majorHAnsi"/>
                  <w:b/>
                  <w:color w:val="0000FF" w:themeColor="hyperlink"/>
                  <w:sz w:val="24"/>
                  <w:szCs w:val="24"/>
                  <w:u w:val="single"/>
                </w:rPr>
              </w:rPrChange>
            </w:rPr>
            <w:delText xml:space="preserve">Accessories:   </w:delText>
          </w:r>
          <w:r w:rsidRPr="00E85A35">
            <w:rPr>
              <w:rFonts w:ascii="Bookman Old Style" w:hAnsi="Bookman Old Style"/>
              <w:rPrChange w:id="3452" w:author="Hewlett-Packard Company" w:date="2019-05-14T11:22:00Z">
                <w:rPr>
                  <w:rFonts w:asciiTheme="majorHAnsi" w:hAnsiTheme="majorHAnsi"/>
                  <w:color w:val="0000FF" w:themeColor="hyperlink"/>
                  <w:sz w:val="24"/>
                  <w:szCs w:val="24"/>
                  <w:u w:val="single"/>
                </w:rPr>
              </w:rPrChange>
            </w:rPr>
            <w:delText>Machine should be supplied with following transducers:</w:delText>
          </w:r>
        </w:del>
      </w:ins>
    </w:p>
    <w:p w:rsidR="00A57622" w:rsidRDefault="00E85A35">
      <w:pPr>
        <w:pStyle w:val="ListParagraph"/>
        <w:numPr>
          <w:ilvl w:val="0"/>
          <w:numId w:val="196"/>
        </w:numPr>
        <w:spacing w:after="0" w:line="240" w:lineRule="auto"/>
        <w:jc w:val="both"/>
        <w:rPr>
          <w:ins w:id="3453" w:author="IT CELL 4" w:date="2019-03-08T15:35:00Z"/>
          <w:del w:id="3454" w:author="HP Inc." w:date="2020-03-23T20:10:00Z"/>
          <w:rFonts w:ascii="Bookman Old Style" w:hAnsi="Bookman Old Style"/>
          <w:rPrChange w:id="3455" w:author="Hewlett-Packard Company" w:date="2019-05-14T11:22:00Z">
            <w:rPr>
              <w:ins w:id="3456" w:author="IT CELL 4" w:date="2019-03-08T15:35:00Z"/>
              <w:del w:id="3457" w:author="HP Inc." w:date="2020-03-23T20:10:00Z"/>
              <w:rFonts w:asciiTheme="majorHAnsi" w:hAnsiTheme="majorHAnsi"/>
              <w:sz w:val="24"/>
              <w:szCs w:val="24"/>
            </w:rPr>
          </w:rPrChange>
        </w:rPr>
        <w:pPrChange w:id="3458" w:author="IT CELL 4" w:date="2019-03-08T15:40:00Z">
          <w:pPr>
            <w:pStyle w:val="ListParagraph"/>
            <w:numPr>
              <w:numId w:val="196"/>
            </w:numPr>
            <w:ind w:hanging="360"/>
            <w:jc w:val="both"/>
          </w:pPr>
        </w:pPrChange>
      </w:pPr>
      <w:ins w:id="3459" w:author="IT CELL 4" w:date="2019-03-08T15:35:00Z">
        <w:del w:id="3460" w:author="HP Inc." w:date="2020-03-23T20:10:00Z">
          <w:r w:rsidRPr="00E85A35">
            <w:rPr>
              <w:rFonts w:ascii="Bookman Old Style" w:hAnsi="Bookman Old Style"/>
              <w:rPrChange w:id="3461" w:author="Hewlett-Packard Company" w:date="2019-05-14T11:22:00Z">
                <w:rPr>
                  <w:rFonts w:asciiTheme="majorHAnsi" w:hAnsiTheme="majorHAnsi"/>
                  <w:color w:val="0000FF" w:themeColor="hyperlink"/>
                  <w:sz w:val="24"/>
                  <w:szCs w:val="24"/>
                  <w:u w:val="single"/>
                </w:rPr>
              </w:rPrChange>
            </w:rPr>
            <w:delText>2 No. BARC Approved whole body lead aprons with all attachments.</w:delText>
          </w:r>
        </w:del>
      </w:ins>
    </w:p>
    <w:p w:rsidR="00A57622" w:rsidRDefault="00A57622">
      <w:pPr>
        <w:pStyle w:val="ListParagraph"/>
        <w:spacing w:after="0" w:line="240" w:lineRule="auto"/>
        <w:jc w:val="both"/>
        <w:rPr>
          <w:ins w:id="3462" w:author="IT CELL 4" w:date="2019-03-08T15:35:00Z"/>
          <w:del w:id="3463" w:author="HP Inc." w:date="2020-03-23T20:10:00Z"/>
          <w:rFonts w:ascii="Bookman Old Style" w:hAnsi="Bookman Old Style"/>
          <w:rPrChange w:id="3464" w:author="Hewlett-Packard Company" w:date="2019-05-14T11:22:00Z">
            <w:rPr>
              <w:ins w:id="3465" w:author="IT CELL 4" w:date="2019-03-08T15:35:00Z"/>
              <w:del w:id="3466" w:author="HP Inc." w:date="2020-03-23T20:10:00Z"/>
              <w:rFonts w:asciiTheme="majorHAnsi" w:hAnsiTheme="majorHAnsi"/>
              <w:sz w:val="24"/>
              <w:szCs w:val="24"/>
            </w:rPr>
          </w:rPrChange>
        </w:rPr>
        <w:pPrChange w:id="3467" w:author="IT CELL 4" w:date="2019-03-08T15:40:00Z">
          <w:pPr>
            <w:pStyle w:val="ListParagraph"/>
            <w:jc w:val="both"/>
          </w:pPr>
        </w:pPrChange>
      </w:pPr>
    </w:p>
    <w:p w:rsidR="00A57622" w:rsidRDefault="00E85A35">
      <w:pPr>
        <w:spacing w:after="0" w:line="240" w:lineRule="auto"/>
        <w:jc w:val="both"/>
        <w:rPr>
          <w:ins w:id="3468" w:author="IT CELL 4" w:date="2019-03-08T15:35:00Z"/>
          <w:del w:id="3469" w:author="HP Inc." w:date="2020-03-23T20:10:00Z"/>
          <w:rFonts w:ascii="Bookman Old Style" w:hAnsi="Bookman Old Style"/>
          <w:b/>
          <w:rPrChange w:id="3470" w:author="Hewlett-Packard Company" w:date="2019-05-14T11:22:00Z">
            <w:rPr>
              <w:ins w:id="3471" w:author="IT CELL 4" w:date="2019-03-08T15:35:00Z"/>
              <w:del w:id="3472" w:author="HP Inc." w:date="2020-03-23T20:10:00Z"/>
              <w:rFonts w:asciiTheme="majorHAnsi" w:hAnsiTheme="majorHAnsi"/>
              <w:b/>
              <w:sz w:val="24"/>
              <w:szCs w:val="24"/>
            </w:rPr>
          </w:rPrChange>
        </w:rPr>
        <w:pPrChange w:id="3473" w:author="IT CELL 4" w:date="2019-03-08T15:40:00Z">
          <w:pPr>
            <w:jc w:val="both"/>
          </w:pPr>
        </w:pPrChange>
      </w:pPr>
      <w:ins w:id="3474" w:author="IT CELL 4" w:date="2019-03-08T15:35:00Z">
        <w:del w:id="3475" w:author="HP Inc." w:date="2020-03-23T20:10:00Z">
          <w:r w:rsidRPr="00E85A35">
            <w:rPr>
              <w:rFonts w:ascii="Bookman Old Style" w:hAnsi="Bookman Old Style"/>
              <w:b/>
              <w:rPrChange w:id="3476" w:author="Hewlett-Packard Company" w:date="2019-05-14T11:22:00Z">
                <w:rPr>
                  <w:rFonts w:asciiTheme="majorHAnsi" w:hAnsiTheme="majorHAnsi"/>
                  <w:b/>
                  <w:color w:val="0000FF" w:themeColor="hyperlink"/>
                  <w:sz w:val="24"/>
                  <w:szCs w:val="24"/>
                  <w:u w:val="single"/>
                </w:rPr>
              </w:rPrChange>
            </w:rPr>
            <w:delText>6. ENVIRONMENTAL AND DEPARTMENTAL CONSIDERATONS</w:delText>
          </w:r>
        </w:del>
      </w:ins>
    </w:p>
    <w:p w:rsidR="00A57622" w:rsidRDefault="00E85A35">
      <w:pPr>
        <w:spacing w:after="0" w:line="240" w:lineRule="auto"/>
        <w:jc w:val="both"/>
        <w:rPr>
          <w:ins w:id="3477" w:author="IT CELL 4" w:date="2019-03-08T15:35:00Z"/>
          <w:del w:id="3478" w:author="HP Inc." w:date="2020-03-23T20:10:00Z"/>
          <w:rFonts w:ascii="Bookman Old Style" w:hAnsi="Bookman Old Style"/>
          <w:b/>
          <w:bCs/>
          <w:rPrChange w:id="3479" w:author="Hewlett-Packard Company" w:date="2019-05-14T11:22:00Z">
            <w:rPr>
              <w:ins w:id="3480" w:author="IT CELL 4" w:date="2019-03-08T15:35:00Z"/>
              <w:del w:id="3481" w:author="HP Inc." w:date="2020-03-23T20:10:00Z"/>
              <w:rFonts w:asciiTheme="majorHAnsi" w:hAnsiTheme="majorHAnsi"/>
              <w:b/>
              <w:bCs/>
              <w:sz w:val="24"/>
              <w:szCs w:val="24"/>
            </w:rPr>
          </w:rPrChange>
        </w:rPr>
        <w:pPrChange w:id="3482" w:author="IT CELL 4" w:date="2019-03-08T15:40:00Z">
          <w:pPr>
            <w:jc w:val="both"/>
          </w:pPr>
        </w:pPrChange>
      </w:pPr>
      <w:ins w:id="3483" w:author="IT CELL 4" w:date="2019-03-08T15:35:00Z">
        <w:del w:id="3484" w:author="HP Inc." w:date="2020-03-23T20:10:00Z">
          <w:r w:rsidRPr="00E85A35">
            <w:rPr>
              <w:rFonts w:ascii="Bookman Old Style" w:hAnsi="Bookman Old Style"/>
              <w:b/>
              <w:rPrChange w:id="3485" w:author="Hewlett-Packard Company" w:date="2019-05-14T11:22:00Z">
                <w:rPr>
                  <w:rFonts w:asciiTheme="majorHAnsi" w:hAnsiTheme="majorHAnsi"/>
                  <w:b/>
                  <w:color w:val="0000FF" w:themeColor="hyperlink"/>
                  <w:sz w:val="24"/>
                  <w:szCs w:val="24"/>
                  <w:u w:val="single"/>
                </w:rPr>
              </w:rPrChange>
            </w:rPr>
            <w:delText>Atmosphere / Ambiance</w:delText>
          </w:r>
        </w:del>
      </w:ins>
    </w:p>
    <w:p w:rsidR="00A57622" w:rsidRDefault="00E85A35">
      <w:pPr>
        <w:pStyle w:val="ListParagraph"/>
        <w:numPr>
          <w:ilvl w:val="0"/>
          <w:numId w:val="197"/>
        </w:numPr>
        <w:spacing w:after="0" w:line="240" w:lineRule="auto"/>
        <w:jc w:val="both"/>
        <w:rPr>
          <w:ins w:id="3486" w:author="IT CELL 4" w:date="2019-03-08T15:35:00Z"/>
          <w:del w:id="3487" w:author="HP Inc." w:date="2020-03-23T20:10:00Z"/>
          <w:rFonts w:ascii="Bookman Old Style" w:hAnsi="Bookman Old Style"/>
          <w:rPrChange w:id="3488" w:author="Hewlett-Packard Company" w:date="2019-05-14T11:22:00Z">
            <w:rPr>
              <w:ins w:id="3489" w:author="IT CELL 4" w:date="2019-03-08T15:35:00Z"/>
              <w:del w:id="3490" w:author="HP Inc." w:date="2020-03-23T20:10:00Z"/>
              <w:rFonts w:asciiTheme="majorHAnsi" w:hAnsiTheme="majorHAnsi"/>
              <w:sz w:val="24"/>
              <w:szCs w:val="24"/>
            </w:rPr>
          </w:rPrChange>
        </w:rPr>
        <w:pPrChange w:id="3491" w:author="IT CELL 4" w:date="2019-03-08T15:40:00Z">
          <w:pPr>
            <w:pStyle w:val="ListParagraph"/>
            <w:numPr>
              <w:numId w:val="197"/>
            </w:numPr>
            <w:ind w:hanging="360"/>
            <w:jc w:val="both"/>
          </w:pPr>
        </w:pPrChange>
      </w:pPr>
      <w:ins w:id="3492" w:author="IT CELL 4" w:date="2019-03-08T15:35:00Z">
        <w:del w:id="3493" w:author="HP Inc." w:date="2020-03-23T20:10:00Z">
          <w:r w:rsidRPr="00E85A35">
            <w:rPr>
              <w:rFonts w:ascii="Bookman Old Style" w:hAnsi="Bookman Old Style"/>
              <w:b/>
              <w:bCs/>
              <w:rPrChange w:id="3494" w:author="Hewlett-Packard Company" w:date="2019-05-14T11:22:00Z">
                <w:rPr>
                  <w:rFonts w:asciiTheme="majorHAnsi" w:hAnsiTheme="majorHAnsi"/>
                  <w:b/>
                  <w:bCs/>
                  <w:color w:val="0000FF" w:themeColor="hyperlink"/>
                  <w:sz w:val="24"/>
                  <w:szCs w:val="24"/>
                  <w:u w:val="single"/>
                </w:rPr>
              </w:rPrChange>
            </w:rPr>
            <w:delText>Operating condition:</w:delText>
          </w:r>
          <w:r w:rsidRPr="00E85A35">
            <w:rPr>
              <w:rFonts w:ascii="Bookman Old Style" w:hAnsi="Bookman Old Style"/>
              <w:rPrChange w:id="3495" w:author="Hewlett-Packard Company" w:date="2019-05-14T11:22:00Z">
                <w:rPr>
                  <w:rFonts w:asciiTheme="majorHAnsi" w:hAnsiTheme="majorHAnsi"/>
                  <w:color w:val="0000FF" w:themeColor="hyperlink"/>
                  <w:sz w:val="24"/>
                  <w:szCs w:val="24"/>
                  <w:u w:val="single"/>
                </w:rPr>
              </w:rPrChange>
            </w:rPr>
            <w:delText xml:space="preserve"> Capable of operating continuously in ambient temperature of 5 to 50 degree C and relative humidity of 15 to 80% in ideal circumstances.</w:delText>
          </w:r>
        </w:del>
      </w:ins>
    </w:p>
    <w:p w:rsidR="00A57622" w:rsidRDefault="00E85A35">
      <w:pPr>
        <w:pStyle w:val="ListParagraph"/>
        <w:numPr>
          <w:ilvl w:val="0"/>
          <w:numId w:val="197"/>
        </w:numPr>
        <w:spacing w:after="0" w:line="240" w:lineRule="auto"/>
        <w:jc w:val="both"/>
        <w:rPr>
          <w:ins w:id="3496" w:author="IT CELL 4" w:date="2019-03-08T15:35:00Z"/>
          <w:del w:id="3497" w:author="HP Inc." w:date="2020-03-23T20:10:00Z"/>
          <w:rFonts w:ascii="Bookman Old Style" w:hAnsi="Bookman Old Style"/>
          <w:rPrChange w:id="3498" w:author="Hewlett-Packard Company" w:date="2019-05-14T11:22:00Z">
            <w:rPr>
              <w:ins w:id="3499" w:author="IT CELL 4" w:date="2019-03-08T15:35:00Z"/>
              <w:del w:id="3500" w:author="HP Inc." w:date="2020-03-23T20:10:00Z"/>
              <w:rFonts w:asciiTheme="majorHAnsi" w:hAnsiTheme="majorHAnsi"/>
              <w:sz w:val="24"/>
              <w:szCs w:val="24"/>
            </w:rPr>
          </w:rPrChange>
        </w:rPr>
        <w:pPrChange w:id="3501" w:author="IT CELL 4" w:date="2019-03-08T15:40:00Z">
          <w:pPr>
            <w:pStyle w:val="ListParagraph"/>
            <w:numPr>
              <w:numId w:val="197"/>
            </w:numPr>
            <w:ind w:hanging="360"/>
            <w:jc w:val="both"/>
          </w:pPr>
        </w:pPrChange>
      </w:pPr>
      <w:ins w:id="3502" w:author="IT CELL 4" w:date="2019-03-08T15:35:00Z">
        <w:del w:id="3503" w:author="HP Inc." w:date="2020-03-23T20:10:00Z">
          <w:r w:rsidRPr="00E85A35">
            <w:rPr>
              <w:rFonts w:ascii="Bookman Old Style" w:hAnsi="Bookman Old Style"/>
              <w:b/>
              <w:bCs/>
              <w:rPrChange w:id="3504" w:author="Hewlett-Packard Company" w:date="2019-05-14T11:22:00Z">
                <w:rPr>
                  <w:rFonts w:asciiTheme="majorHAnsi" w:hAnsiTheme="majorHAnsi"/>
                  <w:b/>
                  <w:bCs/>
                  <w:color w:val="0000FF" w:themeColor="hyperlink"/>
                  <w:sz w:val="24"/>
                  <w:szCs w:val="24"/>
                  <w:u w:val="single"/>
                </w:rPr>
              </w:rPrChange>
            </w:rPr>
            <w:delText>Storage condition:</w:delText>
          </w:r>
          <w:r w:rsidRPr="00E85A35">
            <w:rPr>
              <w:rFonts w:ascii="Bookman Old Style" w:hAnsi="Bookman Old Style"/>
              <w:rPrChange w:id="3505" w:author="Hewlett-Packard Company" w:date="2019-05-14T11:22:00Z">
                <w:rPr>
                  <w:rFonts w:asciiTheme="majorHAnsi" w:hAnsiTheme="majorHAnsi"/>
                  <w:color w:val="0000FF" w:themeColor="hyperlink"/>
                  <w:sz w:val="24"/>
                  <w:szCs w:val="24"/>
                  <w:u w:val="single"/>
                </w:rPr>
              </w:rPrChange>
            </w:rPr>
            <w:delText xml:space="preserve"> Capable of being stored continuously in ambient temperature of 0 to 50 degree C and relative humidity of 15 to 90%.</w:delText>
          </w:r>
        </w:del>
      </w:ins>
    </w:p>
    <w:p w:rsidR="00A57622" w:rsidRDefault="00A57622">
      <w:pPr>
        <w:spacing w:after="0" w:line="240" w:lineRule="auto"/>
        <w:jc w:val="both"/>
        <w:rPr>
          <w:ins w:id="3506" w:author="IT CELL 4" w:date="2019-03-08T15:35:00Z"/>
          <w:del w:id="3507" w:author="HP Inc." w:date="2020-03-23T20:10:00Z"/>
          <w:rFonts w:ascii="Bookman Old Style" w:hAnsi="Bookman Old Style"/>
          <w:rPrChange w:id="3508" w:author="Hewlett-Packard Company" w:date="2019-05-14T11:22:00Z">
            <w:rPr>
              <w:ins w:id="3509" w:author="IT CELL 4" w:date="2019-03-08T15:35:00Z"/>
              <w:del w:id="3510" w:author="HP Inc." w:date="2020-03-23T20:10:00Z"/>
              <w:rFonts w:asciiTheme="majorHAnsi" w:hAnsiTheme="majorHAnsi"/>
              <w:sz w:val="24"/>
              <w:szCs w:val="24"/>
            </w:rPr>
          </w:rPrChange>
        </w:rPr>
        <w:pPrChange w:id="3511" w:author="IT CELL 4" w:date="2019-03-08T15:40:00Z">
          <w:pPr>
            <w:jc w:val="both"/>
          </w:pPr>
        </w:pPrChange>
      </w:pPr>
    </w:p>
    <w:p w:rsidR="00A57622" w:rsidRDefault="00E85A35">
      <w:pPr>
        <w:spacing w:after="0" w:line="240" w:lineRule="auto"/>
        <w:jc w:val="both"/>
        <w:rPr>
          <w:ins w:id="3512" w:author="IT CELL 4" w:date="2019-03-08T15:35:00Z"/>
          <w:del w:id="3513" w:author="HP Inc." w:date="2020-03-23T20:10:00Z"/>
          <w:rFonts w:ascii="Bookman Old Style" w:hAnsi="Bookman Old Style"/>
          <w:rPrChange w:id="3514" w:author="Hewlett-Packard Company" w:date="2019-05-14T11:22:00Z">
            <w:rPr>
              <w:ins w:id="3515" w:author="IT CELL 4" w:date="2019-03-08T15:35:00Z"/>
              <w:del w:id="3516" w:author="HP Inc." w:date="2020-03-23T20:10:00Z"/>
              <w:rFonts w:asciiTheme="majorHAnsi" w:hAnsiTheme="majorHAnsi"/>
              <w:sz w:val="24"/>
              <w:szCs w:val="24"/>
            </w:rPr>
          </w:rPrChange>
        </w:rPr>
        <w:pPrChange w:id="3517" w:author="IT CELL 4" w:date="2019-03-08T15:40:00Z">
          <w:pPr>
            <w:jc w:val="both"/>
          </w:pPr>
        </w:pPrChange>
      </w:pPr>
      <w:ins w:id="3518" w:author="IT CELL 4" w:date="2019-03-08T15:35:00Z">
        <w:del w:id="3519" w:author="HP Inc." w:date="2020-03-23T20:10:00Z">
          <w:r w:rsidRPr="00E85A35">
            <w:rPr>
              <w:rFonts w:ascii="Bookman Old Style" w:hAnsi="Bookman Old Style"/>
              <w:b/>
              <w:rPrChange w:id="3520" w:author="Hewlett-Packard Company" w:date="2019-05-14T11:22:00Z">
                <w:rPr>
                  <w:rFonts w:asciiTheme="majorHAnsi" w:hAnsiTheme="majorHAnsi"/>
                  <w:b/>
                  <w:color w:val="0000FF" w:themeColor="hyperlink"/>
                  <w:sz w:val="24"/>
                  <w:szCs w:val="24"/>
                  <w:u w:val="single"/>
                </w:rPr>
              </w:rPrChange>
            </w:rPr>
            <w:delText>User's care, Cleaning, Disinfection &amp; Sterility issues</w:delText>
          </w:r>
        </w:del>
      </w:ins>
    </w:p>
    <w:p w:rsidR="00A57622" w:rsidRDefault="00E85A35">
      <w:pPr>
        <w:pStyle w:val="ListParagraph"/>
        <w:numPr>
          <w:ilvl w:val="0"/>
          <w:numId w:val="198"/>
        </w:numPr>
        <w:spacing w:after="0" w:line="240" w:lineRule="auto"/>
        <w:jc w:val="both"/>
        <w:rPr>
          <w:ins w:id="3521" w:author="IT CELL 4" w:date="2019-03-08T15:35:00Z"/>
          <w:del w:id="3522" w:author="HP Inc." w:date="2020-03-23T20:10:00Z"/>
          <w:rFonts w:ascii="Bookman Old Style" w:hAnsi="Bookman Old Style"/>
          <w:rPrChange w:id="3523" w:author="Hewlett-Packard Company" w:date="2019-05-14T11:22:00Z">
            <w:rPr>
              <w:ins w:id="3524" w:author="IT CELL 4" w:date="2019-03-08T15:35:00Z"/>
              <w:del w:id="3525" w:author="HP Inc." w:date="2020-03-23T20:10:00Z"/>
              <w:rFonts w:asciiTheme="majorHAnsi" w:hAnsiTheme="majorHAnsi"/>
              <w:sz w:val="24"/>
              <w:szCs w:val="24"/>
            </w:rPr>
          </w:rPrChange>
        </w:rPr>
        <w:pPrChange w:id="3526" w:author="IT CELL 4" w:date="2019-03-08T15:40:00Z">
          <w:pPr>
            <w:pStyle w:val="ListParagraph"/>
            <w:numPr>
              <w:numId w:val="198"/>
            </w:numPr>
            <w:ind w:hanging="360"/>
            <w:jc w:val="both"/>
          </w:pPr>
        </w:pPrChange>
      </w:pPr>
      <w:ins w:id="3527" w:author="IT CELL 4" w:date="2019-03-08T15:35:00Z">
        <w:del w:id="3528" w:author="HP Inc." w:date="2020-03-23T20:10:00Z">
          <w:r w:rsidRPr="00E85A35">
            <w:rPr>
              <w:rFonts w:ascii="Bookman Old Style" w:hAnsi="Bookman Old Style"/>
              <w:rPrChange w:id="3529" w:author="Hewlett-Packard Company" w:date="2019-05-14T11:22:00Z">
                <w:rPr>
                  <w:rFonts w:asciiTheme="majorHAnsi" w:hAnsiTheme="majorHAnsi"/>
                  <w:color w:val="0000FF" w:themeColor="hyperlink"/>
                  <w:sz w:val="24"/>
                  <w:szCs w:val="24"/>
                  <w:u w:val="single"/>
                </w:rPr>
              </w:rPrChange>
            </w:rPr>
            <w:delText xml:space="preserve"> Disinfection: Parts of the Device that are designed to come into contact with the patient or the operator should either be capable of easy disinfection or be protected by a single use/disposable cover. </w:delText>
          </w:r>
        </w:del>
      </w:ins>
    </w:p>
    <w:p w:rsidR="00A57622" w:rsidRDefault="00E85A35">
      <w:pPr>
        <w:pStyle w:val="ListParagraph"/>
        <w:numPr>
          <w:ilvl w:val="0"/>
          <w:numId w:val="198"/>
        </w:numPr>
        <w:spacing w:after="0" w:line="240" w:lineRule="auto"/>
        <w:jc w:val="both"/>
        <w:rPr>
          <w:ins w:id="3530" w:author="IT CELL 4" w:date="2019-03-08T15:35:00Z"/>
          <w:del w:id="3531" w:author="HP Inc." w:date="2020-03-23T20:10:00Z"/>
          <w:rFonts w:ascii="Bookman Old Style" w:hAnsi="Bookman Old Style"/>
          <w:rPrChange w:id="3532" w:author="Hewlett-Packard Company" w:date="2019-05-14T11:22:00Z">
            <w:rPr>
              <w:ins w:id="3533" w:author="IT CELL 4" w:date="2019-03-08T15:35:00Z"/>
              <w:del w:id="3534" w:author="HP Inc." w:date="2020-03-23T20:10:00Z"/>
              <w:rFonts w:asciiTheme="majorHAnsi" w:hAnsiTheme="majorHAnsi"/>
              <w:sz w:val="24"/>
              <w:szCs w:val="24"/>
            </w:rPr>
          </w:rPrChange>
        </w:rPr>
        <w:pPrChange w:id="3535" w:author="IT CELL 4" w:date="2019-03-08T15:40:00Z">
          <w:pPr>
            <w:pStyle w:val="ListParagraph"/>
            <w:numPr>
              <w:numId w:val="198"/>
            </w:numPr>
            <w:ind w:hanging="360"/>
            <w:jc w:val="both"/>
          </w:pPr>
        </w:pPrChange>
      </w:pPr>
      <w:ins w:id="3536" w:author="IT CELL 4" w:date="2019-03-08T15:35:00Z">
        <w:del w:id="3537" w:author="HP Inc." w:date="2020-03-23T20:10:00Z">
          <w:r w:rsidRPr="00E85A35">
            <w:rPr>
              <w:rFonts w:ascii="Bookman Old Style" w:hAnsi="Bookman Old Style"/>
              <w:rPrChange w:id="3538" w:author="Hewlett-Packard Company" w:date="2019-05-14T11:22:00Z">
                <w:rPr>
                  <w:rFonts w:asciiTheme="majorHAnsi" w:hAnsiTheme="majorHAnsi"/>
                  <w:color w:val="0000FF" w:themeColor="hyperlink"/>
                  <w:sz w:val="24"/>
                  <w:szCs w:val="24"/>
                  <w:u w:val="single"/>
                </w:rPr>
              </w:rPrChange>
            </w:rPr>
            <w:delText xml:space="preserve"> Sterilization not required.</w:delText>
          </w:r>
        </w:del>
      </w:ins>
    </w:p>
    <w:p w:rsidR="00A57622" w:rsidRDefault="00A57622">
      <w:pPr>
        <w:pStyle w:val="ListParagraph"/>
        <w:spacing w:after="0" w:line="240" w:lineRule="auto"/>
        <w:jc w:val="both"/>
        <w:rPr>
          <w:ins w:id="3539" w:author="IT CELL 4" w:date="2019-03-08T15:35:00Z"/>
          <w:del w:id="3540" w:author="HP Inc." w:date="2020-03-23T20:10:00Z"/>
          <w:rFonts w:ascii="Bookman Old Style" w:hAnsi="Bookman Old Style"/>
          <w:rPrChange w:id="3541" w:author="Hewlett-Packard Company" w:date="2019-05-14T11:22:00Z">
            <w:rPr>
              <w:ins w:id="3542" w:author="IT CELL 4" w:date="2019-03-08T15:35:00Z"/>
              <w:del w:id="3543" w:author="HP Inc." w:date="2020-03-23T20:10:00Z"/>
              <w:rFonts w:asciiTheme="majorHAnsi" w:hAnsiTheme="majorHAnsi"/>
              <w:sz w:val="24"/>
              <w:szCs w:val="24"/>
            </w:rPr>
          </w:rPrChange>
        </w:rPr>
        <w:pPrChange w:id="3544" w:author="IT CELL 4" w:date="2019-03-08T15:40:00Z">
          <w:pPr>
            <w:pStyle w:val="ListParagraph"/>
            <w:jc w:val="both"/>
          </w:pPr>
        </w:pPrChange>
      </w:pPr>
    </w:p>
    <w:p w:rsidR="00A57622" w:rsidRDefault="00E85A35">
      <w:pPr>
        <w:spacing w:after="0" w:line="240" w:lineRule="auto"/>
        <w:jc w:val="both"/>
        <w:rPr>
          <w:ins w:id="3545" w:author="IT CELL 4" w:date="2019-03-08T15:35:00Z"/>
          <w:del w:id="3546" w:author="HP Inc." w:date="2020-03-23T20:10:00Z"/>
          <w:rFonts w:ascii="Bookman Old Style" w:hAnsi="Bookman Old Style" w:cstheme="minorHAnsi"/>
          <w:b/>
          <w:bCs/>
          <w:rPrChange w:id="3547" w:author="Hewlett-Packard Company" w:date="2019-05-14T11:22:00Z">
            <w:rPr>
              <w:ins w:id="3548" w:author="IT CELL 4" w:date="2019-03-08T15:35:00Z"/>
              <w:del w:id="3549" w:author="HP Inc." w:date="2020-03-23T20:10:00Z"/>
              <w:rFonts w:asciiTheme="majorHAnsi" w:hAnsiTheme="majorHAnsi" w:cstheme="minorHAnsi"/>
              <w:b/>
              <w:bCs/>
              <w:sz w:val="24"/>
              <w:szCs w:val="24"/>
            </w:rPr>
          </w:rPrChange>
        </w:rPr>
        <w:pPrChange w:id="3550" w:author="IT CELL 4" w:date="2019-03-08T15:40:00Z">
          <w:pPr>
            <w:jc w:val="both"/>
          </w:pPr>
        </w:pPrChange>
      </w:pPr>
      <w:ins w:id="3551" w:author="IT CELL 4" w:date="2019-03-08T15:35:00Z">
        <w:del w:id="3552" w:author="HP Inc." w:date="2020-03-23T20:10:00Z">
          <w:r w:rsidRPr="00E85A35">
            <w:rPr>
              <w:rFonts w:ascii="Bookman Old Style" w:hAnsi="Bookman Old Style" w:cstheme="minorHAnsi"/>
              <w:b/>
              <w:bCs/>
              <w:rPrChange w:id="3553" w:author="Hewlett-Packard Company" w:date="2019-05-14T11:22:00Z">
                <w:rPr>
                  <w:rFonts w:asciiTheme="majorHAnsi" w:hAnsiTheme="majorHAnsi" w:cstheme="minorHAnsi"/>
                  <w:b/>
                  <w:bCs/>
                  <w:color w:val="0000FF" w:themeColor="hyperlink"/>
                  <w:sz w:val="24"/>
                  <w:szCs w:val="24"/>
                  <w:u w:val="single"/>
                </w:rPr>
              </w:rPrChange>
            </w:rPr>
            <w:delText>7. STANDARDS AND SAFETY</w:delText>
          </w:r>
        </w:del>
      </w:ins>
    </w:p>
    <w:p w:rsidR="00A57622" w:rsidRDefault="00E85A35">
      <w:pPr>
        <w:spacing w:after="0" w:line="240" w:lineRule="auto"/>
        <w:jc w:val="both"/>
        <w:rPr>
          <w:ins w:id="3554" w:author="IT CELL 4" w:date="2019-03-08T15:35:00Z"/>
          <w:del w:id="3555" w:author="HP Inc." w:date="2020-03-23T20:10:00Z"/>
          <w:rFonts w:ascii="Bookman Old Style" w:hAnsi="Bookman Old Style"/>
          <w:b/>
          <w:bCs/>
          <w:rPrChange w:id="3556" w:author="Hewlett-Packard Company" w:date="2019-05-14T11:22:00Z">
            <w:rPr>
              <w:ins w:id="3557" w:author="IT CELL 4" w:date="2019-03-08T15:35:00Z"/>
              <w:del w:id="3558" w:author="HP Inc." w:date="2020-03-23T20:10:00Z"/>
              <w:rFonts w:asciiTheme="majorHAnsi" w:hAnsiTheme="majorHAnsi"/>
              <w:b/>
              <w:bCs/>
              <w:sz w:val="24"/>
              <w:szCs w:val="24"/>
            </w:rPr>
          </w:rPrChange>
        </w:rPr>
        <w:pPrChange w:id="3559" w:author="IT CELL 4" w:date="2019-03-08T15:40:00Z">
          <w:pPr>
            <w:jc w:val="both"/>
          </w:pPr>
        </w:pPrChange>
      </w:pPr>
      <w:ins w:id="3560" w:author="IT CELL 4" w:date="2019-03-08T15:35:00Z">
        <w:del w:id="3561" w:author="HP Inc." w:date="2020-03-23T20:10:00Z">
          <w:r w:rsidRPr="00E85A35">
            <w:rPr>
              <w:rFonts w:ascii="Bookman Old Style" w:hAnsi="Bookman Old Style"/>
              <w:b/>
              <w:rPrChange w:id="3562" w:author="Hewlett-Packard Company" w:date="2019-05-14T11:22:00Z">
                <w:rPr>
                  <w:rFonts w:asciiTheme="majorHAnsi" w:hAnsiTheme="majorHAnsi"/>
                  <w:b/>
                  <w:color w:val="0000FF" w:themeColor="hyperlink"/>
                  <w:sz w:val="24"/>
                  <w:szCs w:val="24"/>
                  <w:u w:val="single"/>
                </w:rPr>
              </w:rPrChange>
            </w:rPr>
            <w:delText xml:space="preserve">Certificates: </w:delText>
          </w:r>
        </w:del>
      </w:ins>
    </w:p>
    <w:p w:rsidR="00A57622" w:rsidRDefault="00E85A35">
      <w:pPr>
        <w:pStyle w:val="ListParagraph"/>
        <w:numPr>
          <w:ilvl w:val="0"/>
          <w:numId w:val="199"/>
        </w:numPr>
        <w:spacing w:after="0" w:line="240" w:lineRule="auto"/>
        <w:jc w:val="both"/>
        <w:rPr>
          <w:ins w:id="3563" w:author="IT CELL 4" w:date="2019-03-08T15:35:00Z"/>
          <w:del w:id="3564" w:author="HP Inc." w:date="2020-03-23T20:10:00Z"/>
          <w:rFonts w:ascii="Bookman Old Style" w:hAnsi="Bookman Old Style"/>
          <w:rPrChange w:id="3565" w:author="Hewlett-Packard Company" w:date="2019-05-14T11:22:00Z">
            <w:rPr>
              <w:ins w:id="3566" w:author="IT CELL 4" w:date="2019-03-08T15:35:00Z"/>
              <w:del w:id="3567" w:author="HP Inc." w:date="2020-03-23T20:10:00Z"/>
              <w:rFonts w:asciiTheme="majorHAnsi" w:hAnsiTheme="majorHAnsi"/>
              <w:sz w:val="24"/>
              <w:szCs w:val="24"/>
            </w:rPr>
          </w:rPrChange>
        </w:rPr>
        <w:pPrChange w:id="3568" w:author="IT CELL 4" w:date="2019-03-08T15:40:00Z">
          <w:pPr>
            <w:pStyle w:val="ListParagraph"/>
            <w:numPr>
              <w:numId w:val="199"/>
            </w:numPr>
            <w:ind w:hanging="360"/>
            <w:jc w:val="both"/>
          </w:pPr>
        </w:pPrChange>
      </w:pPr>
      <w:ins w:id="3569" w:author="IT CELL 4" w:date="2019-03-08T15:35:00Z">
        <w:del w:id="3570" w:author="HP Inc." w:date="2020-03-23T20:10:00Z">
          <w:r w:rsidRPr="00E85A35">
            <w:rPr>
              <w:rFonts w:ascii="Bookman Old Style" w:hAnsi="Bookman Old Style"/>
              <w:rPrChange w:id="3571" w:author="Hewlett-Packard Company" w:date="2019-05-14T11:22:00Z">
                <w:rPr>
                  <w:rFonts w:asciiTheme="majorHAnsi" w:hAnsiTheme="majorHAnsi"/>
                  <w:color w:val="0000FF" w:themeColor="hyperlink"/>
                  <w:sz w:val="24"/>
                  <w:szCs w:val="24"/>
                  <w:u w:val="single"/>
                </w:rPr>
              </w:rPrChange>
            </w:rPr>
            <w:delText>Should be FDA/ European CE/BIS approved product.</w:delText>
          </w:r>
        </w:del>
      </w:ins>
    </w:p>
    <w:p w:rsidR="00A57622" w:rsidRDefault="00E85A35">
      <w:pPr>
        <w:pStyle w:val="ListParagraph"/>
        <w:numPr>
          <w:ilvl w:val="0"/>
          <w:numId w:val="199"/>
        </w:numPr>
        <w:spacing w:after="0" w:line="240" w:lineRule="auto"/>
        <w:jc w:val="both"/>
        <w:rPr>
          <w:ins w:id="3572" w:author="IT CELL 4" w:date="2019-03-08T15:35:00Z"/>
          <w:del w:id="3573" w:author="HP Inc." w:date="2020-03-23T20:10:00Z"/>
          <w:rFonts w:ascii="Bookman Old Style" w:hAnsi="Bookman Old Style"/>
          <w:rPrChange w:id="3574" w:author="Hewlett-Packard Company" w:date="2019-05-14T11:22:00Z">
            <w:rPr>
              <w:ins w:id="3575" w:author="IT CELL 4" w:date="2019-03-08T15:35:00Z"/>
              <w:del w:id="3576" w:author="HP Inc." w:date="2020-03-23T20:10:00Z"/>
              <w:rFonts w:asciiTheme="majorHAnsi" w:hAnsiTheme="majorHAnsi"/>
              <w:sz w:val="24"/>
              <w:szCs w:val="24"/>
            </w:rPr>
          </w:rPrChange>
        </w:rPr>
        <w:pPrChange w:id="3577" w:author="IT CELL 4" w:date="2019-03-08T15:40:00Z">
          <w:pPr>
            <w:pStyle w:val="ListParagraph"/>
            <w:numPr>
              <w:numId w:val="199"/>
            </w:numPr>
            <w:ind w:hanging="360"/>
            <w:jc w:val="both"/>
          </w:pPr>
        </w:pPrChange>
      </w:pPr>
      <w:ins w:id="3578" w:author="IT CELL 4" w:date="2019-03-08T15:35:00Z">
        <w:del w:id="3579" w:author="HP Inc." w:date="2020-03-23T20:10:00Z">
          <w:r w:rsidRPr="00E85A35">
            <w:rPr>
              <w:rFonts w:ascii="Bookman Old Style" w:hAnsi="Bookman Old Style"/>
              <w:rPrChange w:id="3580" w:author="Hewlett-Packard Company" w:date="2019-05-14T11:22:00Z">
                <w:rPr>
                  <w:rFonts w:asciiTheme="majorHAnsi" w:hAnsiTheme="majorHAnsi"/>
                  <w:color w:val="0000FF" w:themeColor="hyperlink"/>
                  <w:sz w:val="24"/>
                  <w:szCs w:val="24"/>
                  <w:u w:val="single"/>
                </w:rPr>
              </w:rPrChange>
            </w:rPr>
            <w:delText xml:space="preserve"> Manufacturer and Supplier should have ISO 13485 certification for quality standards.</w:delText>
          </w:r>
        </w:del>
      </w:ins>
    </w:p>
    <w:p w:rsidR="00A57622" w:rsidRDefault="00E85A35">
      <w:pPr>
        <w:pStyle w:val="ListParagraph"/>
        <w:numPr>
          <w:ilvl w:val="0"/>
          <w:numId w:val="199"/>
        </w:numPr>
        <w:spacing w:after="0" w:line="240" w:lineRule="auto"/>
        <w:jc w:val="both"/>
        <w:rPr>
          <w:ins w:id="3581" w:author="IT CELL 4" w:date="2019-03-08T15:35:00Z"/>
          <w:del w:id="3582" w:author="HP Inc." w:date="2020-03-23T20:10:00Z"/>
          <w:rFonts w:ascii="Bookman Old Style" w:hAnsi="Bookman Old Style"/>
          <w:rPrChange w:id="3583" w:author="Hewlett-Packard Company" w:date="2019-05-14T11:22:00Z">
            <w:rPr>
              <w:ins w:id="3584" w:author="IT CELL 4" w:date="2019-03-08T15:35:00Z"/>
              <w:del w:id="3585" w:author="HP Inc." w:date="2020-03-23T20:10:00Z"/>
              <w:rFonts w:asciiTheme="majorHAnsi" w:hAnsiTheme="majorHAnsi"/>
              <w:sz w:val="24"/>
              <w:szCs w:val="24"/>
            </w:rPr>
          </w:rPrChange>
        </w:rPr>
        <w:pPrChange w:id="3586" w:author="IT CELL 4" w:date="2019-03-08T15:40:00Z">
          <w:pPr>
            <w:pStyle w:val="ListParagraph"/>
            <w:numPr>
              <w:numId w:val="199"/>
            </w:numPr>
            <w:ind w:hanging="360"/>
            <w:jc w:val="both"/>
          </w:pPr>
        </w:pPrChange>
      </w:pPr>
      <w:ins w:id="3587" w:author="IT CELL 4" w:date="2019-03-08T15:35:00Z">
        <w:del w:id="3588" w:author="HP Inc." w:date="2020-03-23T20:10:00Z">
          <w:r w:rsidRPr="00E85A35">
            <w:rPr>
              <w:rFonts w:ascii="Bookman Old Style" w:hAnsi="Bookman Old Style"/>
              <w:rPrChange w:id="3589" w:author="Hewlett-Packard Company" w:date="2019-05-14T11:22:00Z">
                <w:rPr>
                  <w:rFonts w:asciiTheme="majorHAnsi" w:hAnsiTheme="majorHAnsi"/>
                  <w:color w:val="0000FF" w:themeColor="hyperlink"/>
                  <w:sz w:val="24"/>
                  <w:szCs w:val="24"/>
                  <w:u w:val="single"/>
                </w:rPr>
              </w:rPrChange>
            </w:rPr>
            <w:delText xml:space="preserve"> Electrical safety conforms to the standards for electrical safety IEC 606011-General requirements(or equivalent BIS Standard) </w:delText>
          </w:r>
        </w:del>
      </w:ins>
    </w:p>
    <w:p w:rsidR="00A57622" w:rsidRDefault="00E85A35">
      <w:pPr>
        <w:pStyle w:val="ListParagraph"/>
        <w:numPr>
          <w:ilvl w:val="0"/>
          <w:numId w:val="199"/>
        </w:numPr>
        <w:spacing w:after="0" w:line="240" w:lineRule="auto"/>
        <w:jc w:val="both"/>
        <w:rPr>
          <w:ins w:id="3590" w:author="IT CELL 4" w:date="2019-03-08T15:35:00Z"/>
          <w:del w:id="3591" w:author="HP Inc." w:date="2020-03-23T20:10:00Z"/>
          <w:rFonts w:ascii="Bookman Old Style" w:hAnsi="Bookman Old Style"/>
          <w:rPrChange w:id="3592" w:author="Hewlett-Packard Company" w:date="2019-05-14T11:22:00Z">
            <w:rPr>
              <w:ins w:id="3593" w:author="IT CELL 4" w:date="2019-03-08T15:35:00Z"/>
              <w:del w:id="3594" w:author="HP Inc." w:date="2020-03-23T20:10:00Z"/>
              <w:rFonts w:asciiTheme="majorHAnsi" w:hAnsiTheme="majorHAnsi"/>
              <w:sz w:val="24"/>
              <w:szCs w:val="24"/>
            </w:rPr>
          </w:rPrChange>
        </w:rPr>
        <w:pPrChange w:id="3595" w:author="IT CELL 4" w:date="2019-03-08T15:40:00Z">
          <w:pPr>
            <w:pStyle w:val="ListParagraph"/>
            <w:numPr>
              <w:numId w:val="199"/>
            </w:numPr>
            <w:ind w:hanging="360"/>
            <w:jc w:val="both"/>
          </w:pPr>
        </w:pPrChange>
      </w:pPr>
      <w:ins w:id="3596" w:author="IT CELL 4" w:date="2019-03-08T15:35:00Z">
        <w:del w:id="3597" w:author="HP Inc." w:date="2020-03-23T20:10:00Z">
          <w:r w:rsidRPr="00E85A35">
            <w:rPr>
              <w:rFonts w:ascii="Bookman Old Style" w:hAnsi="Bookman Old Style"/>
              <w:rPrChange w:id="3598" w:author="Hewlett-Packard Company" w:date="2019-05-14T11:22:00Z">
                <w:rPr>
                  <w:rFonts w:asciiTheme="majorHAnsi" w:hAnsiTheme="majorHAnsi"/>
                  <w:color w:val="0000FF" w:themeColor="hyperlink"/>
                  <w:sz w:val="24"/>
                  <w:szCs w:val="24"/>
                  <w:u w:val="single"/>
                </w:rPr>
              </w:rPrChange>
            </w:rPr>
            <w:delText xml:space="preserve"> Shall meet internationally recognised standard for Electromagnetic Compatibility (EMI/EMC) for electro medical equipment: 61326-1. </w:delText>
          </w:r>
        </w:del>
      </w:ins>
    </w:p>
    <w:p w:rsidR="00A57622" w:rsidRDefault="00E85A35">
      <w:pPr>
        <w:pStyle w:val="ListParagraph"/>
        <w:numPr>
          <w:ilvl w:val="0"/>
          <w:numId w:val="199"/>
        </w:numPr>
        <w:spacing w:after="0" w:line="240" w:lineRule="auto"/>
        <w:jc w:val="both"/>
        <w:rPr>
          <w:ins w:id="3599" w:author="IT CELL 4" w:date="2019-03-08T15:35:00Z"/>
          <w:del w:id="3600" w:author="HP Inc." w:date="2020-03-23T20:10:00Z"/>
          <w:rFonts w:ascii="Bookman Old Style" w:hAnsi="Bookman Old Style"/>
          <w:rPrChange w:id="3601" w:author="Hewlett-Packard Company" w:date="2019-05-14T11:22:00Z">
            <w:rPr>
              <w:ins w:id="3602" w:author="IT CELL 4" w:date="2019-03-08T15:35:00Z"/>
              <w:del w:id="3603" w:author="HP Inc." w:date="2020-03-23T20:10:00Z"/>
              <w:rFonts w:asciiTheme="majorHAnsi" w:hAnsiTheme="majorHAnsi"/>
              <w:sz w:val="24"/>
              <w:szCs w:val="24"/>
            </w:rPr>
          </w:rPrChange>
        </w:rPr>
        <w:pPrChange w:id="3604" w:author="IT CELL 4" w:date="2019-03-08T15:40:00Z">
          <w:pPr>
            <w:pStyle w:val="ListParagraph"/>
            <w:numPr>
              <w:numId w:val="199"/>
            </w:numPr>
            <w:ind w:hanging="360"/>
            <w:jc w:val="both"/>
          </w:pPr>
        </w:pPrChange>
      </w:pPr>
      <w:ins w:id="3605" w:author="IT CELL 4" w:date="2019-03-08T15:35:00Z">
        <w:del w:id="3606" w:author="HP Inc." w:date="2020-03-23T20:10:00Z">
          <w:r w:rsidRPr="00E85A35">
            <w:rPr>
              <w:rFonts w:ascii="Bookman Old Style" w:hAnsi="Bookman Old Style"/>
              <w:rPrChange w:id="3607" w:author="Hewlett-Packard Company" w:date="2019-05-14T11:22:00Z">
                <w:rPr>
                  <w:rFonts w:asciiTheme="majorHAnsi" w:hAnsiTheme="majorHAnsi"/>
                  <w:color w:val="0000FF" w:themeColor="hyperlink"/>
                  <w:sz w:val="24"/>
                  <w:szCs w:val="24"/>
                  <w:u w:val="single"/>
                </w:rPr>
              </w:rPrChange>
            </w:rPr>
            <w:delText xml:space="preserve"> Certified to be compliant with IEC 61010-1-3,IEC 61010-1-2,IEC 61010-254,IEC 61010-1-6 and IEC 62304 </w:delText>
          </w:r>
        </w:del>
      </w:ins>
    </w:p>
    <w:p w:rsidR="00A57622" w:rsidRDefault="00E85A35">
      <w:pPr>
        <w:pStyle w:val="ListParagraph"/>
        <w:numPr>
          <w:ilvl w:val="0"/>
          <w:numId w:val="199"/>
        </w:numPr>
        <w:spacing w:after="0" w:line="240" w:lineRule="auto"/>
        <w:jc w:val="both"/>
        <w:rPr>
          <w:ins w:id="3608" w:author="IT CELL 4" w:date="2019-03-08T15:35:00Z"/>
          <w:del w:id="3609" w:author="HP Inc." w:date="2020-03-23T20:10:00Z"/>
          <w:rFonts w:ascii="Bookman Old Style" w:hAnsi="Bookman Old Style"/>
          <w:rPrChange w:id="3610" w:author="Hewlett-Packard Company" w:date="2019-05-14T11:22:00Z">
            <w:rPr>
              <w:ins w:id="3611" w:author="IT CELL 4" w:date="2019-03-08T15:35:00Z"/>
              <w:del w:id="3612" w:author="HP Inc." w:date="2020-03-23T20:10:00Z"/>
              <w:rFonts w:asciiTheme="majorHAnsi" w:hAnsiTheme="majorHAnsi"/>
              <w:sz w:val="24"/>
              <w:szCs w:val="24"/>
            </w:rPr>
          </w:rPrChange>
        </w:rPr>
        <w:pPrChange w:id="3613" w:author="IT CELL 4" w:date="2019-03-08T15:40:00Z">
          <w:pPr>
            <w:pStyle w:val="ListParagraph"/>
            <w:numPr>
              <w:numId w:val="199"/>
            </w:numPr>
            <w:ind w:hanging="360"/>
            <w:jc w:val="both"/>
          </w:pPr>
        </w:pPrChange>
      </w:pPr>
      <w:ins w:id="3614" w:author="IT CELL 4" w:date="2019-03-08T15:35:00Z">
        <w:del w:id="3615" w:author="HP Inc." w:date="2020-03-23T20:10:00Z">
          <w:r w:rsidRPr="00E85A35">
            <w:rPr>
              <w:rFonts w:ascii="Bookman Old Style" w:hAnsi="Bookman Old Style"/>
              <w:rPrChange w:id="3616" w:author="Hewlett-Packard Company" w:date="2019-05-14T11:22:00Z">
                <w:rPr>
                  <w:rFonts w:asciiTheme="majorHAnsi" w:hAnsiTheme="majorHAnsi"/>
                  <w:color w:val="0000FF" w:themeColor="hyperlink"/>
                  <w:sz w:val="24"/>
                  <w:szCs w:val="24"/>
                  <w:u w:val="single"/>
                </w:rPr>
              </w:rPrChange>
            </w:rPr>
            <w:delText xml:space="preserve"> AERB type approved</w:delText>
          </w:r>
        </w:del>
      </w:ins>
    </w:p>
    <w:p w:rsidR="00A57622" w:rsidRDefault="00A57622">
      <w:pPr>
        <w:pStyle w:val="ListParagraph"/>
        <w:spacing w:after="0" w:line="240" w:lineRule="auto"/>
        <w:jc w:val="both"/>
        <w:rPr>
          <w:ins w:id="3617" w:author="IT CELL 4" w:date="2019-03-08T15:35:00Z"/>
          <w:del w:id="3618" w:author="HP Inc." w:date="2020-03-23T20:10:00Z"/>
          <w:rFonts w:ascii="Bookman Old Style" w:hAnsi="Bookman Old Style"/>
          <w:rPrChange w:id="3619" w:author="Hewlett-Packard Company" w:date="2019-05-14T11:22:00Z">
            <w:rPr>
              <w:ins w:id="3620" w:author="IT CELL 4" w:date="2019-03-08T15:35:00Z"/>
              <w:del w:id="3621" w:author="HP Inc." w:date="2020-03-23T20:10:00Z"/>
              <w:rFonts w:asciiTheme="majorHAnsi" w:hAnsiTheme="majorHAnsi"/>
              <w:sz w:val="24"/>
              <w:szCs w:val="24"/>
            </w:rPr>
          </w:rPrChange>
        </w:rPr>
        <w:pPrChange w:id="3622" w:author="IT CELL 4" w:date="2019-03-08T15:40:00Z">
          <w:pPr>
            <w:pStyle w:val="ListParagraph"/>
            <w:jc w:val="both"/>
          </w:pPr>
        </w:pPrChange>
      </w:pPr>
    </w:p>
    <w:p w:rsidR="00A57622" w:rsidRDefault="00E85A35">
      <w:pPr>
        <w:spacing w:after="0" w:line="240" w:lineRule="auto"/>
        <w:jc w:val="both"/>
        <w:rPr>
          <w:ins w:id="3623" w:author="IT CELL 4" w:date="2019-03-08T15:35:00Z"/>
          <w:del w:id="3624" w:author="HP Inc." w:date="2020-03-23T20:10:00Z"/>
          <w:rFonts w:ascii="Bookman Old Style" w:hAnsi="Bookman Old Style"/>
          <w:b/>
          <w:rPrChange w:id="3625" w:author="Hewlett-Packard Company" w:date="2019-05-14T11:22:00Z">
            <w:rPr>
              <w:ins w:id="3626" w:author="IT CELL 4" w:date="2019-03-08T15:35:00Z"/>
              <w:del w:id="3627" w:author="HP Inc." w:date="2020-03-23T20:10:00Z"/>
              <w:rFonts w:asciiTheme="majorHAnsi" w:hAnsiTheme="majorHAnsi"/>
              <w:b/>
              <w:sz w:val="24"/>
              <w:szCs w:val="24"/>
            </w:rPr>
          </w:rPrChange>
        </w:rPr>
        <w:pPrChange w:id="3628" w:author="IT CELL 4" w:date="2019-03-08T15:40:00Z">
          <w:pPr>
            <w:jc w:val="both"/>
          </w:pPr>
        </w:pPrChange>
      </w:pPr>
      <w:ins w:id="3629" w:author="IT CELL 4" w:date="2019-03-08T15:35:00Z">
        <w:del w:id="3630" w:author="HP Inc." w:date="2020-03-23T20:10:00Z">
          <w:r w:rsidRPr="00E85A35">
            <w:rPr>
              <w:rFonts w:ascii="Bookman Old Style" w:hAnsi="Bookman Old Style"/>
              <w:b/>
              <w:rPrChange w:id="3631" w:author="Hewlett-Packard Company" w:date="2019-05-14T11:22:00Z">
                <w:rPr>
                  <w:rFonts w:asciiTheme="majorHAnsi" w:hAnsiTheme="majorHAnsi"/>
                  <w:b/>
                  <w:color w:val="0000FF" w:themeColor="hyperlink"/>
                  <w:sz w:val="24"/>
                  <w:szCs w:val="24"/>
                  <w:u w:val="single"/>
                </w:rPr>
              </w:rPrChange>
            </w:rPr>
            <w:delText>Local and/or international</w:delText>
          </w:r>
        </w:del>
      </w:ins>
    </w:p>
    <w:p w:rsidR="00A57622" w:rsidRDefault="00E85A35">
      <w:pPr>
        <w:pStyle w:val="ListParagraph"/>
        <w:numPr>
          <w:ilvl w:val="0"/>
          <w:numId w:val="199"/>
        </w:numPr>
        <w:spacing w:after="0" w:line="240" w:lineRule="auto"/>
        <w:jc w:val="both"/>
        <w:rPr>
          <w:ins w:id="3632" w:author="IT CELL 4" w:date="2019-03-08T15:35:00Z"/>
          <w:del w:id="3633" w:author="HP Inc." w:date="2020-03-23T20:10:00Z"/>
          <w:rFonts w:ascii="Bookman Old Style" w:hAnsi="Bookman Old Style"/>
          <w:rPrChange w:id="3634" w:author="Hewlett-Packard Company" w:date="2019-05-14T11:22:00Z">
            <w:rPr>
              <w:ins w:id="3635" w:author="IT CELL 4" w:date="2019-03-08T15:35:00Z"/>
              <w:del w:id="3636" w:author="HP Inc." w:date="2020-03-23T20:10:00Z"/>
              <w:rFonts w:asciiTheme="majorHAnsi" w:hAnsiTheme="majorHAnsi"/>
              <w:sz w:val="24"/>
              <w:szCs w:val="24"/>
            </w:rPr>
          </w:rPrChange>
        </w:rPr>
        <w:pPrChange w:id="3637" w:author="IT CELL 4" w:date="2019-03-08T15:40:00Z">
          <w:pPr>
            <w:pStyle w:val="ListParagraph"/>
            <w:numPr>
              <w:numId w:val="199"/>
            </w:numPr>
            <w:ind w:hanging="360"/>
            <w:jc w:val="both"/>
          </w:pPr>
        </w:pPrChange>
      </w:pPr>
      <w:ins w:id="3638" w:author="IT CELL 4" w:date="2019-03-08T15:35:00Z">
        <w:del w:id="3639" w:author="HP Inc." w:date="2020-03-23T20:10:00Z">
          <w:r w:rsidRPr="00E85A35">
            <w:rPr>
              <w:rFonts w:ascii="Bookman Old Style" w:hAnsi="Bookman Old Style"/>
              <w:rPrChange w:id="3640" w:author="Hewlett-Packard Company" w:date="2019-05-14T11:22:00Z">
                <w:rPr>
                  <w:rFonts w:asciiTheme="majorHAnsi" w:hAnsiTheme="majorHAnsi"/>
                  <w:color w:val="0000FF" w:themeColor="hyperlink"/>
                  <w:sz w:val="24"/>
                  <w:szCs w:val="24"/>
                  <w:u w:val="single"/>
                </w:rPr>
              </w:rPrChange>
            </w:rPr>
            <w:delText>Manufacturer / supplier should have ISO 13485 certificate for quality standard.</w:delText>
          </w:r>
        </w:del>
      </w:ins>
    </w:p>
    <w:p w:rsidR="00A57622" w:rsidRDefault="00A57622">
      <w:pPr>
        <w:spacing w:after="0" w:line="240" w:lineRule="auto"/>
        <w:jc w:val="both"/>
        <w:rPr>
          <w:ins w:id="3641" w:author="IT CELL 4" w:date="2019-03-08T15:35:00Z"/>
          <w:del w:id="3642" w:author="HP Inc." w:date="2020-03-23T20:10:00Z"/>
          <w:rFonts w:ascii="Bookman Old Style" w:hAnsi="Bookman Old Style"/>
          <w:rPrChange w:id="3643" w:author="Hewlett-Packard Company" w:date="2019-05-14T11:22:00Z">
            <w:rPr>
              <w:ins w:id="3644" w:author="IT CELL 4" w:date="2019-03-08T15:35:00Z"/>
              <w:del w:id="3645" w:author="HP Inc." w:date="2020-03-23T20:10:00Z"/>
              <w:rFonts w:asciiTheme="majorHAnsi" w:hAnsiTheme="majorHAnsi"/>
              <w:sz w:val="24"/>
              <w:szCs w:val="24"/>
            </w:rPr>
          </w:rPrChange>
        </w:rPr>
        <w:pPrChange w:id="3646" w:author="IT CELL 4" w:date="2019-03-08T15:40:00Z">
          <w:pPr>
            <w:jc w:val="both"/>
          </w:pPr>
        </w:pPrChange>
      </w:pPr>
    </w:p>
    <w:p w:rsidR="00A57622" w:rsidRDefault="00E85A35">
      <w:pPr>
        <w:widowControl w:val="0"/>
        <w:autoSpaceDE w:val="0"/>
        <w:autoSpaceDN w:val="0"/>
        <w:adjustRightInd w:val="0"/>
        <w:spacing w:after="0" w:line="240" w:lineRule="auto"/>
        <w:ind w:right="-22"/>
        <w:jc w:val="both"/>
        <w:rPr>
          <w:ins w:id="3647" w:author="IT CELL 4" w:date="2019-03-08T15:35:00Z"/>
          <w:del w:id="3648" w:author="HP Inc." w:date="2020-03-23T20:10:00Z"/>
          <w:rFonts w:ascii="Bookman Old Style" w:eastAsia="Arial Unicode MS" w:hAnsi="Bookman Old Style" w:cs="Arial Unicode MS"/>
          <w:color w:val="000000"/>
          <w:rPrChange w:id="3649" w:author="Hewlett-Packard Company" w:date="2019-05-14T11:22:00Z">
            <w:rPr>
              <w:ins w:id="3650" w:author="IT CELL 4" w:date="2019-03-08T15:35:00Z"/>
              <w:del w:id="3651" w:author="HP Inc." w:date="2020-03-23T20:10:00Z"/>
              <w:rFonts w:asciiTheme="majorHAnsi" w:eastAsia="Arial Unicode MS" w:hAnsiTheme="majorHAnsi" w:cs="Arial Unicode MS"/>
              <w:color w:val="000000"/>
              <w:sz w:val="24"/>
              <w:szCs w:val="24"/>
            </w:rPr>
          </w:rPrChange>
        </w:rPr>
        <w:pPrChange w:id="3652" w:author="IT CELL 4" w:date="2019-03-08T15:40:00Z">
          <w:pPr>
            <w:widowControl w:val="0"/>
            <w:autoSpaceDE w:val="0"/>
            <w:autoSpaceDN w:val="0"/>
            <w:adjustRightInd w:val="0"/>
            <w:ind w:right="-22"/>
            <w:jc w:val="both"/>
          </w:pPr>
        </w:pPrChange>
      </w:pPr>
      <w:ins w:id="3653" w:author="IT CELL 4" w:date="2019-03-08T15:35:00Z">
        <w:del w:id="3654" w:author="HP Inc." w:date="2020-03-23T20:10:00Z">
          <w:r w:rsidRPr="00E85A35">
            <w:rPr>
              <w:rFonts w:ascii="Bookman Old Style" w:hAnsi="Bookman Old Style"/>
              <w:b/>
              <w:rPrChange w:id="3655" w:author="Hewlett-Packard Company" w:date="2019-05-14T11:22:00Z">
                <w:rPr>
                  <w:rFonts w:asciiTheme="majorHAnsi" w:hAnsiTheme="majorHAnsi"/>
                  <w:b/>
                  <w:color w:val="0000FF" w:themeColor="hyperlink"/>
                  <w:sz w:val="24"/>
                  <w:szCs w:val="24"/>
                  <w:u w:val="single"/>
                </w:rPr>
              </w:rPrChange>
            </w:rPr>
            <w:delText>8. TRAINING AND INSTALLATION</w:delText>
          </w:r>
        </w:del>
      </w:ins>
    </w:p>
    <w:p w:rsidR="00A57622" w:rsidRDefault="00E85A35">
      <w:pPr>
        <w:widowControl w:val="0"/>
        <w:autoSpaceDE w:val="0"/>
        <w:autoSpaceDN w:val="0"/>
        <w:adjustRightInd w:val="0"/>
        <w:spacing w:after="0" w:line="240" w:lineRule="auto"/>
        <w:ind w:right="-22"/>
        <w:jc w:val="both"/>
        <w:rPr>
          <w:ins w:id="3656" w:author="IT CELL 4" w:date="2019-03-08T15:35:00Z"/>
          <w:del w:id="3657" w:author="HP Inc." w:date="2020-03-23T20:10:00Z"/>
          <w:rFonts w:ascii="Bookman Old Style" w:hAnsi="Bookman Old Style"/>
          <w:rPrChange w:id="3658" w:author="Hewlett-Packard Company" w:date="2019-05-14T11:22:00Z">
            <w:rPr>
              <w:ins w:id="3659" w:author="IT CELL 4" w:date="2019-03-08T15:35:00Z"/>
              <w:del w:id="3660" w:author="HP Inc." w:date="2020-03-23T20:10:00Z"/>
              <w:rFonts w:asciiTheme="majorHAnsi" w:hAnsiTheme="majorHAnsi"/>
              <w:sz w:val="24"/>
              <w:szCs w:val="24"/>
            </w:rPr>
          </w:rPrChange>
        </w:rPr>
        <w:pPrChange w:id="3661" w:author="IT CELL 4" w:date="2019-03-08T15:40:00Z">
          <w:pPr>
            <w:widowControl w:val="0"/>
            <w:autoSpaceDE w:val="0"/>
            <w:autoSpaceDN w:val="0"/>
            <w:adjustRightInd w:val="0"/>
            <w:ind w:right="-22"/>
            <w:jc w:val="both"/>
          </w:pPr>
        </w:pPrChange>
      </w:pPr>
      <w:ins w:id="3662" w:author="IT CELL 4" w:date="2019-03-08T15:35:00Z">
        <w:del w:id="3663" w:author="HP Inc." w:date="2020-03-23T20:10:00Z">
          <w:r w:rsidRPr="00E85A35">
            <w:rPr>
              <w:rFonts w:ascii="Bookman Old Style" w:hAnsi="Bookman Old Style"/>
              <w:rPrChange w:id="3664" w:author="Hewlett-Packard Company" w:date="2019-05-14T11:22:00Z">
                <w:rPr>
                  <w:rFonts w:asciiTheme="majorHAnsi" w:hAnsiTheme="majorHAnsi"/>
                  <w:color w:val="0000FF" w:themeColor="hyperlink"/>
                  <w:sz w:val="24"/>
                  <w:szCs w:val="24"/>
                  <w:u w:val="single"/>
                </w:rPr>
              </w:rPrChange>
            </w:rPr>
            <w:delText>Pre-installation requirements:  Three phase stable power supply.</w:delText>
          </w:r>
        </w:del>
      </w:ins>
    </w:p>
    <w:p w:rsidR="00A57622" w:rsidRDefault="00E85A35">
      <w:pPr>
        <w:widowControl w:val="0"/>
        <w:autoSpaceDE w:val="0"/>
        <w:autoSpaceDN w:val="0"/>
        <w:adjustRightInd w:val="0"/>
        <w:spacing w:after="0" w:line="240" w:lineRule="auto"/>
        <w:ind w:right="-22"/>
        <w:jc w:val="both"/>
        <w:rPr>
          <w:ins w:id="3665" w:author="IT CELL 4" w:date="2019-03-08T15:35:00Z"/>
          <w:del w:id="3666" w:author="HP Inc." w:date="2020-03-23T20:10:00Z"/>
          <w:rFonts w:ascii="Bookman Old Style" w:hAnsi="Bookman Old Style"/>
          <w:rPrChange w:id="3667" w:author="Hewlett-Packard Company" w:date="2019-05-14T11:22:00Z">
            <w:rPr>
              <w:ins w:id="3668" w:author="IT CELL 4" w:date="2019-03-08T15:35:00Z"/>
              <w:del w:id="3669" w:author="HP Inc." w:date="2020-03-23T20:10:00Z"/>
              <w:rFonts w:asciiTheme="majorHAnsi" w:hAnsiTheme="majorHAnsi"/>
              <w:sz w:val="24"/>
              <w:szCs w:val="24"/>
            </w:rPr>
          </w:rPrChange>
        </w:rPr>
        <w:pPrChange w:id="3670" w:author="IT CELL 4" w:date="2019-03-08T15:40:00Z">
          <w:pPr>
            <w:widowControl w:val="0"/>
            <w:autoSpaceDE w:val="0"/>
            <w:autoSpaceDN w:val="0"/>
            <w:adjustRightInd w:val="0"/>
            <w:ind w:right="-22"/>
            <w:jc w:val="both"/>
          </w:pPr>
        </w:pPrChange>
      </w:pPr>
      <w:ins w:id="3671" w:author="IT CELL 4" w:date="2019-03-08T15:35:00Z">
        <w:del w:id="3672" w:author="HP Inc." w:date="2020-03-23T20:10:00Z">
          <w:r w:rsidRPr="00E85A35">
            <w:rPr>
              <w:rFonts w:ascii="Bookman Old Style" w:hAnsi="Bookman Old Style"/>
              <w:rPrChange w:id="3673" w:author="Hewlett-Packard Company" w:date="2019-05-14T11:22:00Z">
                <w:rPr>
                  <w:rFonts w:asciiTheme="majorHAnsi" w:hAnsiTheme="majorHAnsi"/>
                  <w:color w:val="0000FF" w:themeColor="hyperlink"/>
                  <w:sz w:val="24"/>
                  <w:szCs w:val="24"/>
                  <w:u w:val="single"/>
                </w:rPr>
              </w:rPrChange>
            </w:rPr>
            <w:delText>Requirements for sign-off:   Certificate of calibration and inspection of parts from the manufacturer.</w:delText>
          </w:r>
        </w:del>
      </w:ins>
    </w:p>
    <w:p w:rsidR="00A57622" w:rsidRDefault="00E85A35">
      <w:pPr>
        <w:widowControl w:val="0"/>
        <w:autoSpaceDE w:val="0"/>
        <w:autoSpaceDN w:val="0"/>
        <w:adjustRightInd w:val="0"/>
        <w:spacing w:after="0" w:line="240" w:lineRule="auto"/>
        <w:ind w:right="-22"/>
        <w:jc w:val="both"/>
        <w:rPr>
          <w:ins w:id="3674" w:author="IT CELL 4" w:date="2019-03-08T15:35:00Z"/>
          <w:del w:id="3675" w:author="HP Inc." w:date="2020-03-23T20:10:00Z"/>
          <w:rFonts w:ascii="Bookman Old Style" w:hAnsi="Bookman Old Style"/>
          <w:rPrChange w:id="3676" w:author="Hewlett-Packard Company" w:date="2019-05-14T11:22:00Z">
            <w:rPr>
              <w:ins w:id="3677" w:author="IT CELL 4" w:date="2019-03-08T15:35:00Z"/>
              <w:del w:id="3678" w:author="HP Inc." w:date="2020-03-23T20:10:00Z"/>
              <w:rFonts w:asciiTheme="majorHAnsi" w:hAnsiTheme="majorHAnsi"/>
              <w:sz w:val="24"/>
              <w:szCs w:val="24"/>
            </w:rPr>
          </w:rPrChange>
        </w:rPr>
        <w:pPrChange w:id="3679" w:author="IT CELL 4" w:date="2019-03-08T15:40:00Z">
          <w:pPr>
            <w:widowControl w:val="0"/>
            <w:autoSpaceDE w:val="0"/>
            <w:autoSpaceDN w:val="0"/>
            <w:adjustRightInd w:val="0"/>
            <w:ind w:right="-22"/>
            <w:jc w:val="both"/>
          </w:pPr>
        </w:pPrChange>
      </w:pPr>
      <w:ins w:id="3680" w:author="IT CELL 4" w:date="2019-03-08T15:35:00Z">
        <w:del w:id="3681" w:author="HP Inc." w:date="2020-03-23T20:10:00Z">
          <w:r w:rsidRPr="00E85A35">
            <w:rPr>
              <w:rFonts w:ascii="Bookman Old Style" w:hAnsi="Bookman Old Style"/>
              <w:rPrChange w:id="3682" w:author="Hewlett-Packard Company" w:date="2019-05-14T11:22:00Z">
                <w:rPr>
                  <w:rFonts w:asciiTheme="majorHAnsi" w:hAnsiTheme="majorHAnsi"/>
                  <w:color w:val="0000FF" w:themeColor="hyperlink"/>
                  <w:sz w:val="24"/>
                  <w:szCs w:val="24"/>
                  <w:u w:val="single"/>
                </w:rPr>
              </w:rPrChange>
            </w:rPr>
            <w:delText>Training of staff:  1. Training of users on operation and basic maintenance.</w:delText>
          </w:r>
        </w:del>
      </w:ins>
    </w:p>
    <w:p w:rsidR="00A57622" w:rsidRDefault="00E85A35">
      <w:pPr>
        <w:widowControl w:val="0"/>
        <w:autoSpaceDE w:val="0"/>
        <w:autoSpaceDN w:val="0"/>
        <w:adjustRightInd w:val="0"/>
        <w:spacing w:after="0" w:line="240" w:lineRule="auto"/>
        <w:ind w:right="-22"/>
        <w:jc w:val="both"/>
        <w:rPr>
          <w:ins w:id="3683" w:author="IT CELL 4" w:date="2019-03-08T15:35:00Z"/>
          <w:del w:id="3684" w:author="HP Inc." w:date="2020-03-23T20:10:00Z"/>
          <w:rFonts w:ascii="Bookman Old Style" w:hAnsi="Bookman Old Style"/>
          <w:rPrChange w:id="3685" w:author="Hewlett-Packard Company" w:date="2019-05-14T11:22:00Z">
            <w:rPr>
              <w:ins w:id="3686" w:author="IT CELL 4" w:date="2019-03-08T15:35:00Z"/>
              <w:del w:id="3687" w:author="HP Inc." w:date="2020-03-23T20:10:00Z"/>
              <w:rFonts w:asciiTheme="majorHAnsi" w:hAnsiTheme="majorHAnsi"/>
              <w:sz w:val="24"/>
              <w:szCs w:val="24"/>
            </w:rPr>
          </w:rPrChange>
        </w:rPr>
        <w:pPrChange w:id="3688" w:author="IT CELL 4" w:date="2019-03-08T15:40:00Z">
          <w:pPr>
            <w:widowControl w:val="0"/>
            <w:autoSpaceDE w:val="0"/>
            <w:autoSpaceDN w:val="0"/>
            <w:adjustRightInd w:val="0"/>
            <w:ind w:right="-22"/>
            <w:jc w:val="both"/>
          </w:pPr>
        </w:pPrChange>
      </w:pPr>
      <w:ins w:id="3689" w:author="IT CELL 4" w:date="2019-03-08T15:35:00Z">
        <w:del w:id="3690" w:author="HP Inc." w:date="2020-03-23T20:10:00Z">
          <w:r w:rsidRPr="00E85A35">
            <w:rPr>
              <w:rFonts w:ascii="Bookman Old Style" w:hAnsi="Bookman Old Style"/>
              <w:rPrChange w:id="3691" w:author="Hewlett-Packard Company" w:date="2019-05-14T11:22:00Z">
                <w:rPr>
                  <w:rFonts w:asciiTheme="majorHAnsi" w:hAnsiTheme="majorHAnsi"/>
                  <w:color w:val="0000FF" w:themeColor="hyperlink"/>
                  <w:sz w:val="24"/>
                  <w:szCs w:val="24"/>
                  <w:u w:val="single"/>
                </w:rPr>
              </w:rPrChange>
            </w:rPr>
            <w:delText xml:space="preserve">                                 2.  Advanced maintenance tasks required shall be documented.</w:delText>
          </w:r>
        </w:del>
      </w:ins>
    </w:p>
    <w:p w:rsidR="00A57622" w:rsidRDefault="00A57622">
      <w:pPr>
        <w:widowControl w:val="0"/>
        <w:autoSpaceDE w:val="0"/>
        <w:autoSpaceDN w:val="0"/>
        <w:adjustRightInd w:val="0"/>
        <w:spacing w:after="0" w:line="240" w:lineRule="auto"/>
        <w:ind w:right="-22"/>
        <w:jc w:val="both"/>
        <w:rPr>
          <w:ins w:id="3692" w:author="IT CELL 4" w:date="2019-03-08T15:35:00Z"/>
          <w:del w:id="3693" w:author="HP Inc." w:date="2020-03-23T20:10:00Z"/>
          <w:rFonts w:ascii="Bookman Old Style" w:hAnsi="Bookman Old Style"/>
          <w:rPrChange w:id="3694" w:author="Hewlett-Packard Company" w:date="2019-05-14T11:22:00Z">
            <w:rPr>
              <w:ins w:id="3695" w:author="IT CELL 4" w:date="2019-03-08T15:35:00Z"/>
              <w:del w:id="3696" w:author="HP Inc." w:date="2020-03-23T20:10:00Z"/>
              <w:rFonts w:asciiTheme="majorHAnsi" w:hAnsiTheme="majorHAnsi"/>
              <w:sz w:val="24"/>
              <w:szCs w:val="24"/>
            </w:rPr>
          </w:rPrChange>
        </w:rPr>
        <w:pPrChange w:id="3697" w:author="IT CELL 4" w:date="2019-03-08T15:40:00Z">
          <w:pPr>
            <w:widowControl w:val="0"/>
            <w:autoSpaceDE w:val="0"/>
            <w:autoSpaceDN w:val="0"/>
            <w:adjustRightInd w:val="0"/>
            <w:ind w:right="-22"/>
            <w:jc w:val="both"/>
          </w:pPr>
        </w:pPrChange>
      </w:pPr>
    </w:p>
    <w:p w:rsidR="00A57622" w:rsidRDefault="00E85A35">
      <w:pPr>
        <w:widowControl w:val="0"/>
        <w:autoSpaceDE w:val="0"/>
        <w:autoSpaceDN w:val="0"/>
        <w:adjustRightInd w:val="0"/>
        <w:spacing w:after="0" w:line="240" w:lineRule="auto"/>
        <w:ind w:right="-22"/>
        <w:jc w:val="both"/>
        <w:rPr>
          <w:ins w:id="3698" w:author="IT CELL 4" w:date="2019-03-08T15:35:00Z"/>
          <w:del w:id="3699" w:author="HP Inc." w:date="2020-03-23T20:10:00Z"/>
          <w:rFonts w:ascii="Bookman Old Style" w:hAnsi="Bookman Old Style"/>
          <w:b/>
          <w:rPrChange w:id="3700" w:author="Hewlett-Packard Company" w:date="2019-05-14T11:22:00Z">
            <w:rPr>
              <w:ins w:id="3701" w:author="IT CELL 4" w:date="2019-03-08T15:35:00Z"/>
              <w:del w:id="3702" w:author="HP Inc." w:date="2020-03-23T20:10:00Z"/>
              <w:rFonts w:asciiTheme="majorHAnsi" w:hAnsiTheme="majorHAnsi"/>
              <w:b/>
              <w:sz w:val="24"/>
              <w:szCs w:val="24"/>
            </w:rPr>
          </w:rPrChange>
        </w:rPr>
        <w:pPrChange w:id="3703" w:author="IT CELL 4" w:date="2019-03-08T15:40:00Z">
          <w:pPr>
            <w:widowControl w:val="0"/>
            <w:autoSpaceDE w:val="0"/>
            <w:autoSpaceDN w:val="0"/>
            <w:adjustRightInd w:val="0"/>
            <w:ind w:right="-22"/>
            <w:jc w:val="both"/>
          </w:pPr>
        </w:pPrChange>
      </w:pPr>
      <w:ins w:id="3704" w:author="IT CELL 4" w:date="2019-03-08T15:35:00Z">
        <w:del w:id="3705" w:author="HP Inc." w:date="2020-03-23T20:10:00Z">
          <w:r w:rsidRPr="00E85A35">
            <w:rPr>
              <w:rFonts w:ascii="Bookman Old Style" w:hAnsi="Bookman Old Style"/>
              <w:b/>
              <w:rPrChange w:id="3706" w:author="Hewlett-Packard Company" w:date="2019-05-14T11:22:00Z">
                <w:rPr>
                  <w:rFonts w:asciiTheme="majorHAnsi" w:hAnsiTheme="majorHAnsi"/>
                  <w:b/>
                  <w:color w:val="0000FF" w:themeColor="hyperlink"/>
                  <w:sz w:val="24"/>
                  <w:szCs w:val="24"/>
                  <w:u w:val="single"/>
                </w:rPr>
              </w:rPrChange>
            </w:rPr>
            <w:delText>9. WARRANTY AND MAINTENANCE</w:delText>
          </w:r>
        </w:del>
      </w:ins>
    </w:p>
    <w:p w:rsidR="00A57622" w:rsidRDefault="00E85A35">
      <w:pPr>
        <w:widowControl w:val="0"/>
        <w:autoSpaceDE w:val="0"/>
        <w:autoSpaceDN w:val="0"/>
        <w:adjustRightInd w:val="0"/>
        <w:spacing w:after="0" w:line="240" w:lineRule="auto"/>
        <w:ind w:right="-22"/>
        <w:jc w:val="both"/>
        <w:rPr>
          <w:ins w:id="3707" w:author="IT CELL 4" w:date="2019-03-08T15:35:00Z"/>
          <w:del w:id="3708" w:author="HP Inc." w:date="2020-03-23T20:10:00Z"/>
          <w:rFonts w:ascii="Bookman Old Style" w:hAnsi="Bookman Old Style"/>
          <w:rPrChange w:id="3709" w:author="Hewlett-Packard Company" w:date="2019-05-14T11:22:00Z">
            <w:rPr>
              <w:ins w:id="3710" w:author="IT CELL 4" w:date="2019-03-08T15:35:00Z"/>
              <w:del w:id="3711" w:author="HP Inc." w:date="2020-03-23T20:10:00Z"/>
              <w:rFonts w:asciiTheme="majorHAnsi" w:hAnsiTheme="majorHAnsi"/>
              <w:sz w:val="24"/>
              <w:szCs w:val="24"/>
            </w:rPr>
          </w:rPrChange>
        </w:rPr>
        <w:pPrChange w:id="3712" w:author="IT CELL 4" w:date="2019-03-08T15:40:00Z">
          <w:pPr>
            <w:widowControl w:val="0"/>
            <w:autoSpaceDE w:val="0"/>
            <w:autoSpaceDN w:val="0"/>
            <w:adjustRightInd w:val="0"/>
            <w:ind w:right="-22"/>
            <w:jc w:val="both"/>
          </w:pPr>
        </w:pPrChange>
      </w:pPr>
      <w:ins w:id="3713" w:author="IT CELL 4" w:date="2019-03-08T15:35:00Z">
        <w:del w:id="3714" w:author="HP Inc." w:date="2020-03-23T20:10:00Z">
          <w:r w:rsidRPr="00E85A35">
            <w:rPr>
              <w:rFonts w:ascii="Bookman Old Style" w:hAnsi="Bookman Old Style"/>
              <w:b/>
              <w:rPrChange w:id="3715" w:author="Hewlett-Packard Company" w:date="2019-05-14T11:22:00Z">
                <w:rPr>
                  <w:rFonts w:asciiTheme="majorHAnsi" w:hAnsiTheme="majorHAnsi"/>
                  <w:b/>
                  <w:color w:val="0000FF" w:themeColor="hyperlink"/>
                  <w:sz w:val="24"/>
                  <w:szCs w:val="24"/>
                  <w:u w:val="single"/>
                </w:rPr>
              </w:rPrChange>
            </w:rPr>
            <w:delText>Warranty</w:delText>
          </w:r>
          <w:r w:rsidRPr="00E85A35">
            <w:rPr>
              <w:rFonts w:ascii="Bookman Old Style" w:hAnsi="Bookman Old Style"/>
              <w:rPrChange w:id="3716" w:author="Hewlett-Packard Company" w:date="2019-05-14T11:22:00Z">
                <w:rPr>
                  <w:rFonts w:asciiTheme="majorHAnsi" w:hAnsiTheme="majorHAnsi"/>
                  <w:color w:val="0000FF" w:themeColor="hyperlink"/>
                  <w:sz w:val="24"/>
                  <w:szCs w:val="24"/>
                  <w:u w:val="single"/>
                </w:rPr>
              </w:rPrChange>
            </w:rPr>
            <w:delText xml:space="preserve"> : 3 years </w:delText>
          </w:r>
        </w:del>
      </w:ins>
    </w:p>
    <w:p w:rsidR="00A57622" w:rsidRDefault="00E85A35">
      <w:pPr>
        <w:widowControl w:val="0"/>
        <w:autoSpaceDE w:val="0"/>
        <w:autoSpaceDN w:val="0"/>
        <w:adjustRightInd w:val="0"/>
        <w:spacing w:after="0" w:line="240" w:lineRule="auto"/>
        <w:ind w:right="-22"/>
        <w:jc w:val="both"/>
        <w:rPr>
          <w:ins w:id="3717" w:author="IT CELL 4" w:date="2019-03-08T15:35:00Z"/>
          <w:del w:id="3718" w:author="HP Inc." w:date="2020-03-23T20:10:00Z"/>
          <w:rFonts w:ascii="Bookman Old Style" w:hAnsi="Bookman Old Style"/>
          <w:rPrChange w:id="3719" w:author="Hewlett-Packard Company" w:date="2019-05-14T11:22:00Z">
            <w:rPr>
              <w:ins w:id="3720" w:author="IT CELL 4" w:date="2019-03-08T15:35:00Z"/>
              <w:del w:id="3721" w:author="HP Inc." w:date="2020-03-23T20:10:00Z"/>
              <w:rFonts w:asciiTheme="majorHAnsi" w:hAnsiTheme="majorHAnsi"/>
              <w:sz w:val="24"/>
              <w:szCs w:val="24"/>
            </w:rPr>
          </w:rPrChange>
        </w:rPr>
        <w:pPrChange w:id="3722" w:author="IT CELL 4" w:date="2019-03-08T15:40:00Z">
          <w:pPr>
            <w:widowControl w:val="0"/>
            <w:autoSpaceDE w:val="0"/>
            <w:autoSpaceDN w:val="0"/>
            <w:adjustRightInd w:val="0"/>
            <w:ind w:right="-22"/>
            <w:jc w:val="both"/>
          </w:pPr>
        </w:pPrChange>
      </w:pPr>
      <w:ins w:id="3723" w:author="IT CELL 4" w:date="2019-03-08T15:35:00Z">
        <w:del w:id="3724" w:author="HP Inc." w:date="2020-03-23T20:10:00Z">
          <w:r w:rsidRPr="00E85A35">
            <w:rPr>
              <w:rFonts w:ascii="Bookman Old Style" w:hAnsi="Bookman Old Style"/>
              <w:rPrChange w:id="3725" w:author="Hewlett-Packard Company" w:date="2019-05-14T11:22:00Z">
                <w:rPr>
                  <w:rFonts w:asciiTheme="majorHAnsi" w:hAnsiTheme="majorHAnsi"/>
                  <w:color w:val="0000FF" w:themeColor="hyperlink"/>
                  <w:sz w:val="24"/>
                  <w:szCs w:val="24"/>
                  <w:u w:val="single"/>
                </w:rPr>
              </w:rPrChange>
            </w:rPr>
            <w:delText xml:space="preserve"> Maintenance tasks:  CMC  5 years </w:delText>
          </w:r>
        </w:del>
      </w:ins>
    </w:p>
    <w:p w:rsidR="00A57622" w:rsidRDefault="00E85A35">
      <w:pPr>
        <w:widowControl w:val="0"/>
        <w:autoSpaceDE w:val="0"/>
        <w:autoSpaceDN w:val="0"/>
        <w:adjustRightInd w:val="0"/>
        <w:spacing w:after="0" w:line="240" w:lineRule="auto"/>
        <w:ind w:right="-22"/>
        <w:jc w:val="both"/>
        <w:rPr>
          <w:ins w:id="3726" w:author="IT CELL 4" w:date="2019-03-08T15:35:00Z"/>
          <w:del w:id="3727" w:author="HP Inc." w:date="2020-03-23T20:10:00Z"/>
          <w:rFonts w:ascii="Bookman Old Style" w:hAnsi="Bookman Old Style"/>
          <w:rPrChange w:id="3728" w:author="Hewlett-Packard Company" w:date="2019-05-14T11:22:00Z">
            <w:rPr>
              <w:ins w:id="3729" w:author="IT CELL 4" w:date="2019-03-08T15:35:00Z"/>
              <w:del w:id="3730" w:author="HP Inc." w:date="2020-03-23T20:10:00Z"/>
              <w:rFonts w:asciiTheme="majorHAnsi" w:hAnsiTheme="majorHAnsi"/>
              <w:sz w:val="24"/>
              <w:szCs w:val="24"/>
            </w:rPr>
          </w:rPrChange>
        </w:rPr>
        <w:pPrChange w:id="3731" w:author="IT CELL 4" w:date="2019-03-08T15:40:00Z">
          <w:pPr>
            <w:widowControl w:val="0"/>
            <w:autoSpaceDE w:val="0"/>
            <w:autoSpaceDN w:val="0"/>
            <w:adjustRightInd w:val="0"/>
            <w:ind w:right="-22"/>
            <w:jc w:val="both"/>
          </w:pPr>
        </w:pPrChange>
      </w:pPr>
      <w:ins w:id="3732" w:author="IT CELL 4" w:date="2019-03-08T15:35:00Z">
        <w:del w:id="3733" w:author="HP Inc." w:date="2020-03-23T20:10:00Z">
          <w:r w:rsidRPr="00E85A35">
            <w:rPr>
              <w:rFonts w:ascii="Bookman Old Style" w:hAnsi="Bookman Old Style"/>
              <w:rPrChange w:id="3734" w:author="Hewlett-Packard Company" w:date="2019-05-14T11:22:00Z">
                <w:rPr>
                  <w:rFonts w:asciiTheme="majorHAnsi" w:hAnsiTheme="majorHAnsi"/>
                  <w:color w:val="0000FF" w:themeColor="hyperlink"/>
                  <w:sz w:val="24"/>
                  <w:szCs w:val="24"/>
                  <w:u w:val="single"/>
                </w:rPr>
              </w:rPrChange>
            </w:rPr>
            <w:delText xml:space="preserve">                                      2 PM Visits Annually.</w:delText>
          </w:r>
        </w:del>
      </w:ins>
    </w:p>
    <w:p w:rsidR="00A57622" w:rsidRDefault="00E85A35">
      <w:pPr>
        <w:widowControl w:val="0"/>
        <w:autoSpaceDE w:val="0"/>
        <w:autoSpaceDN w:val="0"/>
        <w:adjustRightInd w:val="0"/>
        <w:spacing w:after="0" w:line="240" w:lineRule="auto"/>
        <w:ind w:right="-22"/>
        <w:jc w:val="both"/>
        <w:rPr>
          <w:ins w:id="3735" w:author="IT CELL 4" w:date="2019-03-08T15:35:00Z"/>
          <w:del w:id="3736" w:author="HP Inc." w:date="2020-03-23T20:10:00Z"/>
          <w:rFonts w:ascii="Bookman Old Style" w:hAnsi="Bookman Old Style"/>
          <w:rPrChange w:id="3737" w:author="Hewlett-Packard Company" w:date="2019-05-14T11:22:00Z">
            <w:rPr>
              <w:ins w:id="3738" w:author="IT CELL 4" w:date="2019-03-08T15:35:00Z"/>
              <w:del w:id="3739" w:author="HP Inc." w:date="2020-03-23T20:10:00Z"/>
              <w:rFonts w:asciiTheme="majorHAnsi" w:hAnsiTheme="majorHAnsi"/>
              <w:sz w:val="24"/>
              <w:szCs w:val="24"/>
            </w:rPr>
          </w:rPrChange>
        </w:rPr>
        <w:pPrChange w:id="3740" w:author="IT CELL 4" w:date="2019-03-08T15:40:00Z">
          <w:pPr>
            <w:widowControl w:val="0"/>
            <w:autoSpaceDE w:val="0"/>
            <w:autoSpaceDN w:val="0"/>
            <w:adjustRightInd w:val="0"/>
            <w:ind w:right="-22"/>
            <w:jc w:val="both"/>
          </w:pPr>
        </w:pPrChange>
      </w:pPr>
      <w:ins w:id="3741" w:author="IT CELL 4" w:date="2019-03-08T15:35:00Z">
        <w:del w:id="3742" w:author="HP Inc." w:date="2020-03-23T20:10:00Z">
          <w:r w:rsidRPr="00E85A35">
            <w:rPr>
              <w:rFonts w:ascii="Bookman Old Style" w:hAnsi="Bookman Old Style"/>
              <w:rPrChange w:id="3743" w:author="Hewlett-Packard Company" w:date="2019-05-14T11:22:00Z">
                <w:rPr>
                  <w:rFonts w:asciiTheme="majorHAnsi" w:hAnsiTheme="majorHAnsi"/>
                  <w:color w:val="0000FF" w:themeColor="hyperlink"/>
                  <w:sz w:val="24"/>
                  <w:szCs w:val="24"/>
                  <w:u w:val="single"/>
                </w:rPr>
              </w:rPrChange>
            </w:rPr>
            <w:delText xml:space="preserve">                                      All Breakdown calls to be attended within 24 hrs of registration.</w:delText>
          </w:r>
        </w:del>
      </w:ins>
    </w:p>
    <w:p w:rsidR="00A57622" w:rsidRDefault="00E85A35">
      <w:pPr>
        <w:widowControl w:val="0"/>
        <w:autoSpaceDE w:val="0"/>
        <w:autoSpaceDN w:val="0"/>
        <w:adjustRightInd w:val="0"/>
        <w:spacing w:after="0" w:line="240" w:lineRule="auto"/>
        <w:ind w:right="-22"/>
        <w:jc w:val="both"/>
        <w:rPr>
          <w:ins w:id="3744" w:author="IT CELL 4" w:date="2019-03-08T15:35:00Z"/>
          <w:del w:id="3745" w:author="HP Inc." w:date="2020-03-23T20:10:00Z"/>
          <w:rFonts w:ascii="Bookman Old Style" w:hAnsi="Bookman Old Style"/>
          <w:rPrChange w:id="3746" w:author="Hewlett-Packard Company" w:date="2019-05-14T11:22:00Z">
            <w:rPr>
              <w:ins w:id="3747" w:author="IT CELL 4" w:date="2019-03-08T15:35:00Z"/>
              <w:del w:id="3748" w:author="HP Inc." w:date="2020-03-23T20:10:00Z"/>
              <w:rFonts w:asciiTheme="majorHAnsi" w:hAnsiTheme="majorHAnsi"/>
              <w:sz w:val="24"/>
              <w:szCs w:val="24"/>
            </w:rPr>
          </w:rPrChange>
        </w:rPr>
        <w:pPrChange w:id="3749" w:author="IT CELL 4" w:date="2019-03-08T15:40:00Z">
          <w:pPr>
            <w:widowControl w:val="0"/>
            <w:autoSpaceDE w:val="0"/>
            <w:autoSpaceDN w:val="0"/>
            <w:adjustRightInd w:val="0"/>
            <w:ind w:right="-22"/>
            <w:jc w:val="both"/>
          </w:pPr>
        </w:pPrChange>
      </w:pPr>
      <w:ins w:id="3750" w:author="IT CELL 4" w:date="2019-03-08T15:35:00Z">
        <w:del w:id="3751" w:author="HP Inc." w:date="2020-03-23T20:10:00Z">
          <w:r w:rsidRPr="00E85A35">
            <w:rPr>
              <w:rFonts w:ascii="Bookman Old Style" w:hAnsi="Bookman Old Style"/>
              <w:rPrChange w:id="3752" w:author="Hewlett-Packard Company" w:date="2019-05-14T11:22:00Z">
                <w:rPr>
                  <w:rFonts w:asciiTheme="majorHAnsi" w:hAnsiTheme="majorHAnsi"/>
                  <w:color w:val="0000FF" w:themeColor="hyperlink"/>
                  <w:sz w:val="24"/>
                  <w:szCs w:val="24"/>
                  <w:u w:val="single"/>
                </w:rPr>
              </w:rPrChange>
            </w:rPr>
            <w:delText>Service contract clauses, including prices   The spare price list of all spares and accessories (including minor) required for maintenance and repairs in future after guarantee / warranty period should be attached.</w:delText>
          </w:r>
        </w:del>
      </w:ins>
    </w:p>
    <w:p w:rsidR="00A57622" w:rsidRDefault="00A57622">
      <w:pPr>
        <w:widowControl w:val="0"/>
        <w:autoSpaceDE w:val="0"/>
        <w:autoSpaceDN w:val="0"/>
        <w:adjustRightInd w:val="0"/>
        <w:spacing w:after="0" w:line="240" w:lineRule="auto"/>
        <w:ind w:right="-22"/>
        <w:jc w:val="both"/>
        <w:rPr>
          <w:ins w:id="3753" w:author="IT CELL 4" w:date="2019-03-08T15:35:00Z"/>
          <w:del w:id="3754" w:author="HP Inc." w:date="2020-03-23T20:10:00Z"/>
          <w:rFonts w:ascii="Bookman Old Style" w:eastAsia="Arial Unicode MS" w:hAnsi="Bookman Old Style" w:cs="Arial Unicode MS"/>
          <w:color w:val="000000"/>
          <w:rPrChange w:id="3755" w:author="Hewlett-Packard Company" w:date="2019-05-14T11:22:00Z">
            <w:rPr>
              <w:ins w:id="3756" w:author="IT CELL 4" w:date="2019-03-08T15:35:00Z"/>
              <w:del w:id="3757" w:author="HP Inc." w:date="2020-03-23T20:10:00Z"/>
              <w:rFonts w:asciiTheme="majorHAnsi" w:eastAsia="Arial Unicode MS" w:hAnsiTheme="majorHAnsi" w:cs="Arial Unicode MS"/>
              <w:color w:val="000000"/>
              <w:sz w:val="24"/>
              <w:szCs w:val="24"/>
            </w:rPr>
          </w:rPrChange>
        </w:rPr>
        <w:pPrChange w:id="3758" w:author="IT CELL 4" w:date="2019-03-08T15:40:00Z">
          <w:pPr>
            <w:widowControl w:val="0"/>
            <w:autoSpaceDE w:val="0"/>
            <w:autoSpaceDN w:val="0"/>
            <w:adjustRightInd w:val="0"/>
            <w:ind w:right="-22"/>
            <w:jc w:val="both"/>
          </w:pPr>
        </w:pPrChange>
      </w:pPr>
    </w:p>
    <w:p w:rsidR="00A57622" w:rsidRDefault="00E85A35">
      <w:pPr>
        <w:widowControl w:val="0"/>
        <w:autoSpaceDE w:val="0"/>
        <w:autoSpaceDN w:val="0"/>
        <w:adjustRightInd w:val="0"/>
        <w:spacing w:after="0" w:line="240" w:lineRule="auto"/>
        <w:ind w:right="-22"/>
        <w:jc w:val="both"/>
        <w:rPr>
          <w:ins w:id="3759" w:author="IT CELL 4" w:date="2019-03-08T15:35:00Z"/>
          <w:del w:id="3760" w:author="HP Inc." w:date="2020-03-23T20:10:00Z"/>
          <w:rFonts w:ascii="Bookman Old Style" w:hAnsi="Bookman Old Style"/>
          <w:b/>
          <w:rPrChange w:id="3761" w:author="Hewlett-Packard Company" w:date="2019-05-14T11:22:00Z">
            <w:rPr>
              <w:ins w:id="3762" w:author="IT CELL 4" w:date="2019-03-08T15:35:00Z"/>
              <w:del w:id="3763" w:author="HP Inc." w:date="2020-03-23T20:10:00Z"/>
              <w:rFonts w:asciiTheme="majorHAnsi" w:hAnsiTheme="majorHAnsi"/>
              <w:b/>
              <w:sz w:val="24"/>
              <w:szCs w:val="24"/>
            </w:rPr>
          </w:rPrChange>
        </w:rPr>
        <w:pPrChange w:id="3764" w:author="IT CELL 4" w:date="2019-03-08T15:40:00Z">
          <w:pPr>
            <w:widowControl w:val="0"/>
            <w:autoSpaceDE w:val="0"/>
            <w:autoSpaceDN w:val="0"/>
            <w:adjustRightInd w:val="0"/>
            <w:ind w:right="-22"/>
            <w:jc w:val="both"/>
          </w:pPr>
        </w:pPrChange>
      </w:pPr>
      <w:ins w:id="3765" w:author="IT CELL 4" w:date="2019-03-08T15:35:00Z">
        <w:del w:id="3766" w:author="HP Inc." w:date="2020-03-23T20:10:00Z">
          <w:r w:rsidRPr="00E85A35">
            <w:rPr>
              <w:rFonts w:ascii="Bookman Old Style" w:hAnsi="Bookman Old Style"/>
              <w:b/>
              <w:rPrChange w:id="3767" w:author="Hewlett-Packard Company" w:date="2019-05-14T11:22:00Z">
                <w:rPr>
                  <w:rFonts w:asciiTheme="majorHAnsi" w:hAnsiTheme="majorHAnsi"/>
                  <w:b/>
                  <w:color w:val="0000FF" w:themeColor="hyperlink"/>
                  <w:sz w:val="24"/>
                  <w:szCs w:val="24"/>
                  <w:u w:val="single"/>
                </w:rPr>
              </w:rPrChange>
            </w:rPr>
            <w:delText>10. DOCUMENTATION</w:delText>
          </w:r>
        </w:del>
      </w:ins>
    </w:p>
    <w:p w:rsidR="00A57622" w:rsidRDefault="00E85A35">
      <w:pPr>
        <w:widowControl w:val="0"/>
        <w:autoSpaceDE w:val="0"/>
        <w:autoSpaceDN w:val="0"/>
        <w:adjustRightInd w:val="0"/>
        <w:spacing w:after="0" w:line="240" w:lineRule="auto"/>
        <w:ind w:right="-22"/>
        <w:jc w:val="both"/>
        <w:rPr>
          <w:ins w:id="3768" w:author="IT CELL 4" w:date="2019-03-08T15:35:00Z"/>
          <w:del w:id="3769" w:author="HP Inc." w:date="2020-03-23T20:10:00Z"/>
          <w:rFonts w:ascii="Bookman Old Style" w:hAnsi="Bookman Old Style"/>
          <w:rPrChange w:id="3770" w:author="Hewlett-Packard Company" w:date="2019-05-14T11:22:00Z">
            <w:rPr>
              <w:ins w:id="3771" w:author="IT CELL 4" w:date="2019-03-08T15:35:00Z"/>
              <w:del w:id="3772" w:author="HP Inc." w:date="2020-03-23T20:10:00Z"/>
              <w:rFonts w:asciiTheme="majorHAnsi" w:hAnsiTheme="majorHAnsi"/>
              <w:sz w:val="24"/>
              <w:szCs w:val="24"/>
            </w:rPr>
          </w:rPrChange>
        </w:rPr>
        <w:pPrChange w:id="3773" w:author="IT CELL 4" w:date="2019-03-08T15:40:00Z">
          <w:pPr>
            <w:widowControl w:val="0"/>
            <w:autoSpaceDE w:val="0"/>
            <w:autoSpaceDN w:val="0"/>
            <w:adjustRightInd w:val="0"/>
            <w:ind w:right="-22"/>
            <w:jc w:val="both"/>
          </w:pPr>
        </w:pPrChange>
      </w:pPr>
      <w:ins w:id="3774" w:author="IT CELL 4" w:date="2019-03-08T15:35:00Z">
        <w:del w:id="3775" w:author="HP Inc." w:date="2020-03-23T20:10:00Z">
          <w:r w:rsidRPr="00E85A35">
            <w:rPr>
              <w:rFonts w:ascii="Bookman Old Style" w:hAnsi="Bookman Old Style"/>
              <w:rPrChange w:id="3776" w:author="Hewlett-Packard Company" w:date="2019-05-14T11:22:00Z">
                <w:rPr>
                  <w:rFonts w:asciiTheme="majorHAnsi" w:hAnsiTheme="majorHAnsi"/>
                  <w:color w:val="0000FF" w:themeColor="hyperlink"/>
                  <w:sz w:val="24"/>
                  <w:szCs w:val="24"/>
                  <w:u w:val="single"/>
                </w:rPr>
              </w:rPrChange>
            </w:rPr>
            <w:delText>Operating manuals, service manuals, other manuals:</w:delText>
          </w:r>
        </w:del>
      </w:ins>
    </w:p>
    <w:p w:rsidR="00A57622" w:rsidRDefault="00E85A35">
      <w:pPr>
        <w:widowControl w:val="0"/>
        <w:autoSpaceDE w:val="0"/>
        <w:autoSpaceDN w:val="0"/>
        <w:adjustRightInd w:val="0"/>
        <w:spacing w:after="0" w:line="240" w:lineRule="auto"/>
        <w:ind w:right="-22"/>
        <w:jc w:val="both"/>
        <w:rPr>
          <w:ins w:id="3777" w:author="IT CELL 4" w:date="2019-03-08T15:35:00Z"/>
          <w:del w:id="3778" w:author="HP Inc." w:date="2020-03-23T20:10:00Z"/>
          <w:rFonts w:ascii="Bookman Old Style" w:hAnsi="Bookman Old Style"/>
          <w:rPrChange w:id="3779" w:author="Hewlett-Packard Company" w:date="2019-05-14T11:22:00Z">
            <w:rPr>
              <w:ins w:id="3780" w:author="IT CELL 4" w:date="2019-03-08T15:35:00Z"/>
              <w:del w:id="3781" w:author="HP Inc." w:date="2020-03-23T20:10:00Z"/>
              <w:rFonts w:asciiTheme="majorHAnsi" w:hAnsiTheme="majorHAnsi"/>
              <w:sz w:val="24"/>
              <w:szCs w:val="24"/>
            </w:rPr>
          </w:rPrChange>
        </w:rPr>
        <w:pPrChange w:id="3782" w:author="IT CELL 4" w:date="2019-03-08T15:40:00Z">
          <w:pPr>
            <w:widowControl w:val="0"/>
            <w:autoSpaceDE w:val="0"/>
            <w:autoSpaceDN w:val="0"/>
            <w:adjustRightInd w:val="0"/>
            <w:ind w:right="-22"/>
            <w:jc w:val="both"/>
          </w:pPr>
        </w:pPrChange>
      </w:pPr>
      <w:ins w:id="3783" w:author="IT CELL 4" w:date="2019-03-08T15:35:00Z">
        <w:del w:id="3784" w:author="HP Inc." w:date="2020-03-23T20:10:00Z">
          <w:r w:rsidRPr="00E85A35">
            <w:rPr>
              <w:rFonts w:ascii="Bookman Old Style" w:hAnsi="Bookman Old Style"/>
              <w:rPrChange w:id="3785" w:author="Hewlett-Packard Company" w:date="2019-05-14T11:22:00Z">
                <w:rPr>
                  <w:rFonts w:asciiTheme="majorHAnsi" w:hAnsiTheme="majorHAnsi"/>
                  <w:color w:val="0000FF" w:themeColor="hyperlink"/>
                  <w:sz w:val="24"/>
                  <w:szCs w:val="24"/>
                  <w:u w:val="single"/>
                </w:rPr>
              </w:rPrChange>
            </w:rPr>
            <w:delText>Should provide 2 sets(hardcopy and soft-copy) of:-</w:delText>
          </w:r>
        </w:del>
      </w:ins>
    </w:p>
    <w:p w:rsidR="00A57622" w:rsidRDefault="00E85A35">
      <w:pPr>
        <w:pStyle w:val="ListParagraph"/>
        <w:widowControl w:val="0"/>
        <w:numPr>
          <w:ilvl w:val="0"/>
          <w:numId w:val="200"/>
        </w:numPr>
        <w:autoSpaceDE w:val="0"/>
        <w:autoSpaceDN w:val="0"/>
        <w:adjustRightInd w:val="0"/>
        <w:spacing w:after="0" w:line="240" w:lineRule="auto"/>
        <w:ind w:right="-22" w:hanging="720"/>
        <w:jc w:val="both"/>
        <w:rPr>
          <w:ins w:id="3786" w:author="IT CELL 4" w:date="2019-03-08T15:35:00Z"/>
          <w:del w:id="3787" w:author="HP Inc." w:date="2020-03-23T20:10:00Z"/>
          <w:rFonts w:ascii="Bookman Old Style" w:hAnsi="Bookman Old Style"/>
          <w:rPrChange w:id="3788" w:author="Hewlett-Packard Company" w:date="2019-05-14T11:22:00Z">
            <w:rPr>
              <w:ins w:id="3789" w:author="IT CELL 4" w:date="2019-03-08T15:35:00Z"/>
              <w:del w:id="3790" w:author="HP Inc." w:date="2020-03-23T20:10:00Z"/>
              <w:rFonts w:asciiTheme="majorHAnsi" w:hAnsiTheme="majorHAnsi"/>
              <w:sz w:val="24"/>
              <w:szCs w:val="24"/>
            </w:rPr>
          </w:rPrChange>
        </w:rPr>
        <w:pPrChange w:id="3791" w:author="IT CELL 4" w:date="2019-03-08T15:40:00Z">
          <w:pPr>
            <w:pStyle w:val="ListParagraph"/>
            <w:widowControl w:val="0"/>
            <w:numPr>
              <w:numId w:val="200"/>
            </w:numPr>
            <w:autoSpaceDE w:val="0"/>
            <w:autoSpaceDN w:val="0"/>
            <w:adjustRightInd w:val="0"/>
            <w:ind w:right="-22" w:hanging="720"/>
            <w:jc w:val="both"/>
          </w:pPr>
        </w:pPrChange>
      </w:pPr>
      <w:ins w:id="3792" w:author="IT CELL 4" w:date="2019-03-08T15:35:00Z">
        <w:del w:id="3793" w:author="HP Inc." w:date="2020-03-23T20:10:00Z">
          <w:r w:rsidRPr="00E85A35">
            <w:rPr>
              <w:rFonts w:ascii="Bookman Old Style" w:hAnsi="Bookman Old Style"/>
              <w:rPrChange w:id="3794" w:author="Hewlett-Packard Company" w:date="2019-05-14T11:22:00Z">
                <w:rPr>
                  <w:rFonts w:asciiTheme="majorHAnsi" w:hAnsiTheme="majorHAnsi"/>
                  <w:color w:val="0000FF" w:themeColor="hyperlink"/>
                  <w:sz w:val="24"/>
                  <w:szCs w:val="24"/>
                  <w:u w:val="single"/>
                </w:rPr>
              </w:rPrChange>
            </w:rPr>
            <w:delText>User, technical and maintenance manuals to be supplied in english/hindi language along with machine diagrams;</w:delText>
          </w:r>
        </w:del>
      </w:ins>
    </w:p>
    <w:p w:rsidR="00A57622" w:rsidRDefault="00E85A35">
      <w:pPr>
        <w:pStyle w:val="ListParagraph"/>
        <w:widowControl w:val="0"/>
        <w:numPr>
          <w:ilvl w:val="0"/>
          <w:numId w:val="200"/>
        </w:numPr>
        <w:autoSpaceDE w:val="0"/>
        <w:autoSpaceDN w:val="0"/>
        <w:adjustRightInd w:val="0"/>
        <w:spacing w:after="0" w:line="240" w:lineRule="auto"/>
        <w:ind w:right="-22" w:hanging="720"/>
        <w:jc w:val="both"/>
        <w:rPr>
          <w:ins w:id="3795" w:author="IT CELL 4" w:date="2019-03-08T15:35:00Z"/>
          <w:del w:id="3796" w:author="HP Inc." w:date="2020-03-23T20:10:00Z"/>
          <w:rFonts w:ascii="Bookman Old Style" w:hAnsi="Bookman Old Style"/>
          <w:rPrChange w:id="3797" w:author="Hewlett-Packard Company" w:date="2019-05-14T11:22:00Z">
            <w:rPr>
              <w:ins w:id="3798" w:author="IT CELL 4" w:date="2019-03-08T15:35:00Z"/>
              <w:del w:id="3799" w:author="HP Inc." w:date="2020-03-23T20:10:00Z"/>
              <w:rFonts w:asciiTheme="majorHAnsi" w:hAnsiTheme="majorHAnsi"/>
              <w:sz w:val="24"/>
              <w:szCs w:val="24"/>
            </w:rPr>
          </w:rPrChange>
        </w:rPr>
        <w:pPrChange w:id="3800" w:author="IT CELL 4" w:date="2019-03-08T15:40:00Z">
          <w:pPr>
            <w:pStyle w:val="ListParagraph"/>
            <w:widowControl w:val="0"/>
            <w:numPr>
              <w:numId w:val="200"/>
            </w:numPr>
            <w:autoSpaceDE w:val="0"/>
            <w:autoSpaceDN w:val="0"/>
            <w:adjustRightInd w:val="0"/>
            <w:ind w:right="-22" w:hanging="720"/>
            <w:jc w:val="both"/>
          </w:pPr>
        </w:pPrChange>
      </w:pPr>
      <w:ins w:id="3801" w:author="IT CELL 4" w:date="2019-03-08T15:35:00Z">
        <w:del w:id="3802" w:author="HP Inc." w:date="2020-03-23T20:10:00Z">
          <w:r w:rsidRPr="00E85A35">
            <w:rPr>
              <w:rFonts w:ascii="Bookman Old Style" w:hAnsi="Bookman Old Style"/>
              <w:rPrChange w:id="3803" w:author="Hewlett-Packard Company" w:date="2019-05-14T11:22:00Z">
                <w:rPr>
                  <w:rFonts w:asciiTheme="majorHAnsi" w:hAnsiTheme="majorHAnsi"/>
                  <w:color w:val="0000FF" w:themeColor="hyperlink"/>
                  <w:sz w:val="24"/>
                  <w:szCs w:val="24"/>
                  <w:u w:val="single"/>
                </w:rPr>
              </w:rPrChange>
            </w:rPr>
            <w:delText>List of equipment and procedures required for local calibration and routine maintenance;</w:delText>
          </w:r>
        </w:del>
      </w:ins>
    </w:p>
    <w:p w:rsidR="00A57622" w:rsidRDefault="00E85A35">
      <w:pPr>
        <w:pStyle w:val="ListParagraph"/>
        <w:widowControl w:val="0"/>
        <w:numPr>
          <w:ilvl w:val="0"/>
          <w:numId w:val="200"/>
        </w:numPr>
        <w:autoSpaceDE w:val="0"/>
        <w:autoSpaceDN w:val="0"/>
        <w:adjustRightInd w:val="0"/>
        <w:spacing w:after="0" w:line="240" w:lineRule="auto"/>
        <w:ind w:right="-22" w:hanging="720"/>
        <w:jc w:val="both"/>
        <w:rPr>
          <w:ins w:id="3804" w:author="IT CELL 4" w:date="2019-03-08T15:35:00Z"/>
          <w:del w:id="3805" w:author="HP Inc." w:date="2020-03-23T20:10:00Z"/>
          <w:rFonts w:ascii="Bookman Old Style" w:hAnsi="Bookman Old Style"/>
          <w:rPrChange w:id="3806" w:author="Hewlett-Packard Company" w:date="2019-05-14T11:22:00Z">
            <w:rPr>
              <w:ins w:id="3807" w:author="IT CELL 4" w:date="2019-03-08T15:35:00Z"/>
              <w:del w:id="3808" w:author="HP Inc." w:date="2020-03-23T20:10:00Z"/>
              <w:rFonts w:asciiTheme="majorHAnsi" w:hAnsiTheme="majorHAnsi"/>
              <w:sz w:val="24"/>
              <w:szCs w:val="24"/>
            </w:rPr>
          </w:rPrChange>
        </w:rPr>
        <w:pPrChange w:id="3809" w:author="IT CELL 4" w:date="2019-03-08T15:40:00Z">
          <w:pPr>
            <w:pStyle w:val="ListParagraph"/>
            <w:widowControl w:val="0"/>
            <w:numPr>
              <w:numId w:val="200"/>
            </w:numPr>
            <w:autoSpaceDE w:val="0"/>
            <w:autoSpaceDN w:val="0"/>
            <w:adjustRightInd w:val="0"/>
            <w:ind w:right="-22" w:hanging="720"/>
            <w:jc w:val="both"/>
          </w:pPr>
        </w:pPrChange>
      </w:pPr>
      <w:ins w:id="3810" w:author="IT CELL 4" w:date="2019-03-08T15:35:00Z">
        <w:del w:id="3811" w:author="HP Inc." w:date="2020-03-23T20:10:00Z">
          <w:r w:rsidRPr="00E85A35">
            <w:rPr>
              <w:rFonts w:ascii="Bookman Old Style" w:hAnsi="Bookman Old Style"/>
              <w:rPrChange w:id="3812" w:author="Hewlett-Packard Company" w:date="2019-05-14T11:22:00Z">
                <w:rPr>
                  <w:rFonts w:asciiTheme="majorHAnsi" w:hAnsiTheme="majorHAnsi"/>
                  <w:color w:val="0000FF" w:themeColor="hyperlink"/>
                  <w:sz w:val="24"/>
                  <w:szCs w:val="24"/>
                  <w:u w:val="single"/>
                </w:rPr>
              </w:rPrChange>
            </w:rPr>
            <w:delText>Service and operation manuals (original and copy) to be provided;</w:delText>
          </w:r>
        </w:del>
      </w:ins>
    </w:p>
    <w:p w:rsidR="00A57622" w:rsidRDefault="00E85A35">
      <w:pPr>
        <w:pStyle w:val="ListParagraph"/>
        <w:widowControl w:val="0"/>
        <w:numPr>
          <w:ilvl w:val="0"/>
          <w:numId w:val="200"/>
        </w:numPr>
        <w:autoSpaceDE w:val="0"/>
        <w:autoSpaceDN w:val="0"/>
        <w:adjustRightInd w:val="0"/>
        <w:spacing w:after="0" w:line="240" w:lineRule="auto"/>
        <w:ind w:right="-22" w:hanging="720"/>
        <w:jc w:val="both"/>
        <w:rPr>
          <w:ins w:id="3813" w:author="IT CELL 4" w:date="2019-03-08T15:35:00Z"/>
          <w:del w:id="3814" w:author="HP Inc." w:date="2020-03-23T20:10:00Z"/>
          <w:rFonts w:ascii="Bookman Old Style" w:hAnsi="Bookman Old Style"/>
          <w:rPrChange w:id="3815" w:author="Hewlett-Packard Company" w:date="2019-05-14T11:22:00Z">
            <w:rPr>
              <w:ins w:id="3816" w:author="IT CELL 4" w:date="2019-03-08T15:35:00Z"/>
              <w:del w:id="3817" w:author="HP Inc." w:date="2020-03-23T20:10:00Z"/>
              <w:rFonts w:asciiTheme="majorHAnsi" w:hAnsiTheme="majorHAnsi"/>
              <w:sz w:val="24"/>
              <w:szCs w:val="24"/>
            </w:rPr>
          </w:rPrChange>
        </w:rPr>
        <w:pPrChange w:id="3818" w:author="IT CELL 4" w:date="2019-03-08T15:40:00Z">
          <w:pPr>
            <w:pStyle w:val="ListParagraph"/>
            <w:widowControl w:val="0"/>
            <w:numPr>
              <w:numId w:val="200"/>
            </w:numPr>
            <w:autoSpaceDE w:val="0"/>
            <w:autoSpaceDN w:val="0"/>
            <w:adjustRightInd w:val="0"/>
            <w:ind w:right="-22" w:hanging="720"/>
            <w:jc w:val="both"/>
          </w:pPr>
        </w:pPrChange>
      </w:pPr>
      <w:ins w:id="3819" w:author="IT CELL 4" w:date="2019-03-08T15:35:00Z">
        <w:del w:id="3820" w:author="HP Inc." w:date="2020-03-23T20:10:00Z">
          <w:r w:rsidRPr="00E85A35">
            <w:rPr>
              <w:rFonts w:ascii="Bookman Old Style" w:hAnsi="Bookman Old Style"/>
              <w:rPrChange w:id="3821" w:author="Hewlett-Packard Company" w:date="2019-05-14T11:22:00Z">
                <w:rPr>
                  <w:rFonts w:asciiTheme="majorHAnsi" w:hAnsiTheme="majorHAnsi"/>
                  <w:color w:val="0000FF" w:themeColor="hyperlink"/>
                  <w:sz w:val="24"/>
                  <w:szCs w:val="24"/>
                  <w:u w:val="single"/>
                </w:rPr>
              </w:rPrChange>
            </w:rPr>
            <w:delText>Advanced maintenance tasks documentation;</w:delText>
          </w:r>
        </w:del>
      </w:ins>
    </w:p>
    <w:p w:rsidR="00A57622" w:rsidRDefault="00E85A35">
      <w:pPr>
        <w:pStyle w:val="ListParagraph"/>
        <w:widowControl w:val="0"/>
        <w:numPr>
          <w:ilvl w:val="0"/>
          <w:numId w:val="200"/>
        </w:numPr>
        <w:autoSpaceDE w:val="0"/>
        <w:autoSpaceDN w:val="0"/>
        <w:adjustRightInd w:val="0"/>
        <w:spacing w:after="0" w:line="240" w:lineRule="auto"/>
        <w:ind w:right="-22" w:hanging="720"/>
        <w:jc w:val="both"/>
        <w:rPr>
          <w:ins w:id="3822" w:author="IT CELL 4" w:date="2019-03-08T15:35:00Z"/>
          <w:del w:id="3823" w:author="HP Inc." w:date="2020-03-23T20:10:00Z"/>
          <w:rFonts w:ascii="Bookman Old Style" w:hAnsi="Bookman Old Style"/>
          <w:rPrChange w:id="3824" w:author="Hewlett-Packard Company" w:date="2019-05-14T11:22:00Z">
            <w:rPr>
              <w:ins w:id="3825" w:author="IT CELL 4" w:date="2019-03-08T15:35:00Z"/>
              <w:del w:id="3826" w:author="HP Inc." w:date="2020-03-23T20:10:00Z"/>
              <w:rFonts w:asciiTheme="majorHAnsi" w:hAnsiTheme="majorHAnsi"/>
              <w:sz w:val="24"/>
              <w:szCs w:val="24"/>
            </w:rPr>
          </w:rPrChange>
        </w:rPr>
        <w:pPrChange w:id="3827" w:author="IT CELL 4" w:date="2019-03-08T15:40:00Z">
          <w:pPr>
            <w:pStyle w:val="ListParagraph"/>
            <w:widowControl w:val="0"/>
            <w:numPr>
              <w:numId w:val="200"/>
            </w:numPr>
            <w:autoSpaceDE w:val="0"/>
            <w:autoSpaceDN w:val="0"/>
            <w:adjustRightInd w:val="0"/>
            <w:ind w:right="-22" w:hanging="720"/>
            <w:jc w:val="both"/>
          </w:pPr>
        </w:pPrChange>
      </w:pPr>
      <w:ins w:id="3828" w:author="IT CELL 4" w:date="2019-03-08T15:35:00Z">
        <w:del w:id="3829" w:author="HP Inc." w:date="2020-03-23T20:10:00Z">
          <w:r w:rsidRPr="00E85A35">
            <w:rPr>
              <w:rFonts w:ascii="Bookman Old Style" w:hAnsi="Bookman Old Style"/>
              <w:rPrChange w:id="3830" w:author="Hewlett-Packard Company" w:date="2019-05-14T11:22:00Z">
                <w:rPr>
                  <w:rFonts w:asciiTheme="majorHAnsi" w:hAnsiTheme="majorHAnsi"/>
                  <w:color w:val="0000FF" w:themeColor="hyperlink"/>
                  <w:sz w:val="24"/>
                  <w:szCs w:val="24"/>
                  <w:u w:val="single"/>
                </w:rPr>
              </w:rPrChange>
            </w:rPr>
            <w:delText xml:space="preserve">Certificate of calibration and inspection </w:delText>
          </w:r>
        </w:del>
      </w:ins>
    </w:p>
    <w:p w:rsidR="00A57622" w:rsidRDefault="00A57622">
      <w:pPr>
        <w:widowControl w:val="0"/>
        <w:autoSpaceDE w:val="0"/>
        <w:autoSpaceDN w:val="0"/>
        <w:adjustRightInd w:val="0"/>
        <w:spacing w:after="0" w:line="240" w:lineRule="auto"/>
        <w:ind w:right="-22"/>
        <w:jc w:val="both"/>
        <w:rPr>
          <w:ins w:id="3831" w:author="IT CELL 4" w:date="2019-03-08T15:35:00Z"/>
          <w:del w:id="3832" w:author="HP Inc." w:date="2020-03-23T20:10:00Z"/>
          <w:rFonts w:ascii="Bookman Old Style" w:hAnsi="Bookman Old Style"/>
          <w:rPrChange w:id="3833" w:author="Hewlett-Packard Company" w:date="2019-05-14T11:22:00Z">
            <w:rPr>
              <w:ins w:id="3834" w:author="IT CELL 4" w:date="2019-03-08T15:35:00Z"/>
              <w:del w:id="3835" w:author="HP Inc." w:date="2020-03-23T20:10:00Z"/>
              <w:rFonts w:asciiTheme="majorHAnsi" w:hAnsiTheme="majorHAnsi"/>
              <w:sz w:val="24"/>
              <w:szCs w:val="24"/>
            </w:rPr>
          </w:rPrChange>
        </w:rPr>
        <w:pPrChange w:id="3836" w:author="IT CELL 4" w:date="2019-03-08T15:40:00Z">
          <w:pPr>
            <w:widowControl w:val="0"/>
            <w:autoSpaceDE w:val="0"/>
            <w:autoSpaceDN w:val="0"/>
            <w:adjustRightInd w:val="0"/>
            <w:ind w:right="-22"/>
            <w:jc w:val="both"/>
          </w:pPr>
        </w:pPrChange>
      </w:pPr>
    </w:p>
    <w:p w:rsidR="00A57622" w:rsidRDefault="00A57622">
      <w:pPr>
        <w:widowControl w:val="0"/>
        <w:autoSpaceDE w:val="0"/>
        <w:autoSpaceDN w:val="0"/>
        <w:adjustRightInd w:val="0"/>
        <w:spacing w:after="0" w:line="240" w:lineRule="auto"/>
        <w:ind w:right="-22"/>
        <w:jc w:val="both"/>
        <w:rPr>
          <w:ins w:id="3837" w:author="IT CELL 4" w:date="2019-03-08T15:35:00Z"/>
          <w:del w:id="3838" w:author="HP Inc." w:date="2020-03-23T20:10:00Z"/>
          <w:rFonts w:ascii="Bookman Old Style" w:hAnsi="Bookman Old Style"/>
          <w:rPrChange w:id="3839" w:author="Hewlett-Packard Company" w:date="2019-05-14T11:22:00Z">
            <w:rPr>
              <w:ins w:id="3840" w:author="IT CELL 4" w:date="2019-03-08T15:35:00Z"/>
              <w:del w:id="3841" w:author="HP Inc." w:date="2020-03-23T20:10:00Z"/>
              <w:rFonts w:asciiTheme="majorHAnsi" w:hAnsiTheme="majorHAnsi"/>
              <w:sz w:val="24"/>
              <w:szCs w:val="24"/>
            </w:rPr>
          </w:rPrChange>
        </w:rPr>
        <w:pPrChange w:id="3842" w:author="IT CELL 4" w:date="2019-03-08T15:40:00Z">
          <w:pPr>
            <w:widowControl w:val="0"/>
            <w:autoSpaceDE w:val="0"/>
            <w:autoSpaceDN w:val="0"/>
            <w:adjustRightInd w:val="0"/>
            <w:ind w:right="-22"/>
            <w:jc w:val="both"/>
          </w:pPr>
        </w:pPrChange>
      </w:pPr>
    </w:p>
    <w:p w:rsidR="00A57622" w:rsidRDefault="00E85A35">
      <w:pPr>
        <w:widowControl w:val="0"/>
        <w:autoSpaceDE w:val="0"/>
        <w:autoSpaceDN w:val="0"/>
        <w:adjustRightInd w:val="0"/>
        <w:spacing w:after="0" w:line="240" w:lineRule="auto"/>
        <w:ind w:right="-22"/>
        <w:jc w:val="both"/>
        <w:rPr>
          <w:ins w:id="3843" w:author="IT CELL 4" w:date="2019-03-08T15:35:00Z"/>
          <w:del w:id="3844" w:author="HP Inc." w:date="2020-03-23T20:10:00Z"/>
          <w:rFonts w:ascii="Bookman Old Style" w:hAnsi="Bookman Old Style"/>
          <w:rPrChange w:id="3845" w:author="Hewlett-Packard Company" w:date="2019-05-14T11:22:00Z">
            <w:rPr>
              <w:ins w:id="3846" w:author="IT CELL 4" w:date="2019-03-08T15:35:00Z"/>
              <w:del w:id="3847" w:author="HP Inc." w:date="2020-03-23T20:10:00Z"/>
              <w:rFonts w:asciiTheme="majorHAnsi" w:hAnsiTheme="majorHAnsi"/>
              <w:sz w:val="24"/>
              <w:szCs w:val="24"/>
            </w:rPr>
          </w:rPrChange>
        </w:rPr>
        <w:pPrChange w:id="3848" w:author="IT CELL 4" w:date="2019-03-08T15:40:00Z">
          <w:pPr>
            <w:widowControl w:val="0"/>
            <w:autoSpaceDE w:val="0"/>
            <w:autoSpaceDN w:val="0"/>
            <w:adjustRightInd w:val="0"/>
            <w:ind w:right="-22"/>
            <w:jc w:val="both"/>
          </w:pPr>
        </w:pPrChange>
      </w:pPr>
      <w:ins w:id="3849" w:author="IT CELL 4" w:date="2019-03-08T15:35:00Z">
        <w:del w:id="3850" w:author="HP Inc." w:date="2020-03-23T20:10:00Z">
          <w:r w:rsidRPr="00E85A35">
            <w:rPr>
              <w:rFonts w:ascii="Bookman Old Style" w:hAnsi="Bookman Old Style"/>
              <w:rPrChange w:id="3851" w:author="Hewlett-Packard Company" w:date="2019-05-14T11:22:00Z">
                <w:rPr>
                  <w:rFonts w:asciiTheme="majorHAnsi" w:hAnsiTheme="majorHAnsi"/>
                  <w:color w:val="0000FF" w:themeColor="hyperlink"/>
                  <w:sz w:val="24"/>
                  <w:szCs w:val="24"/>
                  <w:u w:val="single"/>
                </w:rPr>
              </w:rPrChange>
            </w:rPr>
            <w:delText>Other accompanying documents :</w:delText>
          </w:r>
        </w:del>
      </w:ins>
    </w:p>
    <w:p w:rsidR="00A57622" w:rsidRDefault="00E85A35">
      <w:pPr>
        <w:widowControl w:val="0"/>
        <w:autoSpaceDE w:val="0"/>
        <w:autoSpaceDN w:val="0"/>
        <w:adjustRightInd w:val="0"/>
        <w:spacing w:after="0" w:line="240" w:lineRule="auto"/>
        <w:ind w:right="-22"/>
        <w:jc w:val="both"/>
        <w:rPr>
          <w:ins w:id="3852" w:author="IT CELL 4" w:date="2019-03-08T15:35:00Z"/>
          <w:del w:id="3853" w:author="HP Inc." w:date="2020-03-23T20:10:00Z"/>
          <w:rFonts w:ascii="Bookman Old Style" w:hAnsi="Bookman Old Style"/>
          <w:rPrChange w:id="3854" w:author="Hewlett-Packard Company" w:date="2019-05-14T11:22:00Z">
            <w:rPr>
              <w:ins w:id="3855" w:author="IT CELL 4" w:date="2019-03-08T15:35:00Z"/>
              <w:del w:id="3856" w:author="HP Inc." w:date="2020-03-23T20:10:00Z"/>
              <w:rFonts w:asciiTheme="majorHAnsi" w:hAnsiTheme="majorHAnsi"/>
              <w:sz w:val="24"/>
              <w:szCs w:val="24"/>
            </w:rPr>
          </w:rPrChange>
        </w:rPr>
        <w:pPrChange w:id="3857" w:author="IT CELL 4" w:date="2019-03-08T15:40:00Z">
          <w:pPr>
            <w:widowControl w:val="0"/>
            <w:autoSpaceDE w:val="0"/>
            <w:autoSpaceDN w:val="0"/>
            <w:adjustRightInd w:val="0"/>
            <w:ind w:right="-22"/>
            <w:jc w:val="both"/>
          </w:pPr>
        </w:pPrChange>
      </w:pPr>
      <w:ins w:id="3858" w:author="IT CELL 4" w:date="2019-03-08T15:35:00Z">
        <w:del w:id="3859" w:author="HP Inc." w:date="2020-03-23T20:10:00Z">
          <w:r w:rsidRPr="00E85A35">
            <w:rPr>
              <w:rFonts w:ascii="Bookman Old Style" w:hAnsi="Bookman Old Style"/>
              <w:rPrChange w:id="3860" w:author="Hewlett-Packard Company" w:date="2019-05-14T11:22:00Z">
                <w:rPr>
                  <w:rFonts w:asciiTheme="majorHAnsi" w:hAnsiTheme="majorHAnsi"/>
                  <w:color w:val="0000FF" w:themeColor="hyperlink"/>
                  <w:sz w:val="24"/>
                  <w:szCs w:val="24"/>
                  <w:u w:val="single"/>
                </w:rPr>
              </w:rPrChange>
            </w:rPr>
            <w:delText>List of essential spares and accessories, with their part numbers and cost.</w:delText>
          </w:r>
        </w:del>
      </w:ins>
    </w:p>
    <w:p w:rsidR="00A57622" w:rsidRDefault="00A57622">
      <w:pPr>
        <w:widowControl w:val="0"/>
        <w:autoSpaceDE w:val="0"/>
        <w:autoSpaceDN w:val="0"/>
        <w:adjustRightInd w:val="0"/>
        <w:spacing w:after="0" w:line="240" w:lineRule="auto"/>
        <w:ind w:right="-22"/>
        <w:jc w:val="both"/>
        <w:rPr>
          <w:ins w:id="3861" w:author="IT CELL 4" w:date="2019-03-08T15:35:00Z"/>
          <w:del w:id="3862" w:author="HP Inc." w:date="2020-03-23T20:10:00Z"/>
          <w:rFonts w:ascii="Bookman Old Style" w:hAnsi="Bookman Old Style"/>
          <w:rPrChange w:id="3863" w:author="Hewlett-Packard Company" w:date="2019-05-14T11:22:00Z">
            <w:rPr>
              <w:ins w:id="3864" w:author="IT CELL 4" w:date="2019-03-08T15:35:00Z"/>
              <w:del w:id="3865" w:author="HP Inc." w:date="2020-03-23T20:10:00Z"/>
              <w:rFonts w:asciiTheme="majorHAnsi" w:hAnsiTheme="majorHAnsi"/>
              <w:sz w:val="24"/>
              <w:szCs w:val="24"/>
            </w:rPr>
          </w:rPrChange>
        </w:rPr>
        <w:pPrChange w:id="3866" w:author="IT CELL 4" w:date="2019-03-08T15:40:00Z">
          <w:pPr>
            <w:widowControl w:val="0"/>
            <w:autoSpaceDE w:val="0"/>
            <w:autoSpaceDN w:val="0"/>
            <w:adjustRightInd w:val="0"/>
            <w:ind w:right="-22"/>
            <w:jc w:val="both"/>
          </w:pPr>
        </w:pPrChange>
      </w:pPr>
    </w:p>
    <w:p w:rsidR="00A57622" w:rsidRDefault="00E85A35">
      <w:pPr>
        <w:widowControl w:val="0"/>
        <w:autoSpaceDE w:val="0"/>
        <w:autoSpaceDN w:val="0"/>
        <w:adjustRightInd w:val="0"/>
        <w:spacing w:after="0" w:line="240" w:lineRule="auto"/>
        <w:ind w:right="-22"/>
        <w:jc w:val="both"/>
        <w:rPr>
          <w:ins w:id="3867" w:author="IT CELL 4" w:date="2019-03-08T15:35:00Z"/>
          <w:del w:id="3868" w:author="HP Inc." w:date="2020-03-23T20:10:00Z"/>
          <w:rFonts w:ascii="Bookman Old Style" w:hAnsi="Bookman Old Style"/>
          <w:b/>
          <w:rPrChange w:id="3869" w:author="Hewlett-Packard Company" w:date="2019-05-14T11:22:00Z">
            <w:rPr>
              <w:ins w:id="3870" w:author="IT CELL 4" w:date="2019-03-08T15:35:00Z"/>
              <w:del w:id="3871" w:author="HP Inc." w:date="2020-03-23T20:10:00Z"/>
              <w:rFonts w:asciiTheme="majorHAnsi" w:hAnsiTheme="majorHAnsi"/>
              <w:b/>
              <w:sz w:val="24"/>
              <w:szCs w:val="24"/>
            </w:rPr>
          </w:rPrChange>
        </w:rPr>
        <w:pPrChange w:id="3872" w:author="IT CELL 4" w:date="2019-03-08T15:40:00Z">
          <w:pPr>
            <w:widowControl w:val="0"/>
            <w:autoSpaceDE w:val="0"/>
            <w:autoSpaceDN w:val="0"/>
            <w:adjustRightInd w:val="0"/>
            <w:ind w:right="-22"/>
            <w:jc w:val="both"/>
          </w:pPr>
        </w:pPrChange>
      </w:pPr>
      <w:ins w:id="3873" w:author="IT CELL 4" w:date="2019-03-08T15:35:00Z">
        <w:del w:id="3874" w:author="HP Inc." w:date="2020-03-23T20:10:00Z">
          <w:r w:rsidRPr="00E85A35">
            <w:rPr>
              <w:rFonts w:ascii="Bookman Old Style" w:hAnsi="Bookman Old Style"/>
              <w:b/>
              <w:rPrChange w:id="3875" w:author="Hewlett-Packard Company" w:date="2019-05-14T11:22:00Z">
                <w:rPr>
                  <w:rFonts w:asciiTheme="majorHAnsi" w:hAnsiTheme="majorHAnsi"/>
                  <w:b/>
                  <w:color w:val="0000FF" w:themeColor="hyperlink"/>
                  <w:sz w:val="24"/>
                  <w:szCs w:val="24"/>
                  <w:u w:val="single"/>
                </w:rPr>
              </w:rPrChange>
            </w:rPr>
            <w:delText>11. NOTES</w:delText>
          </w:r>
        </w:del>
      </w:ins>
    </w:p>
    <w:p w:rsidR="00A57622" w:rsidRDefault="00E85A35">
      <w:pPr>
        <w:widowControl w:val="0"/>
        <w:autoSpaceDE w:val="0"/>
        <w:autoSpaceDN w:val="0"/>
        <w:adjustRightInd w:val="0"/>
        <w:spacing w:after="0" w:line="240" w:lineRule="auto"/>
        <w:ind w:right="-22"/>
        <w:jc w:val="both"/>
        <w:rPr>
          <w:ins w:id="3876" w:author="IT CELL 4" w:date="2019-03-08T15:35:00Z"/>
          <w:del w:id="3877" w:author="HP Inc." w:date="2020-03-23T20:10:00Z"/>
          <w:rFonts w:ascii="Bookman Old Style" w:hAnsi="Bookman Old Style"/>
          <w:rPrChange w:id="3878" w:author="Hewlett-Packard Company" w:date="2019-05-14T11:22:00Z">
            <w:rPr>
              <w:ins w:id="3879" w:author="IT CELL 4" w:date="2019-03-08T15:35:00Z"/>
              <w:del w:id="3880" w:author="HP Inc." w:date="2020-03-23T20:10:00Z"/>
              <w:rFonts w:asciiTheme="majorHAnsi" w:hAnsiTheme="majorHAnsi"/>
              <w:sz w:val="24"/>
              <w:szCs w:val="24"/>
            </w:rPr>
          </w:rPrChange>
        </w:rPr>
        <w:pPrChange w:id="3881" w:author="IT CELL 4" w:date="2019-03-08T15:40:00Z">
          <w:pPr>
            <w:widowControl w:val="0"/>
            <w:autoSpaceDE w:val="0"/>
            <w:autoSpaceDN w:val="0"/>
            <w:adjustRightInd w:val="0"/>
            <w:ind w:right="-22"/>
            <w:jc w:val="both"/>
          </w:pPr>
        </w:pPrChange>
      </w:pPr>
      <w:ins w:id="3882" w:author="IT CELL 4" w:date="2019-03-08T15:35:00Z">
        <w:del w:id="3883" w:author="HP Inc." w:date="2020-03-23T20:10:00Z">
          <w:r w:rsidRPr="00E85A35">
            <w:rPr>
              <w:rFonts w:ascii="Bookman Old Style" w:hAnsi="Bookman Old Style"/>
              <w:rPrChange w:id="3884" w:author="Hewlett-Packard Company" w:date="2019-05-14T11:22:00Z">
                <w:rPr>
                  <w:rFonts w:asciiTheme="majorHAnsi" w:hAnsiTheme="majorHAnsi"/>
                  <w:color w:val="0000FF" w:themeColor="hyperlink"/>
                  <w:sz w:val="24"/>
                  <w:szCs w:val="24"/>
                  <w:u w:val="single"/>
                </w:rPr>
              </w:rPrChange>
            </w:rPr>
            <w:delText>1. Contact details of manufacturer, supplier and local service agent to be provided.</w:delText>
          </w:r>
        </w:del>
      </w:ins>
    </w:p>
    <w:p w:rsidR="00A57622" w:rsidRDefault="00E85A35">
      <w:pPr>
        <w:widowControl w:val="0"/>
        <w:autoSpaceDE w:val="0"/>
        <w:autoSpaceDN w:val="0"/>
        <w:adjustRightInd w:val="0"/>
        <w:spacing w:after="0" w:line="240" w:lineRule="auto"/>
        <w:ind w:right="-22"/>
        <w:jc w:val="both"/>
        <w:rPr>
          <w:ins w:id="3885" w:author="IT CELL 4" w:date="2019-03-08T15:35:00Z"/>
          <w:del w:id="3886" w:author="HP Inc." w:date="2020-03-23T20:10:00Z"/>
          <w:rFonts w:ascii="Bookman Old Style" w:hAnsi="Bookman Old Style"/>
          <w:rPrChange w:id="3887" w:author="Hewlett-Packard Company" w:date="2019-05-14T11:22:00Z">
            <w:rPr>
              <w:ins w:id="3888" w:author="IT CELL 4" w:date="2019-03-08T15:35:00Z"/>
              <w:del w:id="3889" w:author="HP Inc." w:date="2020-03-23T20:10:00Z"/>
              <w:rFonts w:asciiTheme="majorHAnsi" w:hAnsiTheme="majorHAnsi"/>
              <w:sz w:val="24"/>
              <w:szCs w:val="24"/>
            </w:rPr>
          </w:rPrChange>
        </w:rPr>
        <w:pPrChange w:id="3890" w:author="IT CELL 4" w:date="2019-03-08T15:40:00Z">
          <w:pPr>
            <w:widowControl w:val="0"/>
            <w:autoSpaceDE w:val="0"/>
            <w:autoSpaceDN w:val="0"/>
            <w:adjustRightInd w:val="0"/>
            <w:ind w:right="-22"/>
            <w:jc w:val="both"/>
          </w:pPr>
        </w:pPrChange>
      </w:pPr>
      <w:ins w:id="3891" w:author="IT CELL 4" w:date="2019-03-08T15:35:00Z">
        <w:del w:id="3892" w:author="HP Inc." w:date="2020-03-23T20:10:00Z">
          <w:r w:rsidRPr="00E85A35">
            <w:rPr>
              <w:rFonts w:ascii="Bookman Old Style" w:hAnsi="Bookman Old Style"/>
              <w:rPrChange w:id="3893" w:author="Hewlett-Packard Company" w:date="2019-05-14T11:22:00Z">
                <w:rPr>
                  <w:rFonts w:asciiTheme="majorHAnsi" w:hAnsiTheme="majorHAnsi"/>
                  <w:color w:val="0000FF" w:themeColor="hyperlink"/>
                  <w:sz w:val="24"/>
                  <w:szCs w:val="24"/>
                  <w:u w:val="single"/>
                </w:rPr>
              </w:rPrChange>
            </w:rPr>
            <w:delText>2. Any Contract (AMC/CMC/add-hoc) to be declared by the manufacturer.</w:delText>
          </w:r>
        </w:del>
      </w:ins>
    </w:p>
    <w:p w:rsidR="00A57622" w:rsidRDefault="00E85A35">
      <w:pPr>
        <w:spacing w:after="0" w:line="240" w:lineRule="auto"/>
        <w:rPr>
          <w:ins w:id="3894" w:author="IT CELL 4" w:date="2019-03-08T15:34:00Z"/>
          <w:del w:id="3895" w:author="HP Inc." w:date="2020-03-23T20:10:00Z"/>
          <w:rFonts w:ascii="Bookman Old Style" w:hAnsi="Bookman Old Style"/>
          <w:b/>
        </w:rPr>
        <w:pPrChange w:id="3896" w:author="IT CELL 4" w:date="2019-03-08T15:40:00Z">
          <w:pPr/>
        </w:pPrChange>
      </w:pPr>
      <w:ins w:id="3897" w:author="IT CELL 4" w:date="2019-03-08T15:35:00Z">
        <w:del w:id="3898" w:author="HP Inc." w:date="2020-03-23T20:10:00Z">
          <w:r w:rsidRPr="00E85A35">
            <w:rPr>
              <w:rFonts w:ascii="Bookman Old Style" w:hAnsi="Bookman Old Style"/>
              <w:rPrChange w:id="3899" w:author="Hewlett-Packard Company" w:date="2019-05-14T11:22:00Z">
                <w:rPr>
                  <w:rFonts w:asciiTheme="majorHAnsi" w:hAnsiTheme="majorHAnsi"/>
                  <w:color w:val="0000FF" w:themeColor="hyperlink"/>
                  <w:sz w:val="24"/>
                  <w:szCs w:val="24"/>
                  <w:u w:val="single"/>
                </w:rPr>
              </w:rPrChange>
            </w:rPr>
            <w:delText>3. Any warning signs would be adequately displayed.</w:delText>
          </w:r>
        </w:del>
      </w:ins>
      <w:ins w:id="3900" w:author="IT CELL 4" w:date="2019-03-08T15:34:00Z">
        <w:del w:id="3901" w:author="HP Inc." w:date="2020-03-23T20:10:00Z">
          <w:r w:rsidRPr="00E85A35">
            <w:rPr>
              <w:rFonts w:ascii="Bookman Old Style" w:hAnsi="Bookman Old Style"/>
              <w:b/>
              <w:rPrChange w:id="3902" w:author="Hewlett-Packard Company" w:date="2019-05-14T11:22:00Z">
                <w:rPr>
                  <w:rFonts w:ascii="Bookman Old Style" w:hAnsi="Bookman Old Style"/>
                  <w:b/>
                  <w:color w:val="0000FF" w:themeColor="hyperlink"/>
                  <w:u w:val="single"/>
                </w:rPr>
              </w:rPrChange>
            </w:rPr>
            <w:br w:type="page"/>
          </w:r>
        </w:del>
      </w:ins>
    </w:p>
    <w:p w:rsidR="00A57622" w:rsidRDefault="00E85A35">
      <w:pPr>
        <w:spacing w:line="240" w:lineRule="auto"/>
        <w:jc w:val="center"/>
        <w:rPr>
          <w:ins w:id="3903" w:author="IT CELL 4" w:date="2019-03-08T15:37:00Z"/>
          <w:del w:id="3904" w:author="HP Inc." w:date="2020-03-23T20:10:00Z"/>
          <w:rFonts w:ascii="Bookman Old Style" w:hAnsi="Bookman Old Style"/>
          <w:b/>
          <w:u w:val="single"/>
          <w:rPrChange w:id="3905" w:author="Hewlett-Packard Company" w:date="2019-05-14T11:22:00Z">
            <w:rPr>
              <w:ins w:id="3906" w:author="IT CELL 4" w:date="2019-03-08T15:37:00Z"/>
              <w:del w:id="3907" w:author="HP Inc." w:date="2020-03-23T20:10:00Z"/>
              <w:rFonts w:asciiTheme="majorHAnsi" w:hAnsiTheme="majorHAnsi"/>
              <w:b/>
              <w:sz w:val="24"/>
              <w:szCs w:val="24"/>
            </w:rPr>
          </w:rPrChange>
        </w:rPr>
        <w:pPrChange w:id="3908" w:author="IT CELL 4" w:date="2019-03-08T15:44:00Z">
          <w:pPr>
            <w:pStyle w:val="ListParagraph"/>
            <w:numPr>
              <w:ilvl w:val="2"/>
              <w:numId w:val="86"/>
            </w:numPr>
            <w:ind w:left="644" w:hanging="360"/>
            <w:jc w:val="both"/>
          </w:pPr>
        </w:pPrChange>
      </w:pPr>
      <w:ins w:id="3909" w:author="IT CELL 4" w:date="2019-03-08T15:37:00Z">
        <w:del w:id="3910" w:author="HP Inc." w:date="2020-03-23T20:10:00Z">
          <w:r w:rsidRPr="00E85A35">
            <w:rPr>
              <w:rFonts w:ascii="Bookman Old Style" w:hAnsi="Bookman Old Style"/>
              <w:b/>
              <w:u w:val="single"/>
              <w:rPrChange w:id="3911" w:author="Hewlett-Packard Company" w:date="2019-05-14T11:22:00Z">
                <w:rPr>
                  <w:rFonts w:asciiTheme="majorHAnsi" w:hAnsiTheme="majorHAnsi"/>
                  <w:b/>
                  <w:color w:val="0000FF" w:themeColor="hyperlink"/>
                  <w:sz w:val="24"/>
                  <w:szCs w:val="24"/>
                  <w:u w:val="single"/>
                </w:rPr>
              </w:rPrChange>
            </w:rPr>
            <w:delText>C-ARM System (HF)</w:delText>
          </w:r>
        </w:del>
      </w:ins>
    </w:p>
    <w:p w:rsidR="00A57622" w:rsidRDefault="00E85A35">
      <w:pPr>
        <w:widowControl w:val="0"/>
        <w:autoSpaceDE w:val="0"/>
        <w:autoSpaceDN w:val="0"/>
        <w:adjustRightInd w:val="0"/>
        <w:spacing w:after="0" w:line="240" w:lineRule="auto"/>
        <w:ind w:right="-22"/>
        <w:jc w:val="both"/>
        <w:rPr>
          <w:ins w:id="3912" w:author="IT CELL 4" w:date="2019-03-08T15:37:00Z"/>
          <w:del w:id="3913" w:author="HP Inc." w:date="2020-03-23T20:10:00Z"/>
          <w:rFonts w:ascii="Bookman Old Style" w:eastAsia="Arial Unicode MS" w:hAnsi="Bookman Old Style" w:cs="Arial Unicode MS"/>
          <w:b/>
          <w:color w:val="000000"/>
          <w:rPrChange w:id="3914" w:author="Hewlett-Packard Company" w:date="2019-05-14T11:22:00Z">
            <w:rPr>
              <w:ins w:id="3915" w:author="IT CELL 4" w:date="2019-03-08T15:37:00Z"/>
              <w:del w:id="3916" w:author="HP Inc." w:date="2020-03-23T20:10:00Z"/>
              <w:rFonts w:asciiTheme="majorHAnsi" w:eastAsia="Arial Unicode MS" w:hAnsiTheme="majorHAnsi" w:cs="Arial Unicode MS"/>
              <w:b/>
              <w:color w:val="000000"/>
              <w:sz w:val="24"/>
              <w:szCs w:val="24"/>
            </w:rPr>
          </w:rPrChange>
        </w:rPr>
        <w:pPrChange w:id="3917" w:author="IT CELL 4" w:date="2019-03-08T15:40:00Z">
          <w:pPr>
            <w:widowControl w:val="0"/>
            <w:autoSpaceDE w:val="0"/>
            <w:autoSpaceDN w:val="0"/>
            <w:adjustRightInd w:val="0"/>
            <w:ind w:right="-22"/>
            <w:jc w:val="both"/>
          </w:pPr>
        </w:pPrChange>
      </w:pPr>
      <w:ins w:id="3918" w:author="IT CELL 4" w:date="2019-03-08T15:37:00Z">
        <w:del w:id="3919" w:author="HP Inc." w:date="2020-03-23T20:10:00Z">
          <w:r w:rsidRPr="00E85A35">
            <w:rPr>
              <w:rFonts w:ascii="Bookman Old Style" w:hAnsi="Bookman Old Style"/>
              <w:b/>
              <w:rPrChange w:id="3920" w:author="Hewlett-Packard Company" w:date="2019-05-14T11:22:00Z">
                <w:rPr>
                  <w:rFonts w:asciiTheme="majorHAnsi" w:hAnsiTheme="majorHAnsi"/>
                  <w:b/>
                  <w:color w:val="0000FF" w:themeColor="hyperlink"/>
                  <w:sz w:val="24"/>
                  <w:szCs w:val="24"/>
                  <w:u w:val="single"/>
                </w:rPr>
              </w:rPrChange>
            </w:rPr>
            <w:delText>1. TECHNICAL CHARACTERISTICS</w:delText>
          </w:r>
        </w:del>
      </w:ins>
    </w:p>
    <w:p w:rsidR="00A57622" w:rsidRDefault="00E85A35">
      <w:pPr>
        <w:widowControl w:val="0"/>
        <w:autoSpaceDE w:val="0"/>
        <w:autoSpaceDN w:val="0"/>
        <w:adjustRightInd w:val="0"/>
        <w:spacing w:after="0" w:line="240" w:lineRule="auto"/>
        <w:ind w:right="-22"/>
        <w:jc w:val="both"/>
        <w:rPr>
          <w:ins w:id="3921" w:author="IT CELL 4" w:date="2019-03-08T15:37:00Z"/>
          <w:del w:id="3922" w:author="HP Inc." w:date="2020-03-23T20:10:00Z"/>
          <w:rFonts w:ascii="Bookman Old Style" w:hAnsi="Bookman Old Style"/>
          <w:rPrChange w:id="3923" w:author="Hewlett-Packard Company" w:date="2019-05-14T11:22:00Z">
            <w:rPr>
              <w:ins w:id="3924" w:author="IT CELL 4" w:date="2019-03-08T15:37:00Z"/>
              <w:del w:id="3925" w:author="HP Inc." w:date="2020-03-23T20:10:00Z"/>
              <w:rFonts w:asciiTheme="majorHAnsi" w:hAnsiTheme="majorHAnsi"/>
              <w:sz w:val="24"/>
              <w:szCs w:val="24"/>
            </w:rPr>
          </w:rPrChange>
        </w:rPr>
        <w:pPrChange w:id="3926" w:author="IT CELL 4" w:date="2019-03-08T15:40:00Z">
          <w:pPr>
            <w:widowControl w:val="0"/>
            <w:autoSpaceDE w:val="0"/>
            <w:autoSpaceDN w:val="0"/>
            <w:adjustRightInd w:val="0"/>
            <w:ind w:right="-22"/>
            <w:jc w:val="both"/>
          </w:pPr>
        </w:pPrChange>
      </w:pPr>
      <w:ins w:id="3927" w:author="IT CELL 4" w:date="2019-03-08T15:37:00Z">
        <w:del w:id="3928" w:author="HP Inc." w:date="2020-03-23T20:10:00Z">
          <w:r w:rsidRPr="00E85A35">
            <w:rPr>
              <w:rFonts w:ascii="Bookman Old Style" w:hAnsi="Bookman Old Style"/>
              <w:rPrChange w:id="3929" w:author="Hewlett-Packard Company" w:date="2019-05-14T11:22:00Z">
                <w:rPr>
                  <w:rFonts w:asciiTheme="majorHAnsi" w:hAnsiTheme="majorHAnsi"/>
                  <w:color w:val="0000FF" w:themeColor="hyperlink"/>
                  <w:sz w:val="24"/>
                  <w:szCs w:val="24"/>
                  <w:u w:val="single"/>
                </w:rPr>
              </w:rPrChange>
            </w:rPr>
            <w:delText xml:space="preserve">High End C-Arm with large LCD display. 1K X 1K High resolution imaging chain with progressive scan CCD camera, 9” Image Intensifier and dedicated computer based acquisition system. </w:delText>
          </w:r>
        </w:del>
      </w:ins>
    </w:p>
    <w:p w:rsidR="00A57622" w:rsidRDefault="00E85A35">
      <w:pPr>
        <w:widowControl w:val="0"/>
        <w:autoSpaceDE w:val="0"/>
        <w:autoSpaceDN w:val="0"/>
        <w:adjustRightInd w:val="0"/>
        <w:spacing w:after="0" w:line="240" w:lineRule="auto"/>
        <w:ind w:right="-22"/>
        <w:jc w:val="both"/>
        <w:rPr>
          <w:ins w:id="3930" w:author="IT CELL 4" w:date="2019-03-08T15:37:00Z"/>
          <w:del w:id="3931" w:author="HP Inc." w:date="2020-03-23T20:10:00Z"/>
          <w:rFonts w:ascii="Bookman Old Style" w:hAnsi="Bookman Old Style"/>
          <w:rPrChange w:id="3932" w:author="Hewlett-Packard Company" w:date="2019-05-14T11:22:00Z">
            <w:rPr>
              <w:ins w:id="3933" w:author="IT CELL 4" w:date="2019-03-08T15:37:00Z"/>
              <w:del w:id="3934" w:author="HP Inc." w:date="2020-03-23T20:10:00Z"/>
              <w:rFonts w:asciiTheme="majorHAnsi" w:hAnsiTheme="majorHAnsi"/>
              <w:sz w:val="24"/>
              <w:szCs w:val="24"/>
            </w:rPr>
          </w:rPrChange>
        </w:rPr>
        <w:pPrChange w:id="3935" w:author="IT CELL 4" w:date="2019-03-08T15:40:00Z">
          <w:pPr>
            <w:widowControl w:val="0"/>
            <w:autoSpaceDE w:val="0"/>
            <w:autoSpaceDN w:val="0"/>
            <w:adjustRightInd w:val="0"/>
            <w:ind w:right="-22"/>
            <w:jc w:val="both"/>
          </w:pPr>
        </w:pPrChange>
      </w:pPr>
      <w:ins w:id="3936" w:author="IT CELL 4" w:date="2019-03-08T15:37:00Z">
        <w:del w:id="3937" w:author="HP Inc." w:date="2020-03-23T20:10:00Z">
          <w:r w:rsidRPr="00E85A35">
            <w:rPr>
              <w:rFonts w:ascii="Bookman Old Style" w:hAnsi="Bookman Old Style"/>
              <w:rPrChange w:id="3938" w:author="Hewlett-Packard Company" w:date="2019-05-14T11:22:00Z">
                <w:rPr>
                  <w:rFonts w:asciiTheme="majorHAnsi" w:hAnsiTheme="majorHAnsi"/>
                  <w:color w:val="0000FF" w:themeColor="hyperlink"/>
                  <w:sz w:val="24"/>
                  <w:szCs w:val="24"/>
                  <w:u w:val="single"/>
                </w:rPr>
              </w:rPrChange>
            </w:rPr>
            <w:delText>The movements should be smooth having very simple positioning mechanism.</w:delText>
          </w:r>
        </w:del>
      </w:ins>
    </w:p>
    <w:p w:rsidR="00A57622" w:rsidRDefault="00A57622">
      <w:pPr>
        <w:widowControl w:val="0"/>
        <w:autoSpaceDE w:val="0"/>
        <w:autoSpaceDN w:val="0"/>
        <w:adjustRightInd w:val="0"/>
        <w:spacing w:after="0" w:line="240" w:lineRule="auto"/>
        <w:ind w:right="-22"/>
        <w:jc w:val="both"/>
        <w:rPr>
          <w:ins w:id="3939" w:author="IT CELL 4" w:date="2019-03-08T15:37:00Z"/>
          <w:del w:id="3940" w:author="HP Inc." w:date="2020-03-23T20:10:00Z"/>
          <w:rFonts w:ascii="Bookman Old Style" w:hAnsi="Bookman Old Style"/>
          <w:b/>
          <w:rPrChange w:id="3941" w:author="Hewlett-Packard Company" w:date="2019-05-14T11:22:00Z">
            <w:rPr>
              <w:ins w:id="3942" w:author="IT CELL 4" w:date="2019-03-08T15:37:00Z"/>
              <w:del w:id="3943" w:author="HP Inc." w:date="2020-03-23T20:10:00Z"/>
              <w:rFonts w:asciiTheme="majorHAnsi" w:hAnsiTheme="majorHAnsi"/>
              <w:b/>
              <w:sz w:val="24"/>
              <w:szCs w:val="24"/>
            </w:rPr>
          </w:rPrChange>
        </w:rPr>
        <w:pPrChange w:id="3944" w:author="IT CELL 4" w:date="2019-03-08T15:40:00Z">
          <w:pPr>
            <w:widowControl w:val="0"/>
            <w:autoSpaceDE w:val="0"/>
            <w:autoSpaceDN w:val="0"/>
            <w:adjustRightInd w:val="0"/>
            <w:ind w:right="-22"/>
            <w:jc w:val="both"/>
          </w:pPr>
        </w:pPrChange>
      </w:pPr>
    </w:p>
    <w:p w:rsidR="00A57622" w:rsidRDefault="00E85A35">
      <w:pPr>
        <w:widowControl w:val="0"/>
        <w:autoSpaceDE w:val="0"/>
        <w:autoSpaceDN w:val="0"/>
        <w:adjustRightInd w:val="0"/>
        <w:spacing w:after="0" w:line="240" w:lineRule="auto"/>
        <w:ind w:right="-22"/>
        <w:jc w:val="both"/>
        <w:rPr>
          <w:ins w:id="3945" w:author="IT CELL 4" w:date="2019-03-08T15:37:00Z"/>
          <w:del w:id="3946" w:author="HP Inc." w:date="2020-03-23T20:10:00Z"/>
          <w:rFonts w:ascii="Bookman Old Style" w:hAnsi="Bookman Old Style"/>
          <w:rPrChange w:id="3947" w:author="Hewlett-Packard Company" w:date="2019-05-14T11:22:00Z">
            <w:rPr>
              <w:ins w:id="3948" w:author="IT CELL 4" w:date="2019-03-08T15:37:00Z"/>
              <w:del w:id="3949" w:author="HP Inc." w:date="2020-03-23T20:10:00Z"/>
              <w:rFonts w:asciiTheme="majorHAnsi" w:hAnsiTheme="majorHAnsi"/>
              <w:sz w:val="24"/>
              <w:szCs w:val="24"/>
            </w:rPr>
          </w:rPrChange>
        </w:rPr>
        <w:pPrChange w:id="3950" w:author="IT CELL 4" w:date="2019-03-08T15:40:00Z">
          <w:pPr>
            <w:widowControl w:val="0"/>
            <w:autoSpaceDE w:val="0"/>
            <w:autoSpaceDN w:val="0"/>
            <w:adjustRightInd w:val="0"/>
            <w:ind w:right="-22"/>
            <w:jc w:val="both"/>
          </w:pPr>
        </w:pPrChange>
      </w:pPr>
      <w:ins w:id="3951" w:author="IT CELL 4" w:date="2019-03-08T15:37:00Z">
        <w:del w:id="3952" w:author="HP Inc." w:date="2020-03-23T20:10:00Z">
          <w:r w:rsidRPr="00E85A35">
            <w:rPr>
              <w:rFonts w:ascii="Bookman Old Style" w:hAnsi="Bookman Old Style"/>
              <w:b/>
              <w:rPrChange w:id="3953" w:author="Hewlett-Packard Company" w:date="2019-05-14T11:22:00Z">
                <w:rPr>
                  <w:rFonts w:asciiTheme="majorHAnsi" w:hAnsiTheme="majorHAnsi"/>
                  <w:b/>
                  <w:color w:val="0000FF" w:themeColor="hyperlink"/>
                  <w:sz w:val="24"/>
                  <w:szCs w:val="24"/>
                  <w:u w:val="single"/>
                </w:rPr>
              </w:rPrChange>
            </w:rPr>
            <w:delText>X-RAY GENERATOR:</w:delText>
          </w:r>
        </w:del>
      </w:ins>
    </w:p>
    <w:p w:rsidR="00A57622" w:rsidRDefault="00E85A35">
      <w:pPr>
        <w:widowControl w:val="0"/>
        <w:autoSpaceDE w:val="0"/>
        <w:autoSpaceDN w:val="0"/>
        <w:adjustRightInd w:val="0"/>
        <w:spacing w:after="0" w:line="240" w:lineRule="auto"/>
        <w:ind w:right="-22"/>
        <w:jc w:val="both"/>
        <w:rPr>
          <w:ins w:id="3954" w:author="IT CELL 4" w:date="2019-03-08T15:37:00Z"/>
          <w:del w:id="3955" w:author="HP Inc." w:date="2020-03-23T20:10:00Z"/>
          <w:rFonts w:ascii="Bookman Old Style" w:hAnsi="Bookman Old Style"/>
          <w:rPrChange w:id="3956" w:author="Hewlett-Packard Company" w:date="2019-05-14T11:22:00Z">
            <w:rPr>
              <w:ins w:id="3957" w:author="IT CELL 4" w:date="2019-03-08T15:37:00Z"/>
              <w:del w:id="3958" w:author="HP Inc." w:date="2020-03-23T20:10:00Z"/>
              <w:rFonts w:asciiTheme="majorHAnsi" w:hAnsiTheme="majorHAnsi"/>
              <w:sz w:val="24"/>
              <w:szCs w:val="24"/>
            </w:rPr>
          </w:rPrChange>
        </w:rPr>
        <w:pPrChange w:id="3959" w:author="IT CELL 4" w:date="2019-03-08T15:40:00Z">
          <w:pPr>
            <w:widowControl w:val="0"/>
            <w:autoSpaceDE w:val="0"/>
            <w:autoSpaceDN w:val="0"/>
            <w:adjustRightInd w:val="0"/>
            <w:ind w:right="-22"/>
            <w:jc w:val="both"/>
          </w:pPr>
        </w:pPrChange>
      </w:pPr>
      <w:ins w:id="3960" w:author="IT CELL 4" w:date="2019-03-08T15:37:00Z">
        <w:del w:id="3961" w:author="HP Inc." w:date="2020-03-23T20:10:00Z">
          <w:r w:rsidRPr="00E85A35">
            <w:rPr>
              <w:rFonts w:ascii="Bookman Old Style" w:hAnsi="Bookman Old Style"/>
              <w:rPrChange w:id="3962" w:author="Hewlett-Packard Company" w:date="2019-05-14T11:22:00Z">
                <w:rPr>
                  <w:rFonts w:asciiTheme="majorHAnsi" w:hAnsiTheme="majorHAnsi"/>
                  <w:color w:val="0000FF" w:themeColor="hyperlink"/>
                  <w:sz w:val="24"/>
                  <w:szCs w:val="24"/>
                  <w:u w:val="single"/>
                </w:rPr>
              </w:rPrChange>
            </w:rPr>
            <w:delText xml:space="preserve">High Frequency 50 KHz X-Ray Generator with power output 5KW or more should be provided. Following modes should be provided: </w:delText>
          </w:r>
        </w:del>
      </w:ins>
    </w:p>
    <w:p w:rsidR="00A57622" w:rsidRDefault="00E85A35">
      <w:pPr>
        <w:pStyle w:val="ListParagraph"/>
        <w:widowControl w:val="0"/>
        <w:numPr>
          <w:ilvl w:val="0"/>
          <w:numId w:val="209"/>
        </w:numPr>
        <w:autoSpaceDE w:val="0"/>
        <w:autoSpaceDN w:val="0"/>
        <w:adjustRightInd w:val="0"/>
        <w:spacing w:after="0" w:line="240" w:lineRule="auto"/>
        <w:ind w:right="-22"/>
        <w:jc w:val="both"/>
        <w:rPr>
          <w:ins w:id="3963" w:author="IT CELL 4" w:date="2019-03-08T15:37:00Z"/>
          <w:del w:id="3964" w:author="HP Inc." w:date="2020-03-23T20:10:00Z"/>
          <w:rFonts w:ascii="Bookman Old Style" w:hAnsi="Bookman Old Style"/>
          <w:rPrChange w:id="3965" w:author="Hewlett-Packard Company" w:date="2019-05-14T11:22:00Z">
            <w:rPr>
              <w:ins w:id="3966" w:author="IT CELL 4" w:date="2019-03-08T15:37:00Z"/>
              <w:del w:id="3967" w:author="HP Inc." w:date="2020-03-23T20:10:00Z"/>
              <w:rFonts w:asciiTheme="majorHAnsi" w:hAnsiTheme="majorHAnsi"/>
              <w:sz w:val="24"/>
              <w:szCs w:val="24"/>
            </w:rPr>
          </w:rPrChange>
        </w:rPr>
        <w:pPrChange w:id="3968" w:author="IT CELL 4" w:date="2019-03-08T15:40:00Z">
          <w:pPr>
            <w:pStyle w:val="ListParagraph"/>
            <w:widowControl w:val="0"/>
            <w:numPr>
              <w:numId w:val="209"/>
            </w:numPr>
            <w:autoSpaceDE w:val="0"/>
            <w:autoSpaceDN w:val="0"/>
            <w:adjustRightInd w:val="0"/>
            <w:ind w:right="-22" w:hanging="360"/>
            <w:jc w:val="both"/>
          </w:pPr>
        </w:pPrChange>
      </w:pPr>
      <w:ins w:id="3969" w:author="IT CELL 4" w:date="2019-03-08T15:37:00Z">
        <w:del w:id="3970" w:author="HP Inc." w:date="2020-03-23T20:10:00Z">
          <w:r w:rsidRPr="00E85A35">
            <w:rPr>
              <w:rFonts w:ascii="Bookman Old Style" w:hAnsi="Bookman Old Style"/>
              <w:rPrChange w:id="3971" w:author="Hewlett-Packard Company" w:date="2019-05-14T11:22:00Z">
                <w:rPr>
                  <w:rFonts w:asciiTheme="majorHAnsi" w:hAnsiTheme="majorHAnsi"/>
                  <w:color w:val="0000FF" w:themeColor="hyperlink"/>
                  <w:sz w:val="24"/>
                  <w:szCs w:val="24"/>
                  <w:u w:val="single"/>
                </w:rPr>
              </w:rPrChange>
            </w:rPr>
            <w:delText xml:space="preserve">Radiography </w:delText>
          </w:r>
        </w:del>
      </w:ins>
    </w:p>
    <w:p w:rsidR="00A57622" w:rsidRDefault="00E85A35">
      <w:pPr>
        <w:pStyle w:val="ListParagraph"/>
        <w:widowControl w:val="0"/>
        <w:numPr>
          <w:ilvl w:val="0"/>
          <w:numId w:val="209"/>
        </w:numPr>
        <w:autoSpaceDE w:val="0"/>
        <w:autoSpaceDN w:val="0"/>
        <w:adjustRightInd w:val="0"/>
        <w:spacing w:after="0" w:line="240" w:lineRule="auto"/>
        <w:ind w:right="-22"/>
        <w:jc w:val="both"/>
        <w:rPr>
          <w:ins w:id="3972" w:author="IT CELL 4" w:date="2019-03-08T15:37:00Z"/>
          <w:del w:id="3973" w:author="HP Inc." w:date="2020-03-23T20:10:00Z"/>
          <w:rFonts w:ascii="Bookman Old Style" w:hAnsi="Bookman Old Style"/>
          <w:rPrChange w:id="3974" w:author="Hewlett-Packard Company" w:date="2019-05-14T11:22:00Z">
            <w:rPr>
              <w:ins w:id="3975" w:author="IT CELL 4" w:date="2019-03-08T15:37:00Z"/>
              <w:del w:id="3976" w:author="HP Inc." w:date="2020-03-23T20:10:00Z"/>
              <w:rFonts w:asciiTheme="majorHAnsi" w:hAnsiTheme="majorHAnsi"/>
              <w:sz w:val="24"/>
              <w:szCs w:val="24"/>
            </w:rPr>
          </w:rPrChange>
        </w:rPr>
        <w:pPrChange w:id="3977" w:author="IT CELL 4" w:date="2019-03-08T15:40:00Z">
          <w:pPr>
            <w:pStyle w:val="ListParagraph"/>
            <w:widowControl w:val="0"/>
            <w:numPr>
              <w:numId w:val="209"/>
            </w:numPr>
            <w:autoSpaceDE w:val="0"/>
            <w:autoSpaceDN w:val="0"/>
            <w:adjustRightInd w:val="0"/>
            <w:ind w:right="-22" w:hanging="360"/>
            <w:jc w:val="both"/>
          </w:pPr>
        </w:pPrChange>
      </w:pPr>
      <w:ins w:id="3978" w:author="IT CELL 4" w:date="2019-03-08T15:37:00Z">
        <w:del w:id="3979" w:author="HP Inc." w:date="2020-03-23T20:10:00Z">
          <w:r w:rsidRPr="00E85A35">
            <w:rPr>
              <w:rFonts w:ascii="Bookman Old Style" w:hAnsi="Bookman Old Style"/>
              <w:rPrChange w:id="3980" w:author="Hewlett-Packard Company" w:date="2019-05-14T11:22:00Z">
                <w:rPr>
                  <w:rFonts w:asciiTheme="majorHAnsi" w:hAnsiTheme="majorHAnsi"/>
                  <w:color w:val="0000FF" w:themeColor="hyperlink"/>
                  <w:sz w:val="24"/>
                  <w:szCs w:val="24"/>
                  <w:u w:val="single"/>
                </w:rPr>
              </w:rPrChange>
            </w:rPr>
            <w:delText xml:space="preserve">Fluoroscopy selection of continuous, single pulse, multi pulse should be there. </w:delText>
          </w:r>
        </w:del>
      </w:ins>
    </w:p>
    <w:p w:rsidR="00A57622" w:rsidRDefault="00E85A35">
      <w:pPr>
        <w:pStyle w:val="ListParagraph"/>
        <w:widowControl w:val="0"/>
        <w:numPr>
          <w:ilvl w:val="0"/>
          <w:numId w:val="209"/>
        </w:numPr>
        <w:autoSpaceDE w:val="0"/>
        <w:autoSpaceDN w:val="0"/>
        <w:adjustRightInd w:val="0"/>
        <w:spacing w:after="0" w:line="240" w:lineRule="auto"/>
        <w:ind w:right="-22"/>
        <w:jc w:val="both"/>
        <w:rPr>
          <w:ins w:id="3981" w:author="IT CELL 4" w:date="2019-03-08T15:37:00Z"/>
          <w:del w:id="3982" w:author="HP Inc." w:date="2020-03-23T20:10:00Z"/>
          <w:rFonts w:ascii="Bookman Old Style" w:hAnsi="Bookman Old Style"/>
          <w:rPrChange w:id="3983" w:author="Hewlett-Packard Company" w:date="2019-05-14T11:22:00Z">
            <w:rPr>
              <w:ins w:id="3984" w:author="IT CELL 4" w:date="2019-03-08T15:37:00Z"/>
              <w:del w:id="3985" w:author="HP Inc." w:date="2020-03-23T20:10:00Z"/>
              <w:rFonts w:asciiTheme="majorHAnsi" w:hAnsiTheme="majorHAnsi"/>
              <w:sz w:val="24"/>
              <w:szCs w:val="24"/>
            </w:rPr>
          </w:rPrChange>
        </w:rPr>
        <w:pPrChange w:id="3986" w:author="IT CELL 4" w:date="2019-03-08T15:40:00Z">
          <w:pPr>
            <w:pStyle w:val="ListParagraph"/>
            <w:widowControl w:val="0"/>
            <w:numPr>
              <w:numId w:val="209"/>
            </w:numPr>
            <w:autoSpaceDE w:val="0"/>
            <w:autoSpaceDN w:val="0"/>
            <w:adjustRightInd w:val="0"/>
            <w:ind w:right="-22" w:hanging="360"/>
            <w:jc w:val="both"/>
          </w:pPr>
        </w:pPrChange>
      </w:pPr>
      <w:ins w:id="3987" w:author="IT CELL 4" w:date="2019-03-08T15:37:00Z">
        <w:del w:id="3988" w:author="HP Inc." w:date="2020-03-23T20:10:00Z">
          <w:r w:rsidRPr="00E85A35">
            <w:rPr>
              <w:rFonts w:ascii="Bookman Old Style" w:hAnsi="Bookman Old Style"/>
              <w:rPrChange w:id="3989" w:author="Hewlett-Packard Company" w:date="2019-05-14T11:22:00Z">
                <w:rPr>
                  <w:rFonts w:asciiTheme="majorHAnsi" w:hAnsiTheme="majorHAnsi"/>
                  <w:color w:val="0000FF" w:themeColor="hyperlink"/>
                  <w:sz w:val="24"/>
                  <w:szCs w:val="24"/>
                  <w:u w:val="single"/>
                </w:rPr>
              </w:rPrChange>
            </w:rPr>
            <w:delText xml:space="preserve">KV Range (Rad./Fluoro): 40 to 120KVP in 1KV/Step. </w:delText>
          </w:r>
        </w:del>
      </w:ins>
    </w:p>
    <w:p w:rsidR="00A57622" w:rsidRDefault="00E85A35">
      <w:pPr>
        <w:pStyle w:val="ListParagraph"/>
        <w:widowControl w:val="0"/>
        <w:numPr>
          <w:ilvl w:val="0"/>
          <w:numId w:val="209"/>
        </w:numPr>
        <w:autoSpaceDE w:val="0"/>
        <w:autoSpaceDN w:val="0"/>
        <w:adjustRightInd w:val="0"/>
        <w:spacing w:after="0" w:line="240" w:lineRule="auto"/>
        <w:ind w:right="-22"/>
        <w:jc w:val="both"/>
        <w:rPr>
          <w:ins w:id="3990" w:author="IT CELL 4" w:date="2019-03-08T15:37:00Z"/>
          <w:del w:id="3991" w:author="HP Inc." w:date="2020-03-23T20:10:00Z"/>
          <w:rFonts w:ascii="Bookman Old Style" w:hAnsi="Bookman Old Style"/>
          <w:rPrChange w:id="3992" w:author="Hewlett-Packard Company" w:date="2019-05-14T11:22:00Z">
            <w:rPr>
              <w:ins w:id="3993" w:author="IT CELL 4" w:date="2019-03-08T15:37:00Z"/>
              <w:del w:id="3994" w:author="HP Inc." w:date="2020-03-23T20:10:00Z"/>
              <w:rFonts w:asciiTheme="majorHAnsi" w:hAnsiTheme="majorHAnsi"/>
              <w:sz w:val="24"/>
              <w:szCs w:val="24"/>
            </w:rPr>
          </w:rPrChange>
        </w:rPr>
        <w:pPrChange w:id="3995" w:author="IT CELL 4" w:date="2019-03-08T15:40:00Z">
          <w:pPr>
            <w:pStyle w:val="ListParagraph"/>
            <w:widowControl w:val="0"/>
            <w:numPr>
              <w:numId w:val="209"/>
            </w:numPr>
            <w:autoSpaceDE w:val="0"/>
            <w:autoSpaceDN w:val="0"/>
            <w:adjustRightInd w:val="0"/>
            <w:ind w:right="-22" w:hanging="360"/>
            <w:jc w:val="both"/>
          </w:pPr>
        </w:pPrChange>
      </w:pPr>
      <w:ins w:id="3996" w:author="IT CELL 4" w:date="2019-03-08T15:37:00Z">
        <w:del w:id="3997" w:author="HP Inc." w:date="2020-03-23T20:10:00Z">
          <w:r w:rsidRPr="00E85A35">
            <w:rPr>
              <w:rFonts w:ascii="Bookman Old Style" w:hAnsi="Bookman Old Style"/>
              <w:rPrChange w:id="3998" w:author="Hewlett-Packard Company" w:date="2019-05-14T11:22:00Z">
                <w:rPr>
                  <w:rFonts w:asciiTheme="majorHAnsi" w:hAnsiTheme="majorHAnsi"/>
                  <w:color w:val="0000FF" w:themeColor="hyperlink"/>
                  <w:sz w:val="24"/>
                  <w:szCs w:val="24"/>
                  <w:u w:val="single"/>
                </w:rPr>
              </w:rPrChange>
            </w:rPr>
            <w:delText xml:space="preserve">Radiographic mA Range: more than 100mA </w:delText>
          </w:r>
        </w:del>
      </w:ins>
    </w:p>
    <w:p w:rsidR="00A57622" w:rsidRDefault="00E85A35">
      <w:pPr>
        <w:pStyle w:val="ListParagraph"/>
        <w:widowControl w:val="0"/>
        <w:numPr>
          <w:ilvl w:val="0"/>
          <w:numId w:val="209"/>
        </w:numPr>
        <w:autoSpaceDE w:val="0"/>
        <w:autoSpaceDN w:val="0"/>
        <w:adjustRightInd w:val="0"/>
        <w:spacing w:after="0" w:line="240" w:lineRule="auto"/>
        <w:ind w:right="-22"/>
        <w:jc w:val="both"/>
        <w:rPr>
          <w:ins w:id="3999" w:author="IT CELL 4" w:date="2019-03-08T15:37:00Z"/>
          <w:del w:id="4000" w:author="HP Inc." w:date="2020-03-23T20:10:00Z"/>
          <w:rFonts w:ascii="Bookman Old Style" w:hAnsi="Bookman Old Style"/>
          <w:rPrChange w:id="4001" w:author="Hewlett-Packard Company" w:date="2019-05-14T11:22:00Z">
            <w:rPr>
              <w:ins w:id="4002" w:author="IT CELL 4" w:date="2019-03-08T15:37:00Z"/>
              <w:del w:id="4003" w:author="HP Inc." w:date="2020-03-23T20:10:00Z"/>
              <w:rFonts w:asciiTheme="majorHAnsi" w:hAnsiTheme="majorHAnsi"/>
              <w:sz w:val="24"/>
              <w:szCs w:val="24"/>
            </w:rPr>
          </w:rPrChange>
        </w:rPr>
        <w:pPrChange w:id="4004" w:author="IT CELL 4" w:date="2019-03-08T15:40:00Z">
          <w:pPr>
            <w:pStyle w:val="ListParagraph"/>
            <w:widowControl w:val="0"/>
            <w:numPr>
              <w:numId w:val="209"/>
            </w:numPr>
            <w:autoSpaceDE w:val="0"/>
            <w:autoSpaceDN w:val="0"/>
            <w:adjustRightInd w:val="0"/>
            <w:ind w:right="-22" w:hanging="360"/>
            <w:jc w:val="both"/>
          </w:pPr>
        </w:pPrChange>
      </w:pPr>
      <w:ins w:id="4005" w:author="IT CELL 4" w:date="2019-03-08T15:37:00Z">
        <w:del w:id="4006" w:author="HP Inc." w:date="2020-03-23T20:10:00Z">
          <w:r w:rsidRPr="00E85A35">
            <w:rPr>
              <w:rFonts w:ascii="Bookman Old Style" w:hAnsi="Bookman Old Style"/>
              <w:rPrChange w:id="4007" w:author="Hewlett-Packard Company" w:date="2019-05-14T11:22:00Z">
                <w:rPr>
                  <w:rFonts w:asciiTheme="majorHAnsi" w:hAnsiTheme="majorHAnsi"/>
                  <w:color w:val="0000FF" w:themeColor="hyperlink"/>
                  <w:sz w:val="24"/>
                  <w:szCs w:val="24"/>
                  <w:u w:val="single"/>
                </w:rPr>
              </w:rPrChange>
            </w:rPr>
            <w:delText xml:space="preserve">Fluoroscopy mA output: Up to 5mA (Normal Fluoroscopy) </w:delText>
          </w:r>
        </w:del>
      </w:ins>
    </w:p>
    <w:p w:rsidR="00A57622" w:rsidRDefault="00E85A35">
      <w:pPr>
        <w:pStyle w:val="ListParagraph"/>
        <w:widowControl w:val="0"/>
        <w:numPr>
          <w:ilvl w:val="0"/>
          <w:numId w:val="209"/>
        </w:numPr>
        <w:autoSpaceDE w:val="0"/>
        <w:autoSpaceDN w:val="0"/>
        <w:adjustRightInd w:val="0"/>
        <w:spacing w:after="0" w:line="240" w:lineRule="auto"/>
        <w:ind w:right="-22"/>
        <w:jc w:val="both"/>
        <w:rPr>
          <w:ins w:id="4008" w:author="IT CELL 4" w:date="2019-03-08T15:37:00Z"/>
          <w:del w:id="4009" w:author="HP Inc." w:date="2020-03-23T20:10:00Z"/>
          <w:rFonts w:ascii="Bookman Old Style" w:hAnsi="Bookman Old Style"/>
          <w:rPrChange w:id="4010" w:author="Hewlett-Packard Company" w:date="2019-05-14T11:22:00Z">
            <w:rPr>
              <w:ins w:id="4011" w:author="IT CELL 4" w:date="2019-03-08T15:37:00Z"/>
              <w:del w:id="4012" w:author="HP Inc." w:date="2020-03-23T20:10:00Z"/>
              <w:rFonts w:asciiTheme="majorHAnsi" w:hAnsiTheme="majorHAnsi"/>
              <w:sz w:val="24"/>
              <w:szCs w:val="24"/>
            </w:rPr>
          </w:rPrChange>
        </w:rPr>
        <w:pPrChange w:id="4013" w:author="IT CELL 4" w:date="2019-03-08T15:40:00Z">
          <w:pPr>
            <w:pStyle w:val="ListParagraph"/>
            <w:widowControl w:val="0"/>
            <w:numPr>
              <w:numId w:val="209"/>
            </w:numPr>
            <w:autoSpaceDE w:val="0"/>
            <w:autoSpaceDN w:val="0"/>
            <w:adjustRightInd w:val="0"/>
            <w:ind w:right="-22" w:hanging="360"/>
            <w:jc w:val="both"/>
          </w:pPr>
        </w:pPrChange>
      </w:pPr>
      <w:ins w:id="4014" w:author="IT CELL 4" w:date="2019-03-08T15:37:00Z">
        <w:del w:id="4015" w:author="HP Inc." w:date="2020-03-23T20:10:00Z">
          <w:r w:rsidRPr="00E85A35">
            <w:rPr>
              <w:rFonts w:ascii="Bookman Old Style" w:hAnsi="Bookman Old Style"/>
              <w:rPrChange w:id="4016" w:author="Hewlett-Packard Company" w:date="2019-05-14T11:22:00Z">
                <w:rPr>
                  <w:rFonts w:asciiTheme="majorHAnsi" w:hAnsiTheme="majorHAnsi"/>
                  <w:color w:val="0000FF" w:themeColor="hyperlink"/>
                  <w:sz w:val="24"/>
                  <w:szCs w:val="24"/>
                  <w:u w:val="single"/>
                </w:rPr>
              </w:rPrChange>
            </w:rPr>
            <w:delText xml:space="preserve">Up to 20mA (Boosted fluoroscopy) </w:delText>
          </w:r>
        </w:del>
      </w:ins>
    </w:p>
    <w:p w:rsidR="00A57622" w:rsidRDefault="00E85A35">
      <w:pPr>
        <w:pStyle w:val="ListParagraph"/>
        <w:widowControl w:val="0"/>
        <w:numPr>
          <w:ilvl w:val="0"/>
          <w:numId w:val="209"/>
        </w:numPr>
        <w:autoSpaceDE w:val="0"/>
        <w:autoSpaceDN w:val="0"/>
        <w:adjustRightInd w:val="0"/>
        <w:spacing w:after="0" w:line="240" w:lineRule="auto"/>
        <w:ind w:right="-22"/>
        <w:jc w:val="both"/>
        <w:rPr>
          <w:ins w:id="4017" w:author="IT CELL 4" w:date="2019-03-08T15:37:00Z"/>
          <w:del w:id="4018" w:author="HP Inc." w:date="2020-03-23T20:10:00Z"/>
          <w:rFonts w:ascii="Bookman Old Style" w:hAnsi="Bookman Old Style"/>
          <w:rPrChange w:id="4019" w:author="Hewlett-Packard Company" w:date="2019-05-14T11:22:00Z">
            <w:rPr>
              <w:ins w:id="4020" w:author="IT CELL 4" w:date="2019-03-08T15:37:00Z"/>
              <w:del w:id="4021" w:author="HP Inc." w:date="2020-03-23T20:10:00Z"/>
              <w:rFonts w:asciiTheme="majorHAnsi" w:hAnsiTheme="majorHAnsi"/>
              <w:sz w:val="24"/>
              <w:szCs w:val="24"/>
            </w:rPr>
          </w:rPrChange>
        </w:rPr>
        <w:pPrChange w:id="4022" w:author="IT CELL 4" w:date="2019-03-08T15:40:00Z">
          <w:pPr>
            <w:pStyle w:val="ListParagraph"/>
            <w:widowControl w:val="0"/>
            <w:numPr>
              <w:numId w:val="209"/>
            </w:numPr>
            <w:autoSpaceDE w:val="0"/>
            <w:autoSpaceDN w:val="0"/>
            <w:adjustRightInd w:val="0"/>
            <w:ind w:right="-22" w:hanging="360"/>
            <w:jc w:val="both"/>
          </w:pPr>
        </w:pPrChange>
      </w:pPr>
      <w:ins w:id="4023" w:author="IT CELL 4" w:date="2019-03-08T15:37:00Z">
        <w:del w:id="4024" w:author="HP Inc." w:date="2020-03-23T20:10:00Z">
          <w:r w:rsidRPr="00E85A35">
            <w:rPr>
              <w:rFonts w:ascii="Bookman Old Style" w:hAnsi="Bookman Old Style"/>
              <w:rPrChange w:id="4025" w:author="Hewlett-Packard Company" w:date="2019-05-14T11:22:00Z">
                <w:rPr>
                  <w:rFonts w:asciiTheme="majorHAnsi" w:hAnsiTheme="majorHAnsi"/>
                  <w:color w:val="0000FF" w:themeColor="hyperlink"/>
                  <w:sz w:val="24"/>
                  <w:szCs w:val="24"/>
                  <w:u w:val="single"/>
                </w:rPr>
              </w:rPrChange>
            </w:rPr>
            <w:delText>mAs output: 0.1 -- 200mAs or more</w:delText>
          </w:r>
        </w:del>
      </w:ins>
    </w:p>
    <w:p w:rsidR="00A57622" w:rsidRDefault="00A57622">
      <w:pPr>
        <w:widowControl w:val="0"/>
        <w:autoSpaceDE w:val="0"/>
        <w:autoSpaceDN w:val="0"/>
        <w:adjustRightInd w:val="0"/>
        <w:spacing w:after="0" w:line="240" w:lineRule="auto"/>
        <w:ind w:right="-22"/>
        <w:jc w:val="both"/>
        <w:rPr>
          <w:ins w:id="4026" w:author="IT CELL 4" w:date="2019-03-08T15:37:00Z"/>
          <w:del w:id="4027" w:author="HP Inc." w:date="2020-03-23T20:10:00Z"/>
          <w:rFonts w:ascii="Bookman Old Style" w:hAnsi="Bookman Old Style"/>
          <w:b/>
          <w:rPrChange w:id="4028" w:author="Hewlett-Packard Company" w:date="2019-05-14T11:22:00Z">
            <w:rPr>
              <w:ins w:id="4029" w:author="IT CELL 4" w:date="2019-03-08T15:37:00Z"/>
              <w:del w:id="4030" w:author="HP Inc." w:date="2020-03-23T20:10:00Z"/>
              <w:rFonts w:asciiTheme="majorHAnsi" w:hAnsiTheme="majorHAnsi"/>
              <w:b/>
              <w:sz w:val="24"/>
              <w:szCs w:val="24"/>
            </w:rPr>
          </w:rPrChange>
        </w:rPr>
        <w:pPrChange w:id="4031" w:author="IT CELL 4" w:date="2019-03-08T15:40:00Z">
          <w:pPr>
            <w:widowControl w:val="0"/>
            <w:autoSpaceDE w:val="0"/>
            <w:autoSpaceDN w:val="0"/>
            <w:adjustRightInd w:val="0"/>
            <w:ind w:right="-22"/>
            <w:jc w:val="both"/>
          </w:pPr>
        </w:pPrChange>
      </w:pPr>
    </w:p>
    <w:p w:rsidR="00A57622" w:rsidRDefault="00E85A35">
      <w:pPr>
        <w:widowControl w:val="0"/>
        <w:autoSpaceDE w:val="0"/>
        <w:autoSpaceDN w:val="0"/>
        <w:adjustRightInd w:val="0"/>
        <w:spacing w:after="0" w:line="240" w:lineRule="auto"/>
        <w:ind w:right="-22"/>
        <w:jc w:val="both"/>
        <w:rPr>
          <w:ins w:id="4032" w:author="IT CELL 4" w:date="2019-03-08T15:37:00Z"/>
          <w:del w:id="4033" w:author="HP Inc." w:date="2020-03-23T20:10:00Z"/>
          <w:rFonts w:ascii="Bookman Old Style" w:hAnsi="Bookman Old Style"/>
          <w:b/>
          <w:rPrChange w:id="4034" w:author="Hewlett-Packard Company" w:date="2019-05-14T11:22:00Z">
            <w:rPr>
              <w:ins w:id="4035" w:author="IT CELL 4" w:date="2019-03-08T15:37:00Z"/>
              <w:del w:id="4036" w:author="HP Inc." w:date="2020-03-23T20:10:00Z"/>
              <w:rFonts w:asciiTheme="majorHAnsi" w:hAnsiTheme="majorHAnsi"/>
              <w:b/>
              <w:sz w:val="24"/>
              <w:szCs w:val="24"/>
            </w:rPr>
          </w:rPrChange>
        </w:rPr>
        <w:pPrChange w:id="4037" w:author="IT CELL 4" w:date="2019-03-08T15:40:00Z">
          <w:pPr>
            <w:widowControl w:val="0"/>
            <w:autoSpaceDE w:val="0"/>
            <w:autoSpaceDN w:val="0"/>
            <w:adjustRightInd w:val="0"/>
            <w:ind w:right="-22"/>
            <w:jc w:val="both"/>
          </w:pPr>
        </w:pPrChange>
      </w:pPr>
      <w:ins w:id="4038" w:author="IT CELL 4" w:date="2019-03-08T15:37:00Z">
        <w:del w:id="4039" w:author="HP Inc." w:date="2020-03-23T20:10:00Z">
          <w:r w:rsidRPr="00E85A35">
            <w:rPr>
              <w:rFonts w:ascii="Bookman Old Style" w:hAnsi="Bookman Old Style"/>
              <w:b/>
              <w:rPrChange w:id="4040" w:author="Hewlett-Packard Company" w:date="2019-05-14T11:22:00Z">
                <w:rPr>
                  <w:rFonts w:asciiTheme="majorHAnsi" w:hAnsiTheme="majorHAnsi"/>
                  <w:b/>
                  <w:color w:val="0000FF" w:themeColor="hyperlink"/>
                  <w:sz w:val="24"/>
                  <w:szCs w:val="24"/>
                  <w:u w:val="single"/>
                </w:rPr>
              </w:rPrChange>
            </w:rPr>
            <w:delText xml:space="preserve">X-RAY TUBE: </w:delText>
          </w:r>
        </w:del>
      </w:ins>
    </w:p>
    <w:p w:rsidR="00A57622" w:rsidRDefault="00E85A35">
      <w:pPr>
        <w:pStyle w:val="ListParagraph"/>
        <w:widowControl w:val="0"/>
        <w:numPr>
          <w:ilvl w:val="0"/>
          <w:numId w:val="214"/>
        </w:numPr>
        <w:autoSpaceDE w:val="0"/>
        <w:autoSpaceDN w:val="0"/>
        <w:adjustRightInd w:val="0"/>
        <w:spacing w:after="0" w:line="240" w:lineRule="auto"/>
        <w:ind w:right="-22"/>
        <w:jc w:val="both"/>
        <w:rPr>
          <w:ins w:id="4041" w:author="IT CELL 4" w:date="2019-03-08T15:37:00Z"/>
          <w:del w:id="4042" w:author="HP Inc." w:date="2020-03-23T20:10:00Z"/>
          <w:rFonts w:ascii="Bookman Old Style" w:hAnsi="Bookman Old Style"/>
          <w:rPrChange w:id="4043" w:author="Hewlett-Packard Company" w:date="2019-05-14T11:22:00Z">
            <w:rPr>
              <w:ins w:id="4044" w:author="IT CELL 4" w:date="2019-03-08T15:37:00Z"/>
              <w:del w:id="4045" w:author="HP Inc." w:date="2020-03-23T20:10:00Z"/>
              <w:rFonts w:asciiTheme="majorHAnsi" w:hAnsiTheme="majorHAnsi"/>
              <w:sz w:val="24"/>
              <w:szCs w:val="24"/>
            </w:rPr>
          </w:rPrChange>
        </w:rPr>
        <w:pPrChange w:id="4046" w:author="IT CELL 4" w:date="2019-03-08T15:40:00Z">
          <w:pPr>
            <w:pStyle w:val="ListParagraph"/>
            <w:widowControl w:val="0"/>
            <w:numPr>
              <w:numId w:val="214"/>
            </w:numPr>
            <w:autoSpaceDE w:val="0"/>
            <w:autoSpaceDN w:val="0"/>
            <w:adjustRightInd w:val="0"/>
            <w:ind w:right="-22" w:hanging="360"/>
            <w:jc w:val="both"/>
          </w:pPr>
        </w:pPrChange>
      </w:pPr>
      <w:ins w:id="4047" w:author="IT CELL 4" w:date="2019-03-08T15:37:00Z">
        <w:del w:id="4048" w:author="HP Inc." w:date="2020-03-23T20:10:00Z">
          <w:r w:rsidRPr="00E85A35">
            <w:rPr>
              <w:rFonts w:ascii="Bookman Old Style" w:hAnsi="Bookman Old Style"/>
              <w:rPrChange w:id="4049" w:author="Hewlett-Packard Company" w:date="2019-05-14T11:22:00Z">
                <w:rPr>
                  <w:rFonts w:asciiTheme="majorHAnsi" w:hAnsiTheme="majorHAnsi"/>
                  <w:color w:val="0000FF" w:themeColor="hyperlink"/>
                  <w:sz w:val="24"/>
                  <w:szCs w:val="24"/>
                  <w:u w:val="single"/>
                </w:rPr>
              </w:rPrChange>
            </w:rPr>
            <w:delText xml:space="preserve">Dual focus Rotating Anode X-Ray Tube of focal spot 0.3mm (small) &amp; 0.6mm (large) to be provided. </w:delText>
          </w:r>
        </w:del>
      </w:ins>
    </w:p>
    <w:p w:rsidR="00A57622" w:rsidRDefault="00E85A35">
      <w:pPr>
        <w:pStyle w:val="ListParagraph"/>
        <w:widowControl w:val="0"/>
        <w:numPr>
          <w:ilvl w:val="0"/>
          <w:numId w:val="214"/>
        </w:numPr>
        <w:autoSpaceDE w:val="0"/>
        <w:autoSpaceDN w:val="0"/>
        <w:adjustRightInd w:val="0"/>
        <w:spacing w:after="0" w:line="240" w:lineRule="auto"/>
        <w:ind w:right="-22"/>
        <w:jc w:val="both"/>
        <w:rPr>
          <w:ins w:id="4050" w:author="IT CELL 4" w:date="2019-03-08T15:37:00Z"/>
          <w:del w:id="4051" w:author="HP Inc." w:date="2020-03-23T20:10:00Z"/>
          <w:rFonts w:ascii="Bookman Old Style" w:hAnsi="Bookman Old Style"/>
          <w:rPrChange w:id="4052" w:author="Hewlett-Packard Company" w:date="2019-05-14T11:22:00Z">
            <w:rPr>
              <w:ins w:id="4053" w:author="IT CELL 4" w:date="2019-03-08T15:37:00Z"/>
              <w:del w:id="4054" w:author="HP Inc." w:date="2020-03-23T20:10:00Z"/>
              <w:rFonts w:asciiTheme="majorHAnsi" w:hAnsiTheme="majorHAnsi"/>
              <w:sz w:val="24"/>
              <w:szCs w:val="24"/>
            </w:rPr>
          </w:rPrChange>
        </w:rPr>
        <w:pPrChange w:id="4055" w:author="IT CELL 4" w:date="2019-03-08T15:40:00Z">
          <w:pPr>
            <w:pStyle w:val="ListParagraph"/>
            <w:widowControl w:val="0"/>
            <w:numPr>
              <w:numId w:val="214"/>
            </w:numPr>
            <w:autoSpaceDE w:val="0"/>
            <w:autoSpaceDN w:val="0"/>
            <w:adjustRightInd w:val="0"/>
            <w:ind w:right="-22" w:hanging="360"/>
            <w:jc w:val="both"/>
          </w:pPr>
        </w:pPrChange>
      </w:pPr>
      <w:ins w:id="4056" w:author="IT CELL 4" w:date="2019-03-08T15:37:00Z">
        <w:del w:id="4057" w:author="HP Inc." w:date="2020-03-23T20:10:00Z">
          <w:r w:rsidRPr="00E85A35">
            <w:rPr>
              <w:rFonts w:ascii="Bookman Old Style" w:hAnsi="Bookman Old Style"/>
              <w:rPrChange w:id="4058" w:author="Hewlett-Packard Company" w:date="2019-05-14T11:22:00Z">
                <w:rPr>
                  <w:rFonts w:asciiTheme="majorHAnsi" w:hAnsiTheme="majorHAnsi"/>
                  <w:color w:val="0000FF" w:themeColor="hyperlink"/>
                  <w:sz w:val="24"/>
                  <w:szCs w:val="24"/>
                  <w:u w:val="single"/>
                </w:rPr>
              </w:rPrChange>
            </w:rPr>
            <w:delText xml:space="preserve">Anode heat storage capacity should be more than 250KHU. </w:delText>
          </w:r>
        </w:del>
      </w:ins>
    </w:p>
    <w:p w:rsidR="00A57622" w:rsidRDefault="00E85A35">
      <w:pPr>
        <w:pStyle w:val="ListParagraph"/>
        <w:widowControl w:val="0"/>
        <w:numPr>
          <w:ilvl w:val="0"/>
          <w:numId w:val="214"/>
        </w:numPr>
        <w:autoSpaceDE w:val="0"/>
        <w:autoSpaceDN w:val="0"/>
        <w:adjustRightInd w:val="0"/>
        <w:spacing w:after="0" w:line="240" w:lineRule="auto"/>
        <w:ind w:right="-22"/>
        <w:jc w:val="both"/>
        <w:rPr>
          <w:ins w:id="4059" w:author="IT CELL 4" w:date="2019-03-08T15:37:00Z"/>
          <w:del w:id="4060" w:author="HP Inc." w:date="2020-03-23T20:10:00Z"/>
          <w:rFonts w:ascii="Bookman Old Style" w:hAnsi="Bookman Old Style"/>
          <w:rPrChange w:id="4061" w:author="Hewlett-Packard Company" w:date="2019-05-14T11:22:00Z">
            <w:rPr>
              <w:ins w:id="4062" w:author="IT CELL 4" w:date="2019-03-08T15:37:00Z"/>
              <w:del w:id="4063" w:author="HP Inc." w:date="2020-03-23T20:10:00Z"/>
              <w:rFonts w:asciiTheme="majorHAnsi" w:hAnsiTheme="majorHAnsi"/>
              <w:sz w:val="24"/>
              <w:szCs w:val="24"/>
            </w:rPr>
          </w:rPrChange>
        </w:rPr>
        <w:pPrChange w:id="4064" w:author="IT CELL 4" w:date="2019-03-08T15:40:00Z">
          <w:pPr>
            <w:pStyle w:val="ListParagraph"/>
            <w:widowControl w:val="0"/>
            <w:numPr>
              <w:numId w:val="214"/>
            </w:numPr>
            <w:autoSpaceDE w:val="0"/>
            <w:autoSpaceDN w:val="0"/>
            <w:adjustRightInd w:val="0"/>
            <w:ind w:right="-22" w:hanging="360"/>
            <w:jc w:val="both"/>
          </w:pPr>
        </w:pPrChange>
      </w:pPr>
      <w:ins w:id="4065" w:author="IT CELL 4" w:date="2019-03-08T15:37:00Z">
        <w:del w:id="4066" w:author="HP Inc." w:date="2020-03-23T20:10:00Z">
          <w:r w:rsidRPr="00E85A35">
            <w:rPr>
              <w:rFonts w:ascii="Bookman Old Style" w:hAnsi="Bookman Old Style"/>
              <w:rPrChange w:id="4067" w:author="Hewlett-Packard Company" w:date="2019-05-14T11:22:00Z">
                <w:rPr>
                  <w:rFonts w:asciiTheme="majorHAnsi" w:hAnsiTheme="majorHAnsi"/>
                  <w:color w:val="0000FF" w:themeColor="hyperlink"/>
                  <w:sz w:val="24"/>
                  <w:szCs w:val="24"/>
                  <w:u w:val="single"/>
                </w:rPr>
              </w:rPrChange>
            </w:rPr>
            <w:delText>Iris Collimator should be provided.</w:delText>
          </w:r>
        </w:del>
      </w:ins>
    </w:p>
    <w:p w:rsidR="00A57622" w:rsidRDefault="00A57622">
      <w:pPr>
        <w:widowControl w:val="0"/>
        <w:autoSpaceDE w:val="0"/>
        <w:autoSpaceDN w:val="0"/>
        <w:adjustRightInd w:val="0"/>
        <w:spacing w:after="0" w:line="240" w:lineRule="auto"/>
        <w:ind w:right="-22"/>
        <w:jc w:val="both"/>
        <w:rPr>
          <w:ins w:id="4068" w:author="IT CELL 4" w:date="2019-03-08T15:37:00Z"/>
          <w:del w:id="4069" w:author="HP Inc." w:date="2020-03-23T20:10:00Z"/>
          <w:rFonts w:ascii="Bookman Old Style" w:hAnsi="Bookman Old Style"/>
          <w:b/>
          <w:rPrChange w:id="4070" w:author="Hewlett-Packard Company" w:date="2019-05-14T11:22:00Z">
            <w:rPr>
              <w:ins w:id="4071" w:author="IT CELL 4" w:date="2019-03-08T15:37:00Z"/>
              <w:del w:id="4072" w:author="HP Inc." w:date="2020-03-23T20:10:00Z"/>
              <w:rFonts w:asciiTheme="majorHAnsi" w:hAnsiTheme="majorHAnsi"/>
              <w:b/>
              <w:sz w:val="24"/>
              <w:szCs w:val="24"/>
            </w:rPr>
          </w:rPrChange>
        </w:rPr>
        <w:pPrChange w:id="4073" w:author="IT CELL 4" w:date="2019-03-08T15:40:00Z">
          <w:pPr>
            <w:widowControl w:val="0"/>
            <w:autoSpaceDE w:val="0"/>
            <w:autoSpaceDN w:val="0"/>
            <w:adjustRightInd w:val="0"/>
            <w:ind w:right="-22"/>
            <w:jc w:val="both"/>
          </w:pPr>
        </w:pPrChange>
      </w:pPr>
    </w:p>
    <w:p w:rsidR="00A57622" w:rsidRDefault="00E85A35">
      <w:pPr>
        <w:widowControl w:val="0"/>
        <w:autoSpaceDE w:val="0"/>
        <w:autoSpaceDN w:val="0"/>
        <w:adjustRightInd w:val="0"/>
        <w:spacing w:after="0" w:line="240" w:lineRule="auto"/>
        <w:ind w:right="-22"/>
        <w:jc w:val="both"/>
        <w:rPr>
          <w:ins w:id="4074" w:author="IT CELL 4" w:date="2019-03-08T15:37:00Z"/>
          <w:del w:id="4075" w:author="HP Inc." w:date="2020-03-23T20:10:00Z"/>
          <w:rFonts w:ascii="Bookman Old Style" w:hAnsi="Bookman Old Style"/>
          <w:rPrChange w:id="4076" w:author="Hewlett-Packard Company" w:date="2019-05-14T11:22:00Z">
            <w:rPr>
              <w:ins w:id="4077" w:author="IT CELL 4" w:date="2019-03-08T15:37:00Z"/>
              <w:del w:id="4078" w:author="HP Inc." w:date="2020-03-23T20:10:00Z"/>
              <w:rFonts w:asciiTheme="majorHAnsi" w:hAnsiTheme="majorHAnsi"/>
              <w:sz w:val="24"/>
              <w:szCs w:val="24"/>
            </w:rPr>
          </w:rPrChange>
        </w:rPr>
        <w:pPrChange w:id="4079" w:author="IT CELL 4" w:date="2019-03-08T15:40:00Z">
          <w:pPr>
            <w:widowControl w:val="0"/>
            <w:autoSpaceDE w:val="0"/>
            <w:autoSpaceDN w:val="0"/>
            <w:adjustRightInd w:val="0"/>
            <w:ind w:right="-22"/>
            <w:jc w:val="both"/>
          </w:pPr>
        </w:pPrChange>
      </w:pPr>
      <w:ins w:id="4080" w:author="IT CELL 4" w:date="2019-03-08T15:37:00Z">
        <w:del w:id="4081" w:author="HP Inc." w:date="2020-03-23T20:10:00Z">
          <w:r w:rsidRPr="00E85A35">
            <w:rPr>
              <w:rFonts w:ascii="Bookman Old Style" w:hAnsi="Bookman Old Style"/>
              <w:b/>
              <w:rPrChange w:id="4082" w:author="Hewlett-Packard Company" w:date="2019-05-14T11:22:00Z">
                <w:rPr>
                  <w:rFonts w:asciiTheme="majorHAnsi" w:hAnsiTheme="majorHAnsi"/>
                  <w:b/>
                  <w:color w:val="0000FF" w:themeColor="hyperlink"/>
                  <w:sz w:val="24"/>
                  <w:szCs w:val="24"/>
                  <w:u w:val="single"/>
                </w:rPr>
              </w:rPrChange>
            </w:rPr>
            <w:delText>CONTROL PANEL:</w:delText>
          </w:r>
        </w:del>
      </w:ins>
    </w:p>
    <w:p w:rsidR="00A57622" w:rsidRDefault="00E85A35">
      <w:pPr>
        <w:widowControl w:val="0"/>
        <w:autoSpaceDE w:val="0"/>
        <w:autoSpaceDN w:val="0"/>
        <w:adjustRightInd w:val="0"/>
        <w:spacing w:after="0" w:line="240" w:lineRule="auto"/>
        <w:ind w:right="-22"/>
        <w:jc w:val="both"/>
        <w:rPr>
          <w:ins w:id="4083" w:author="IT CELL 4" w:date="2019-03-08T15:37:00Z"/>
          <w:del w:id="4084" w:author="HP Inc." w:date="2020-03-23T20:10:00Z"/>
          <w:rFonts w:ascii="Bookman Old Style" w:hAnsi="Bookman Old Style"/>
          <w:rPrChange w:id="4085" w:author="Hewlett-Packard Company" w:date="2019-05-14T11:22:00Z">
            <w:rPr>
              <w:ins w:id="4086" w:author="IT CELL 4" w:date="2019-03-08T15:37:00Z"/>
              <w:del w:id="4087" w:author="HP Inc." w:date="2020-03-23T20:10:00Z"/>
              <w:rFonts w:asciiTheme="majorHAnsi" w:hAnsiTheme="majorHAnsi"/>
              <w:sz w:val="24"/>
              <w:szCs w:val="24"/>
            </w:rPr>
          </w:rPrChange>
        </w:rPr>
        <w:pPrChange w:id="4088" w:author="IT CELL 4" w:date="2019-03-08T15:40:00Z">
          <w:pPr>
            <w:widowControl w:val="0"/>
            <w:autoSpaceDE w:val="0"/>
            <w:autoSpaceDN w:val="0"/>
            <w:adjustRightInd w:val="0"/>
            <w:ind w:right="-22"/>
            <w:jc w:val="both"/>
          </w:pPr>
        </w:pPrChange>
      </w:pPr>
      <w:ins w:id="4089" w:author="IT CELL 4" w:date="2019-03-08T15:37:00Z">
        <w:del w:id="4090" w:author="HP Inc." w:date="2020-03-23T20:10:00Z">
          <w:r w:rsidRPr="00E85A35">
            <w:rPr>
              <w:rFonts w:ascii="Bookman Old Style" w:hAnsi="Bookman Old Style"/>
              <w:rPrChange w:id="4091" w:author="Hewlett-Packard Company" w:date="2019-05-14T11:22:00Z">
                <w:rPr>
                  <w:rFonts w:asciiTheme="majorHAnsi" w:hAnsiTheme="majorHAnsi"/>
                  <w:color w:val="0000FF" w:themeColor="hyperlink"/>
                  <w:sz w:val="24"/>
                  <w:szCs w:val="24"/>
                  <w:u w:val="single"/>
                </w:rPr>
              </w:rPrChange>
            </w:rPr>
            <w:delText xml:space="preserve">A very compact, soft touch control panel(A.P.R) with 20 X 3 (column x rows) L.C.D display on which KV, mAs, fluoro time, FmA, I.I ZOOM, Error inter lock for KV, filament, thermal are displayed on wide angle LCD. Console panel has following functions &amp; indications. </w:delText>
          </w:r>
        </w:del>
      </w:ins>
    </w:p>
    <w:p w:rsidR="00A57622" w:rsidRDefault="00E85A35">
      <w:pPr>
        <w:pStyle w:val="ListParagraph"/>
        <w:widowControl w:val="0"/>
        <w:numPr>
          <w:ilvl w:val="0"/>
          <w:numId w:val="215"/>
        </w:numPr>
        <w:autoSpaceDE w:val="0"/>
        <w:autoSpaceDN w:val="0"/>
        <w:adjustRightInd w:val="0"/>
        <w:spacing w:after="0" w:line="240" w:lineRule="auto"/>
        <w:ind w:right="-22"/>
        <w:jc w:val="both"/>
        <w:rPr>
          <w:ins w:id="4092" w:author="IT CELL 4" w:date="2019-03-08T15:37:00Z"/>
          <w:del w:id="4093" w:author="HP Inc." w:date="2020-03-23T20:10:00Z"/>
          <w:rFonts w:ascii="Bookman Old Style" w:hAnsi="Bookman Old Style"/>
          <w:rPrChange w:id="4094" w:author="Hewlett-Packard Company" w:date="2019-05-14T11:22:00Z">
            <w:rPr>
              <w:ins w:id="4095" w:author="IT CELL 4" w:date="2019-03-08T15:37:00Z"/>
              <w:del w:id="4096" w:author="HP Inc." w:date="2020-03-23T20:10:00Z"/>
              <w:rFonts w:asciiTheme="majorHAnsi" w:hAnsiTheme="majorHAnsi"/>
              <w:sz w:val="24"/>
              <w:szCs w:val="24"/>
            </w:rPr>
          </w:rPrChange>
        </w:rPr>
        <w:pPrChange w:id="4097" w:author="IT CELL 4" w:date="2019-03-08T15:40:00Z">
          <w:pPr>
            <w:pStyle w:val="ListParagraph"/>
            <w:widowControl w:val="0"/>
            <w:numPr>
              <w:numId w:val="215"/>
            </w:numPr>
            <w:autoSpaceDE w:val="0"/>
            <w:autoSpaceDN w:val="0"/>
            <w:adjustRightInd w:val="0"/>
            <w:ind w:right="-22" w:hanging="360"/>
            <w:jc w:val="both"/>
          </w:pPr>
        </w:pPrChange>
      </w:pPr>
      <w:ins w:id="4098" w:author="IT CELL 4" w:date="2019-03-08T15:37:00Z">
        <w:del w:id="4099" w:author="HP Inc." w:date="2020-03-23T20:10:00Z">
          <w:r w:rsidRPr="00E85A35">
            <w:rPr>
              <w:rFonts w:ascii="Bookman Old Style" w:hAnsi="Bookman Old Style"/>
              <w:rPrChange w:id="4100" w:author="Hewlett-Packard Company" w:date="2019-05-14T11:22:00Z">
                <w:rPr>
                  <w:rFonts w:asciiTheme="majorHAnsi" w:hAnsiTheme="majorHAnsi"/>
                  <w:color w:val="0000FF" w:themeColor="hyperlink"/>
                  <w:sz w:val="24"/>
                  <w:szCs w:val="24"/>
                  <w:u w:val="single"/>
                </w:rPr>
              </w:rPrChange>
            </w:rPr>
            <w:delText xml:space="preserve">Anatomical programming for radiography of 4 body parts (up to 8 programmes). </w:delText>
          </w:r>
        </w:del>
      </w:ins>
    </w:p>
    <w:p w:rsidR="00A57622" w:rsidRDefault="00E85A35">
      <w:pPr>
        <w:pStyle w:val="ListParagraph"/>
        <w:widowControl w:val="0"/>
        <w:numPr>
          <w:ilvl w:val="0"/>
          <w:numId w:val="215"/>
        </w:numPr>
        <w:autoSpaceDE w:val="0"/>
        <w:autoSpaceDN w:val="0"/>
        <w:adjustRightInd w:val="0"/>
        <w:spacing w:after="0" w:line="240" w:lineRule="auto"/>
        <w:ind w:right="-22"/>
        <w:jc w:val="both"/>
        <w:rPr>
          <w:ins w:id="4101" w:author="IT CELL 4" w:date="2019-03-08T15:37:00Z"/>
          <w:del w:id="4102" w:author="HP Inc." w:date="2020-03-23T20:10:00Z"/>
          <w:rFonts w:ascii="Bookman Old Style" w:hAnsi="Bookman Old Style"/>
          <w:rPrChange w:id="4103" w:author="Hewlett-Packard Company" w:date="2019-05-14T11:22:00Z">
            <w:rPr>
              <w:ins w:id="4104" w:author="IT CELL 4" w:date="2019-03-08T15:37:00Z"/>
              <w:del w:id="4105" w:author="HP Inc." w:date="2020-03-23T20:10:00Z"/>
              <w:rFonts w:asciiTheme="majorHAnsi" w:hAnsiTheme="majorHAnsi"/>
              <w:sz w:val="24"/>
              <w:szCs w:val="24"/>
            </w:rPr>
          </w:rPrChange>
        </w:rPr>
        <w:pPrChange w:id="4106" w:author="IT CELL 4" w:date="2019-03-08T15:40:00Z">
          <w:pPr>
            <w:pStyle w:val="ListParagraph"/>
            <w:widowControl w:val="0"/>
            <w:numPr>
              <w:numId w:val="215"/>
            </w:numPr>
            <w:autoSpaceDE w:val="0"/>
            <w:autoSpaceDN w:val="0"/>
            <w:adjustRightInd w:val="0"/>
            <w:ind w:right="-22" w:hanging="360"/>
            <w:jc w:val="both"/>
          </w:pPr>
        </w:pPrChange>
      </w:pPr>
      <w:ins w:id="4107" w:author="IT CELL 4" w:date="2019-03-08T15:37:00Z">
        <w:del w:id="4108" w:author="HP Inc." w:date="2020-03-23T20:10:00Z">
          <w:r w:rsidRPr="00E85A35">
            <w:rPr>
              <w:rFonts w:ascii="Bookman Old Style" w:hAnsi="Bookman Old Style"/>
              <w:rPrChange w:id="4109" w:author="Hewlett-Packard Company" w:date="2019-05-14T11:22:00Z">
                <w:rPr>
                  <w:rFonts w:asciiTheme="majorHAnsi" w:hAnsiTheme="majorHAnsi"/>
                  <w:color w:val="0000FF" w:themeColor="hyperlink"/>
                  <w:sz w:val="24"/>
                  <w:szCs w:val="24"/>
                  <w:u w:val="single"/>
                </w:rPr>
              </w:rPrChange>
            </w:rPr>
            <w:delText xml:space="preserve">Selection of Continuous/multi pulse/single pulse fluoroscopy. </w:delText>
          </w:r>
        </w:del>
      </w:ins>
    </w:p>
    <w:p w:rsidR="00A57622" w:rsidRDefault="00E85A35">
      <w:pPr>
        <w:pStyle w:val="ListParagraph"/>
        <w:widowControl w:val="0"/>
        <w:numPr>
          <w:ilvl w:val="0"/>
          <w:numId w:val="215"/>
        </w:numPr>
        <w:autoSpaceDE w:val="0"/>
        <w:autoSpaceDN w:val="0"/>
        <w:adjustRightInd w:val="0"/>
        <w:spacing w:after="0" w:line="240" w:lineRule="auto"/>
        <w:ind w:right="-22"/>
        <w:jc w:val="both"/>
        <w:rPr>
          <w:ins w:id="4110" w:author="IT CELL 4" w:date="2019-03-08T15:37:00Z"/>
          <w:del w:id="4111" w:author="HP Inc." w:date="2020-03-23T20:10:00Z"/>
          <w:rFonts w:ascii="Bookman Old Style" w:hAnsi="Bookman Old Style"/>
          <w:rPrChange w:id="4112" w:author="Hewlett-Packard Company" w:date="2019-05-14T11:22:00Z">
            <w:rPr>
              <w:ins w:id="4113" w:author="IT CELL 4" w:date="2019-03-08T15:37:00Z"/>
              <w:del w:id="4114" w:author="HP Inc." w:date="2020-03-23T20:10:00Z"/>
              <w:rFonts w:asciiTheme="majorHAnsi" w:hAnsiTheme="majorHAnsi"/>
              <w:sz w:val="24"/>
              <w:szCs w:val="24"/>
            </w:rPr>
          </w:rPrChange>
        </w:rPr>
        <w:pPrChange w:id="4115" w:author="IT CELL 4" w:date="2019-03-08T15:40:00Z">
          <w:pPr>
            <w:pStyle w:val="ListParagraph"/>
            <w:widowControl w:val="0"/>
            <w:numPr>
              <w:numId w:val="215"/>
            </w:numPr>
            <w:autoSpaceDE w:val="0"/>
            <w:autoSpaceDN w:val="0"/>
            <w:adjustRightInd w:val="0"/>
            <w:ind w:right="-22" w:hanging="360"/>
            <w:jc w:val="both"/>
          </w:pPr>
        </w:pPrChange>
      </w:pPr>
      <w:ins w:id="4116" w:author="IT CELL 4" w:date="2019-03-08T15:37:00Z">
        <w:del w:id="4117" w:author="HP Inc." w:date="2020-03-23T20:10:00Z">
          <w:r w:rsidRPr="00E85A35">
            <w:rPr>
              <w:rFonts w:ascii="Bookman Old Style" w:hAnsi="Bookman Old Style"/>
              <w:rPrChange w:id="4118" w:author="Hewlett-Packard Company" w:date="2019-05-14T11:22:00Z">
                <w:rPr>
                  <w:rFonts w:asciiTheme="majorHAnsi" w:hAnsiTheme="majorHAnsi"/>
                  <w:color w:val="0000FF" w:themeColor="hyperlink"/>
                  <w:sz w:val="24"/>
                  <w:szCs w:val="24"/>
                  <w:u w:val="single"/>
                </w:rPr>
              </w:rPrChange>
            </w:rPr>
            <w:delText xml:space="preserve">Machine ON/OFF switch. </w:delText>
          </w:r>
        </w:del>
      </w:ins>
    </w:p>
    <w:p w:rsidR="00A57622" w:rsidRDefault="00E85A35">
      <w:pPr>
        <w:pStyle w:val="ListParagraph"/>
        <w:widowControl w:val="0"/>
        <w:numPr>
          <w:ilvl w:val="0"/>
          <w:numId w:val="215"/>
        </w:numPr>
        <w:autoSpaceDE w:val="0"/>
        <w:autoSpaceDN w:val="0"/>
        <w:adjustRightInd w:val="0"/>
        <w:spacing w:after="0" w:line="240" w:lineRule="auto"/>
        <w:ind w:right="-22"/>
        <w:jc w:val="both"/>
        <w:rPr>
          <w:ins w:id="4119" w:author="IT CELL 4" w:date="2019-03-08T15:37:00Z"/>
          <w:del w:id="4120" w:author="HP Inc." w:date="2020-03-23T20:10:00Z"/>
          <w:rFonts w:ascii="Bookman Old Style" w:hAnsi="Bookman Old Style"/>
          <w:rPrChange w:id="4121" w:author="Hewlett-Packard Company" w:date="2019-05-14T11:22:00Z">
            <w:rPr>
              <w:ins w:id="4122" w:author="IT CELL 4" w:date="2019-03-08T15:37:00Z"/>
              <w:del w:id="4123" w:author="HP Inc." w:date="2020-03-23T20:10:00Z"/>
              <w:rFonts w:asciiTheme="majorHAnsi" w:hAnsiTheme="majorHAnsi"/>
              <w:sz w:val="24"/>
              <w:szCs w:val="24"/>
            </w:rPr>
          </w:rPrChange>
        </w:rPr>
        <w:pPrChange w:id="4124" w:author="IT CELL 4" w:date="2019-03-08T15:40:00Z">
          <w:pPr>
            <w:pStyle w:val="ListParagraph"/>
            <w:widowControl w:val="0"/>
            <w:numPr>
              <w:numId w:val="215"/>
            </w:numPr>
            <w:autoSpaceDE w:val="0"/>
            <w:autoSpaceDN w:val="0"/>
            <w:adjustRightInd w:val="0"/>
            <w:ind w:right="-22" w:hanging="360"/>
            <w:jc w:val="both"/>
          </w:pPr>
        </w:pPrChange>
      </w:pPr>
      <w:ins w:id="4125" w:author="IT CELL 4" w:date="2019-03-08T15:37:00Z">
        <w:del w:id="4126" w:author="HP Inc." w:date="2020-03-23T20:10:00Z">
          <w:r w:rsidRPr="00E85A35">
            <w:rPr>
              <w:rFonts w:ascii="Bookman Old Style" w:hAnsi="Bookman Old Style"/>
              <w:rPrChange w:id="4127" w:author="Hewlett-Packard Company" w:date="2019-05-14T11:22:00Z">
                <w:rPr>
                  <w:rFonts w:asciiTheme="majorHAnsi" w:hAnsiTheme="majorHAnsi"/>
                  <w:color w:val="0000FF" w:themeColor="hyperlink"/>
                  <w:sz w:val="24"/>
                  <w:szCs w:val="24"/>
                  <w:u w:val="single"/>
                </w:rPr>
              </w:rPrChange>
            </w:rPr>
            <w:delText xml:space="preserve">Collimator‘s position adjustment. </w:delText>
          </w:r>
        </w:del>
      </w:ins>
    </w:p>
    <w:p w:rsidR="00A57622" w:rsidRDefault="00E85A35">
      <w:pPr>
        <w:pStyle w:val="ListParagraph"/>
        <w:widowControl w:val="0"/>
        <w:numPr>
          <w:ilvl w:val="0"/>
          <w:numId w:val="215"/>
        </w:numPr>
        <w:autoSpaceDE w:val="0"/>
        <w:autoSpaceDN w:val="0"/>
        <w:adjustRightInd w:val="0"/>
        <w:spacing w:after="0" w:line="240" w:lineRule="auto"/>
        <w:ind w:right="-22"/>
        <w:jc w:val="both"/>
        <w:rPr>
          <w:ins w:id="4128" w:author="IT CELL 4" w:date="2019-03-08T15:37:00Z"/>
          <w:del w:id="4129" w:author="HP Inc." w:date="2020-03-23T20:10:00Z"/>
          <w:rFonts w:ascii="Bookman Old Style" w:hAnsi="Bookman Old Style"/>
          <w:rPrChange w:id="4130" w:author="Hewlett-Packard Company" w:date="2019-05-14T11:22:00Z">
            <w:rPr>
              <w:ins w:id="4131" w:author="IT CELL 4" w:date="2019-03-08T15:37:00Z"/>
              <w:del w:id="4132" w:author="HP Inc." w:date="2020-03-23T20:10:00Z"/>
              <w:rFonts w:asciiTheme="majorHAnsi" w:hAnsiTheme="majorHAnsi"/>
              <w:sz w:val="24"/>
              <w:szCs w:val="24"/>
            </w:rPr>
          </w:rPrChange>
        </w:rPr>
        <w:pPrChange w:id="4133" w:author="IT CELL 4" w:date="2019-03-08T15:40:00Z">
          <w:pPr>
            <w:pStyle w:val="ListParagraph"/>
            <w:widowControl w:val="0"/>
            <w:numPr>
              <w:numId w:val="215"/>
            </w:numPr>
            <w:autoSpaceDE w:val="0"/>
            <w:autoSpaceDN w:val="0"/>
            <w:adjustRightInd w:val="0"/>
            <w:ind w:right="-22" w:hanging="360"/>
            <w:jc w:val="both"/>
          </w:pPr>
        </w:pPrChange>
      </w:pPr>
      <w:ins w:id="4134" w:author="IT CELL 4" w:date="2019-03-08T15:37:00Z">
        <w:del w:id="4135" w:author="HP Inc." w:date="2020-03-23T20:10:00Z">
          <w:r w:rsidRPr="00E85A35">
            <w:rPr>
              <w:rFonts w:ascii="Bookman Old Style" w:hAnsi="Bookman Old Style"/>
              <w:rPrChange w:id="4136" w:author="Hewlett-Packard Company" w:date="2019-05-14T11:22:00Z">
                <w:rPr>
                  <w:rFonts w:asciiTheme="majorHAnsi" w:hAnsiTheme="majorHAnsi"/>
                  <w:color w:val="0000FF" w:themeColor="hyperlink"/>
                  <w:sz w:val="24"/>
                  <w:szCs w:val="24"/>
                  <w:u w:val="single"/>
                </w:rPr>
              </w:rPrChange>
            </w:rPr>
            <w:delText xml:space="preserve">I.I magnification(I.I field) selection switch </w:delText>
          </w:r>
        </w:del>
      </w:ins>
    </w:p>
    <w:p w:rsidR="00A57622" w:rsidRDefault="00E85A35">
      <w:pPr>
        <w:pStyle w:val="ListParagraph"/>
        <w:widowControl w:val="0"/>
        <w:numPr>
          <w:ilvl w:val="0"/>
          <w:numId w:val="215"/>
        </w:numPr>
        <w:autoSpaceDE w:val="0"/>
        <w:autoSpaceDN w:val="0"/>
        <w:adjustRightInd w:val="0"/>
        <w:spacing w:after="0" w:line="240" w:lineRule="auto"/>
        <w:ind w:right="-22"/>
        <w:jc w:val="both"/>
        <w:rPr>
          <w:ins w:id="4137" w:author="IT CELL 4" w:date="2019-03-08T15:37:00Z"/>
          <w:del w:id="4138" w:author="HP Inc." w:date="2020-03-23T20:10:00Z"/>
          <w:rFonts w:ascii="Bookman Old Style" w:hAnsi="Bookman Old Style"/>
          <w:rPrChange w:id="4139" w:author="Hewlett-Packard Company" w:date="2019-05-14T11:22:00Z">
            <w:rPr>
              <w:ins w:id="4140" w:author="IT CELL 4" w:date="2019-03-08T15:37:00Z"/>
              <w:del w:id="4141" w:author="HP Inc." w:date="2020-03-23T20:10:00Z"/>
              <w:rFonts w:asciiTheme="majorHAnsi" w:hAnsiTheme="majorHAnsi"/>
              <w:sz w:val="24"/>
              <w:szCs w:val="24"/>
            </w:rPr>
          </w:rPrChange>
        </w:rPr>
        <w:pPrChange w:id="4142" w:author="IT CELL 4" w:date="2019-03-08T15:40:00Z">
          <w:pPr>
            <w:pStyle w:val="ListParagraph"/>
            <w:widowControl w:val="0"/>
            <w:numPr>
              <w:numId w:val="215"/>
            </w:numPr>
            <w:autoSpaceDE w:val="0"/>
            <w:autoSpaceDN w:val="0"/>
            <w:adjustRightInd w:val="0"/>
            <w:ind w:right="-22" w:hanging="360"/>
            <w:jc w:val="both"/>
          </w:pPr>
        </w:pPrChange>
      </w:pPr>
      <w:ins w:id="4143" w:author="IT CELL 4" w:date="2019-03-08T15:37:00Z">
        <w:del w:id="4144" w:author="HP Inc." w:date="2020-03-23T20:10:00Z">
          <w:r w:rsidRPr="00E85A35">
            <w:rPr>
              <w:rFonts w:ascii="Bookman Old Style" w:hAnsi="Bookman Old Style"/>
              <w:rPrChange w:id="4145" w:author="Hewlett-Packard Company" w:date="2019-05-14T11:22:00Z">
                <w:rPr>
                  <w:rFonts w:asciiTheme="majorHAnsi" w:hAnsiTheme="majorHAnsi"/>
                  <w:color w:val="0000FF" w:themeColor="hyperlink"/>
                  <w:sz w:val="24"/>
                  <w:szCs w:val="24"/>
                  <w:u w:val="single"/>
                </w:rPr>
              </w:rPrChange>
            </w:rPr>
            <w:delText xml:space="preserve">“Emergency Flouro”. </w:delText>
          </w:r>
        </w:del>
      </w:ins>
    </w:p>
    <w:p w:rsidR="00A57622" w:rsidRDefault="00E85A35">
      <w:pPr>
        <w:pStyle w:val="ListParagraph"/>
        <w:widowControl w:val="0"/>
        <w:numPr>
          <w:ilvl w:val="0"/>
          <w:numId w:val="215"/>
        </w:numPr>
        <w:autoSpaceDE w:val="0"/>
        <w:autoSpaceDN w:val="0"/>
        <w:adjustRightInd w:val="0"/>
        <w:spacing w:after="0" w:line="240" w:lineRule="auto"/>
        <w:ind w:right="-22"/>
        <w:jc w:val="both"/>
        <w:rPr>
          <w:ins w:id="4146" w:author="IT CELL 4" w:date="2019-03-08T15:37:00Z"/>
          <w:del w:id="4147" w:author="HP Inc." w:date="2020-03-23T20:10:00Z"/>
          <w:rFonts w:ascii="Bookman Old Style" w:hAnsi="Bookman Old Style"/>
          <w:rPrChange w:id="4148" w:author="Hewlett-Packard Company" w:date="2019-05-14T11:22:00Z">
            <w:rPr>
              <w:ins w:id="4149" w:author="IT CELL 4" w:date="2019-03-08T15:37:00Z"/>
              <w:del w:id="4150" w:author="HP Inc." w:date="2020-03-23T20:10:00Z"/>
              <w:rFonts w:asciiTheme="majorHAnsi" w:hAnsiTheme="majorHAnsi"/>
              <w:sz w:val="24"/>
              <w:szCs w:val="24"/>
            </w:rPr>
          </w:rPrChange>
        </w:rPr>
        <w:pPrChange w:id="4151" w:author="IT CELL 4" w:date="2019-03-08T15:40:00Z">
          <w:pPr>
            <w:pStyle w:val="ListParagraph"/>
            <w:widowControl w:val="0"/>
            <w:numPr>
              <w:numId w:val="215"/>
            </w:numPr>
            <w:autoSpaceDE w:val="0"/>
            <w:autoSpaceDN w:val="0"/>
            <w:adjustRightInd w:val="0"/>
            <w:ind w:right="-22" w:hanging="360"/>
            <w:jc w:val="both"/>
          </w:pPr>
        </w:pPrChange>
      </w:pPr>
      <w:ins w:id="4152" w:author="IT CELL 4" w:date="2019-03-08T15:37:00Z">
        <w:del w:id="4153" w:author="HP Inc." w:date="2020-03-23T20:10:00Z">
          <w:r w:rsidRPr="00E85A35">
            <w:rPr>
              <w:rFonts w:ascii="Bookman Old Style" w:hAnsi="Bookman Old Style"/>
              <w:rPrChange w:id="4154" w:author="Hewlett-Packard Company" w:date="2019-05-14T11:22:00Z">
                <w:rPr>
                  <w:rFonts w:asciiTheme="majorHAnsi" w:hAnsiTheme="majorHAnsi"/>
                  <w:color w:val="0000FF" w:themeColor="hyperlink"/>
                  <w:sz w:val="24"/>
                  <w:szCs w:val="24"/>
                  <w:u w:val="single"/>
                </w:rPr>
              </w:rPrChange>
            </w:rPr>
            <w:delText xml:space="preserve">Flouro and Radio mode selection. </w:delText>
          </w:r>
        </w:del>
      </w:ins>
    </w:p>
    <w:p w:rsidR="00A57622" w:rsidRDefault="00E85A35">
      <w:pPr>
        <w:pStyle w:val="ListParagraph"/>
        <w:widowControl w:val="0"/>
        <w:numPr>
          <w:ilvl w:val="0"/>
          <w:numId w:val="215"/>
        </w:numPr>
        <w:autoSpaceDE w:val="0"/>
        <w:autoSpaceDN w:val="0"/>
        <w:adjustRightInd w:val="0"/>
        <w:spacing w:after="0" w:line="240" w:lineRule="auto"/>
        <w:ind w:right="-22"/>
        <w:jc w:val="both"/>
        <w:rPr>
          <w:ins w:id="4155" w:author="IT CELL 4" w:date="2019-03-08T15:37:00Z"/>
          <w:del w:id="4156" w:author="HP Inc." w:date="2020-03-23T20:10:00Z"/>
          <w:rFonts w:ascii="Bookman Old Style" w:hAnsi="Bookman Old Style"/>
          <w:rPrChange w:id="4157" w:author="Hewlett-Packard Company" w:date="2019-05-14T11:22:00Z">
            <w:rPr>
              <w:ins w:id="4158" w:author="IT CELL 4" w:date="2019-03-08T15:37:00Z"/>
              <w:del w:id="4159" w:author="HP Inc." w:date="2020-03-23T20:10:00Z"/>
              <w:rFonts w:asciiTheme="majorHAnsi" w:hAnsiTheme="majorHAnsi"/>
              <w:sz w:val="24"/>
              <w:szCs w:val="24"/>
            </w:rPr>
          </w:rPrChange>
        </w:rPr>
        <w:pPrChange w:id="4160" w:author="IT CELL 4" w:date="2019-03-08T15:40:00Z">
          <w:pPr>
            <w:pStyle w:val="ListParagraph"/>
            <w:widowControl w:val="0"/>
            <w:numPr>
              <w:numId w:val="215"/>
            </w:numPr>
            <w:autoSpaceDE w:val="0"/>
            <w:autoSpaceDN w:val="0"/>
            <w:adjustRightInd w:val="0"/>
            <w:ind w:right="-22" w:hanging="360"/>
            <w:jc w:val="both"/>
          </w:pPr>
        </w:pPrChange>
      </w:pPr>
      <w:ins w:id="4161" w:author="IT CELL 4" w:date="2019-03-08T15:37:00Z">
        <w:del w:id="4162" w:author="HP Inc." w:date="2020-03-23T20:10:00Z">
          <w:r w:rsidRPr="00E85A35">
            <w:rPr>
              <w:rFonts w:ascii="Bookman Old Style" w:hAnsi="Bookman Old Style"/>
              <w:rPrChange w:id="4163" w:author="Hewlett-Packard Company" w:date="2019-05-14T11:22:00Z">
                <w:rPr>
                  <w:rFonts w:asciiTheme="majorHAnsi" w:hAnsiTheme="majorHAnsi"/>
                  <w:color w:val="0000FF" w:themeColor="hyperlink"/>
                  <w:sz w:val="24"/>
                  <w:szCs w:val="24"/>
                  <w:u w:val="single"/>
                </w:rPr>
              </w:rPrChange>
            </w:rPr>
            <w:delText xml:space="preserve">In built radio timer that enables to select mAS from 0.1 to 300 in 25steps for radiography. </w:delText>
          </w:r>
        </w:del>
      </w:ins>
    </w:p>
    <w:p w:rsidR="00A57622" w:rsidRDefault="00E85A35">
      <w:pPr>
        <w:pStyle w:val="ListParagraph"/>
        <w:widowControl w:val="0"/>
        <w:numPr>
          <w:ilvl w:val="0"/>
          <w:numId w:val="215"/>
        </w:numPr>
        <w:autoSpaceDE w:val="0"/>
        <w:autoSpaceDN w:val="0"/>
        <w:adjustRightInd w:val="0"/>
        <w:spacing w:after="0" w:line="240" w:lineRule="auto"/>
        <w:ind w:right="-22"/>
        <w:jc w:val="both"/>
        <w:rPr>
          <w:ins w:id="4164" w:author="IT CELL 4" w:date="2019-03-08T15:37:00Z"/>
          <w:del w:id="4165" w:author="HP Inc." w:date="2020-03-23T20:10:00Z"/>
          <w:rFonts w:ascii="Bookman Old Style" w:hAnsi="Bookman Old Style"/>
          <w:rPrChange w:id="4166" w:author="Hewlett-Packard Company" w:date="2019-05-14T11:22:00Z">
            <w:rPr>
              <w:ins w:id="4167" w:author="IT CELL 4" w:date="2019-03-08T15:37:00Z"/>
              <w:del w:id="4168" w:author="HP Inc." w:date="2020-03-23T20:10:00Z"/>
              <w:rFonts w:asciiTheme="majorHAnsi" w:hAnsiTheme="majorHAnsi"/>
              <w:sz w:val="24"/>
              <w:szCs w:val="24"/>
            </w:rPr>
          </w:rPrChange>
        </w:rPr>
        <w:pPrChange w:id="4169" w:author="IT CELL 4" w:date="2019-03-08T15:40:00Z">
          <w:pPr>
            <w:pStyle w:val="ListParagraph"/>
            <w:widowControl w:val="0"/>
            <w:numPr>
              <w:numId w:val="215"/>
            </w:numPr>
            <w:autoSpaceDE w:val="0"/>
            <w:autoSpaceDN w:val="0"/>
            <w:adjustRightInd w:val="0"/>
            <w:ind w:right="-22" w:hanging="360"/>
            <w:jc w:val="both"/>
          </w:pPr>
        </w:pPrChange>
      </w:pPr>
      <w:ins w:id="4170" w:author="IT CELL 4" w:date="2019-03-08T15:37:00Z">
        <w:del w:id="4171" w:author="HP Inc." w:date="2020-03-23T20:10:00Z">
          <w:r w:rsidRPr="00E85A35">
            <w:rPr>
              <w:rFonts w:ascii="Bookman Old Style" w:hAnsi="Bookman Old Style"/>
              <w:rPrChange w:id="4172" w:author="Hewlett-Packard Company" w:date="2019-05-14T11:22:00Z">
                <w:rPr>
                  <w:rFonts w:asciiTheme="majorHAnsi" w:hAnsiTheme="majorHAnsi"/>
                  <w:color w:val="0000FF" w:themeColor="hyperlink"/>
                  <w:sz w:val="24"/>
                  <w:szCs w:val="24"/>
                  <w:u w:val="single"/>
                </w:rPr>
              </w:rPrChange>
            </w:rPr>
            <w:delText xml:space="preserve">Fluoroscopy timer (Five minute cumulative timer with buzzer that activates after the completion of 300seconds of exposure and to reinitiate the exposure reset switch is provided.) </w:delText>
          </w:r>
        </w:del>
      </w:ins>
    </w:p>
    <w:p w:rsidR="00A57622" w:rsidRDefault="00E85A35">
      <w:pPr>
        <w:pStyle w:val="ListParagraph"/>
        <w:widowControl w:val="0"/>
        <w:numPr>
          <w:ilvl w:val="0"/>
          <w:numId w:val="215"/>
        </w:numPr>
        <w:autoSpaceDE w:val="0"/>
        <w:autoSpaceDN w:val="0"/>
        <w:adjustRightInd w:val="0"/>
        <w:spacing w:after="0" w:line="240" w:lineRule="auto"/>
        <w:ind w:right="-22"/>
        <w:jc w:val="both"/>
        <w:rPr>
          <w:ins w:id="4173" w:author="IT CELL 4" w:date="2019-03-08T15:37:00Z"/>
          <w:del w:id="4174" w:author="HP Inc." w:date="2020-03-23T20:10:00Z"/>
          <w:rFonts w:ascii="Bookman Old Style" w:hAnsi="Bookman Old Style"/>
          <w:rPrChange w:id="4175" w:author="Hewlett-Packard Company" w:date="2019-05-14T11:22:00Z">
            <w:rPr>
              <w:ins w:id="4176" w:author="IT CELL 4" w:date="2019-03-08T15:37:00Z"/>
              <w:del w:id="4177" w:author="HP Inc." w:date="2020-03-23T20:10:00Z"/>
              <w:rFonts w:asciiTheme="majorHAnsi" w:hAnsiTheme="majorHAnsi"/>
              <w:sz w:val="24"/>
              <w:szCs w:val="24"/>
            </w:rPr>
          </w:rPrChange>
        </w:rPr>
        <w:pPrChange w:id="4178" w:author="IT CELL 4" w:date="2019-03-08T15:40:00Z">
          <w:pPr>
            <w:pStyle w:val="ListParagraph"/>
            <w:widowControl w:val="0"/>
            <w:numPr>
              <w:numId w:val="215"/>
            </w:numPr>
            <w:autoSpaceDE w:val="0"/>
            <w:autoSpaceDN w:val="0"/>
            <w:adjustRightInd w:val="0"/>
            <w:ind w:right="-22" w:hanging="360"/>
            <w:jc w:val="both"/>
          </w:pPr>
        </w:pPrChange>
      </w:pPr>
      <w:ins w:id="4179" w:author="IT CELL 4" w:date="2019-03-08T15:37:00Z">
        <w:del w:id="4180" w:author="HP Inc." w:date="2020-03-23T20:10:00Z">
          <w:r w:rsidRPr="00E85A35">
            <w:rPr>
              <w:rFonts w:ascii="Bookman Old Style" w:hAnsi="Bookman Old Style"/>
              <w:rPrChange w:id="4181" w:author="Hewlett-Packard Company" w:date="2019-05-14T11:22:00Z">
                <w:rPr>
                  <w:rFonts w:asciiTheme="majorHAnsi" w:hAnsiTheme="majorHAnsi"/>
                  <w:color w:val="0000FF" w:themeColor="hyperlink"/>
                  <w:sz w:val="24"/>
                  <w:szCs w:val="24"/>
                  <w:u w:val="single"/>
                </w:rPr>
              </w:rPrChange>
            </w:rPr>
            <w:delText xml:space="preserve">ABS (Automatic brightness Stabilization) selection for hands free operation. </w:delText>
          </w:r>
        </w:del>
      </w:ins>
    </w:p>
    <w:p w:rsidR="00A57622" w:rsidRDefault="00E85A35">
      <w:pPr>
        <w:pStyle w:val="ListParagraph"/>
        <w:widowControl w:val="0"/>
        <w:numPr>
          <w:ilvl w:val="0"/>
          <w:numId w:val="215"/>
        </w:numPr>
        <w:autoSpaceDE w:val="0"/>
        <w:autoSpaceDN w:val="0"/>
        <w:adjustRightInd w:val="0"/>
        <w:spacing w:after="0" w:line="240" w:lineRule="auto"/>
        <w:ind w:right="-22"/>
        <w:jc w:val="both"/>
        <w:rPr>
          <w:ins w:id="4182" w:author="IT CELL 4" w:date="2019-03-08T15:37:00Z"/>
          <w:del w:id="4183" w:author="HP Inc." w:date="2020-03-23T20:10:00Z"/>
          <w:rFonts w:ascii="Bookman Old Style" w:hAnsi="Bookman Old Style"/>
          <w:rPrChange w:id="4184" w:author="Hewlett-Packard Company" w:date="2019-05-14T11:22:00Z">
            <w:rPr>
              <w:ins w:id="4185" w:author="IT CELL 4" w:date="2019-03-08T15:37:00Z"/>
              <w:del w:id="4186" w:author="HP Inc." w:date="2020-03-23T20:10:00Z"/>
              <w:rFonts w:asciiTheme="majorHAnsi" w:hAnsiTheme="majorHAnsi"/>
              <w:sz w:val="24"/>
              <w:szCs w:val="24"/>
            </w:rPr>
          </w:rPrChange>
        </w:rPr>
        <w:pPrChange w:id="4187" w:author="IT CELL 4" w:date="2019-03-08T15:40:00Z">
          <w:pPr>
            <w:pStyle w:val="ListParagraph"/>
            <w:widowControl w:val="0"/>
            <w:numPr>
              <w:numId w:val="215"/>
            </w:numPr>
            <w:autoSpaceDE w:val="0"/>
            <w:autoSpaceDN w:val="0"/>
            <w:adjustRightInd w:val="0"/>
            <w:ind w:right="-22" w:hanging="360"/>
            <w:jc w:val="both"/>
          </w:pPr>
        </w:pPrChange>
      </w:pPr>
      <w:ins w:id="4188" w:author="IT CELL 4" w:date="2019-03-08T15:37:00Z">
        <w:del w:id="4189" w:author="HP Inc." w:date="2020-03-23T20:10:00Z">
          <w:r w:rsidRPr="00E85A35">
            <w:rPr>
              <w:rFonts w:ascii="Bookman Old Style" w:hAnsi="Bookman Old Style"/>
              <w:rPrChange w:id="4190" w:author="Hewlett-Packard Company" w:date="2019-05-14T11:22:00Z">
                <w:rPr>
                  <w:rFonts w:asciiTheme="majorHAnsi" w:hAnsiTheme="majorHAnsi"/>
                  <w:color w:val="0000FF" w:themeColor="hyperlink"/>
                  <w:sz w:val="24"/>
                  <w:szCs w:val="24"/>
                  <w:u w:val="single"/>
                </w:rPr>
              </w:rPrChange>
            </w:rPr>
            <w:delText xml:space="preserve">KV and mAs increase and decrease switches. </w:delText>
          </w:r>
        </w:del>
      </w:ins>
    </w:p>
    <w:p w:rsidR="00A57622" w:rsidRDefault="00E85A35">
      <w:pPr>
        <w:pStyle w:val="ListParagraph"/>
        <w:widowControl w:val="0"/>
        <w:numPr>
          <w:ilvl w:val="0"/>
          <w:numId w:val="215"/>
        </w:numPr>
        <w:autoSpaceDE w:val="0"/>
        <w:autoSpaceDN w:val="0"/>
        <w:adjustRightInd w:val="0"/>
        <w:spacing w:after="0" w:line="240" w:lineRule="auto"/>
        <w:ind w:right="-22"/>
        <w:jc w:val="both"/>
        <w:rPr>
          <w:ins w:id="4191" w:author="IT CELL 4" w:date="2019-03-08T15:37:00Z"/>
          <w:del w:id="4192" w:author="HP Inc." w:date="2020-03-23T20:10:00Z"/>
          <w:rFonts w:ascii="Bookman Old Style" w:hAnsi="Bookman Old Style"/>
          <w:rPrChange w:id="4193" w:author="Hewlett-Packard Company" w:date="2019-05-14T11:22:00Z">
            <w:rPr>
              <w:ins w:id="4194" w:author="IT CELL 4" w:date="2019-03-08T15:37:00Z"/>
              <w:del w:id="4195" w:author="HP Inc." w:date="2020-03-23T20:10:00Z"/>
              <w:rFonts w:asciiTheme="majorHAnsi" w:hAnsiTheme="majorHAnsi"/>
              <w:sz w:val="24"/>
              <w:szCs w:val="24"/>
            </w:rPr>
          </w:rPrChange>
        </w:rPr>
        <w:pPrChange w:id="4196" w:author="IT CELL 4" w:date="2019-03-08T15:40:00Z">
          <w:pPr>
            <w:pStyle w:val="ListParagraph"/>
            <w:widowControl w:val="0"/>
            <w:numPr>
              <w:numId w:val="215"/>
            </w:numPr>
            <w:autoSpaceDE w:val="0"/>
            <w:autoSpaceDN w:val="0"/>
            <w:adjustRightInd w:val="0"/>
            <w:ind w:right="-22" w:hanging="360"/>
            <w:jc w:val="both"/>
          </w:pPr>
        </w:pPrChange>
      </w:pPr>
      <w:ins w:id="4197" w:author="IT CELL 4" w:date="2019-03-08T15:37:00Z">
        <w:del w:id="4198" w:author="HP Inc." w:date="2020-03-23T20:10:00Z">
          <w:r w:rsidRPr="00E85A35">
            <w:rPr>
              <w:rFonts w:ascii="Bookman Old Style" w:hAnsi="Bookman Old Style"/>
              <w:rPrChange w:id="4199" w:author="Hewlett-Packard Company" w:date="2019-05-14T11:22:00Z">
                <w:rPr>
                  <w:rFonts w:asciiTheme="majorHAnsi" w:hAnsiTheme="majorHAnsi"/>
                  <w:color w:val="0000FF" w:themeColor="hyperlink"/>
                  <w:sz w:val="24"/>
                  <w:szCs w:val="24"/>
                  <w:u w:val="single"/>
                </w:rPr>
              </w:rPrChange>
            </w:rPr>
            <w:delText xml:space="preserve">X-Ray on switch with indicators. </w:delText>
          </w:r>
        </w:del>
      </w:ins>
    </w:p>
    <w:p w:rsidR="00A57622" w:rsidRDefault="00E85A35">
      <w:pPr>
        <w:pStyle w:val="ListParagraph"/>
        <w:widowControl w:val="0"/>
        <w:numPr>
          <w:ilvl w:val="0"/>
          <w:numId w:val="215"/>
        </w:numPr>
        <w:autoSpaceDE w:val="0"/>
        <w:autoSpaceDN w:val="0"/>
        <w:adjustRightInd w:val="0"/>
        <w:spacing w:after="0" w:line="240" w:lineRule="auto"/>
        <w:ind w:right="-22"/>
        <w:jc w:val="both"/>
        <w:rPr>
          <w:ins w:id="4200" w:author="IT CELL 4" w:date="2019-03-08T15:37:00Z"/>
          <w:del w:id="4201" w:author="HP Inc." w:date="2020-03-23T20:10:00Z"/>
          <w:rFonts w:ascii="Bookman Old Style" w:hAnsi="Bookman Old Style"/>
          <w:rPrChange w:id="4202" w:author="Hewlett-Packard Company" w:date="2019-05-14T11:22:00Z">
            <w:rPr>
              <w:ins w:id="4203" w:author="IT CELL 4" w:date="2019-03-08T15:37:00Z"/>
              <w:del w:id="4204" w:author="HP Inc." w:date="2020-03-23T20:10:00Z"/>
              <w:rFonts w:asciiTheme="majorHAnsi" w:hAnsiTheme="majorHAnsi"/>
              <w:sz w:val="24"/>
              <w:szCs w:val="24"/>
            </w:rPr>
          </w:rPrChange>
        </w:rPr>
        <w:pPrChange w:id="4205" w:author="IT CELL 4" w:date="2019-03-08T15:40:00Z">
          <w:pPr>
            <w:pStyle w:val="ListParagraph"/>
            <w:widowControl w:val="0"/>
            <w:numPr>
              <w:numId w:val="215"/>
            </w:numPr>
            <w:autoSpaceDE w:val="0"/>
            <w:autoSpaceDN w:val="0"/>
            <w:adjustRightInd w:val="0"/>
            <w:ind w:right="-22" w:hanging="360"/>
            <w:jc w:val="both"/>
          </w:pPr>
        </w:pPrChange>
      </w:pPr>
      <w:ins w:id="4206" w:author="IT CELL 4" w:date="2019-03-08T15:37:00Z">
        <w:del w:id="4207" w:author="HP Inc." w:date="2020-03-23T20:10:00Z">
          <w:r w:rsidRPr="00E85A35">
            <w:rPr>
              <w:rFonts w:ascii="Bookman Old Style" w:hAnsi="Bookman Old Style"/>
              <w:rPrChange w:id="4208" w:author="Hewlett-Packard Company" w:date="2019-05-14T11:22:00Z">
                <w:rPr>
                  <w:rFonts w:asciiTheme="majorHAnsi" w:hAnsiTheme="majorHAnsi"/>
                  <w:color w:val="0000FF" w:themeColor="hyperlink"/>
                  <w:sz w:val="24"/>
                  <w:szCs w:val="24"/>
                  <w:u w:val="single"/>
                </w:rPr>
              </w:rPrChange>
            </w:rPr>
            <w:delText xml:space="preserve">Switches for up/down movement of “C”. </w:delText>
          </w:r>
        </w:del>
      </w:ins>
    </w:p>
    <w:p w:rsidR="00A57622" w:rsidRDefault="00E85A35">
      <w:pPr>
        <w:pStyle w:val="ListParagraph"/>
        <w:widowControl w:val="0"/>
        <w:numPr>
          <w:ilvl w:val="0"/>
          <w:numId w:val="215"/>
        </w:numPr>
        <w:autoSpaceDE w:val="0"/>
        <w:autoSpaceDN w:val="0"/>
        <w:adjustRightInd w:val="0"/>
        <w:spacing w:after="0" w:line="240" w:lineRule="auto"/>
        <w:ind w:right="-22"/>
        <w:jc w:val="both"/>
        <w:rPr>
          <w:ins w:id="4209" w:author="IT CELL 4" w:date="2019-03-08T15:37:00Z"/>
          <w:del w:id="4210" w:author="HP Inc." w:date="2020-03-23T20:10:00Z"/>
          <w:rFonts w:ascii="Bookman Old Style" w:hAnsi="Bookman Old Style"/>
          <w:rPrChange w:id="4211" w:author="Hewlett-Packard Company" w:date="2019-05-14T11:22:00Z">
            <w:rPr>
              <w:ins w:id="4212" w:author="IT CELL 4" w:date="2019-03-08T15:37:00Z"/>
              <w:del w:id="4213" w:author="HP Inc." w:date="2020-03-23T20:10:00Z"/>
              <w:rFonts w:asciiTheme="majorHAnsi" w:hAnsiTheme="majorHAnsi"/>
              <w:sz w:val="24"/>
              <w:szCs w:val="24"/>
            </w:rPr>
          </w:rPrChange>
        </w:rPr>
        <w:pPrChange w:id="4214" w:author="IT CELL 4" w:date="2019-03-08T15:40:00Z">
          <w:pPr>
            <w:pStyle w:val="ListParagraph"/>
            <w:widowControl w:val="0"/>
            <w:numPr>
              <w:numId w:val="215"/>
            </w:numPr>
            <w:autoSpaceDE w:val="0"/>
            <w:autoSpaceDN w:val="0"/>
            <w:adjustRightInd w:val="0"/>
            <w:ind w:right="-22" w:hanging="360"/>
            <w:jc w:val="both"/>
          </w:pPr>
        </w:pPrChange>
      </w:pPr>
      <w:ins w:id="4215" w:author="IT CELL 4" w:date="2019-03-08T15:37:00Z">
        <w:del w:id="4216" w:author="HP Inc." w:date="2020-03-23T20:10:00Z">
          <w:r w:rsidRPr="00E85A35">
            <w:rPr>
              <w:rFonts w:ascii="Bookman Old Style" w:hAnsi="Bookman Old Style"/>
              <w:rPrChange w:id="4217" w:author="Hewlett-Packard Company" w:date="2019-05-14T11:22:00Z">
                <w:rPr>
                  <w:rFonts w:asciiTheme="majorHAnsi" w:hAnsiTheme="majorHAnsi"/>
                  <w:color w:val="0000FF" w:themeColor="hyperlink"/>
                  <w:sz w:val="24"/>
                  <w:szCs w:val="24"/>
                  <w:u w:val="single"/>
                </w:rPr>
              </w:rPrChange>
            </w:rPr>
            <w:delText>Emergency OFF Switch on the control panel.</w:delText>
          </w:r>
        </w:del>
      </w:ins>
    </w:p>
    <w:p w:rsidR="00A57622" w:rsidRDefault="00A57622">
      <w:pPr>
        <w:widowControl w:val="0"/>
        <w:autoSpaceDE w:val="0"/>
        <w:autoSpaceDN w:val="0"/>
        <w:adjustRightInd w:val="0"/>
        <w:spacing w:after="0" w:line="240" w:lineRule="auto"/>
        <w:ind w:right="-22"/>
        <w:jc w:val="both"/>
        <w:rPr>
          <w:ins w:id="4218" w:author="IT CELL 4" w:date="2019-03-08T15:37:00Z"/>
          <w:del w:id="4219" w:author="HP Inc." w:date="2020-03-23T20:10:00Z"/>
          <w:rFonts w:ascii="Bookman Old Style" w:hAnsi="Bookman Old Style"/>
          <w:b/>
          <w:rPrChange w:id="4220" w:author="Hewlett-Packard Company" w:date="2019-05-14T11:22:00Z">
            <w:rPr>
              <w:ins w:id="4221" w:author="IT CELL 4" w:date="2019-03-08T15:37:00Z"/>
              <w:del w:id="4222" w:author="HP Inc." w:date="2020-03-23T20:10:00Z"/>
              <w:rFonts w:asciiTheme="majorHAnsi" w:hAnsiTheme="majorHAnsi"/>
              <w:b/>
              <w:sz w:val="24"/>
              <w:szCs w:val="24"/>
            </w:rPr>
          </w:rPrChange>
        </w:rPr>
        <w:pPrChange w:id="4223" w:author="IT CELL 4" w:date="2019-03-08T15:40:00Z">
          <w:pPr>
            <w:widowControl w:val="0"/>
            <w:autoSpaceDE w:val="0"/>
            <w:autoSpaceDN w:val="0"/>
            <w:adjustRightInd w:val="0"/>
            <w:ind w:right="-22"/>
            <w:jc w:val="both"/>
          </w:pPr>
        </w:pPrChange>
      </w:pPr>
    </w:p>
    <w:p w:rsidR="00A57622" w:rsidRDefault="00E85A35">
      <w:pPr>
        <w:widowControl w:val="0"/>
        <w:autoSpaceDE w:val="0"/>
        <w:autoSpaceDN w:val="0"/>
        <w:adjustRightInd w:val="0"/>
        <w:spacing w:after="0" w:line="240" w:lineRule="auto"/>
        <w:ind w:right="-22"/>
        <w:jc w:val="both"/>
        <w:rPr>
          <w:ins w:id="4224" w:author="IT CELL 4" w:date="2019-03-08T15:37:00Z"/>
          <w:del w:id="4225" w:author="HP Inc." w:date="2020-03-23T20:10:00Z"/>
          <w:rFonts w:ascii="Bookman Old Style" w:hAnsi="Bookman Old Style"/>
          <w:rPrChange w:id="4226" w:author="Hewlett-Packard Company" w:date="2019-05-14T11:22:00Z">
            <w:rPr>
              <w:ins w:id="4227" w:author="IT CELL 4" w:date="2019-03-08T15:37:00Z"/>
              <w:del w:id="4228" w:author="HP Inc." w:date="2020-03-23T20:10:00Z"/>
              <w:rFonts w:asciiTheme="majorHAnsi" w:hAnsiTheme="majorHAnsi"/>
              <w:sz w:val="24"/>
              <w:szCs w:val="24"/>
            </w:rPr>
          </w:rPrChange>
        </w:rPr>
        <w:pPrChange w:id="4229" w:author="IT CELL 4" w:date="2019-03-08T15:40:00Z">
          <w:pPr>
            <w:widowControl w:val="0"/>
            <w:autoSpaceDE w:val="0"/>
            <w:autoSpaceDN w:val="0"/>
            <w:adjustRightInd w:val="0"/>
            <w:ind w:right="-22"/>
            <w:jc w:val="both"/>
          </w:pPr>
        </w:pPrChange>
      </w:pPr>
      <w:ins w:id="4230" w:author="IT CELL 4" w:date="2019-03-08T15:37:00Z">
        <w:del w:id="4231" w:author="HP Inc." w:date="2020-03-23T20:10:00Z">
          <w:r w:rsidRPr="00E85A35">
            <w:rPr>
              <w:rFonts w:ascii="Bookman Old Style" w:hAnsi="Bookman Old Style"/>
              <w:b/>
              <w:rPrChange w:id="4232" w:author="Hewlett-Packard Company" w:date="2019-05-14T11:22:00Z">
                <w:rPr>
                  <w:rFonts w:asciiTheme="majorHAnsi" w:hAnsiTheme="majorHAnsi"/>
                  <w:b/>
                  <w:color w:val="0000FF" w:themeColor="hyperlink"/>
                  <w:sz w:val="24"/>
                  <w:szCs w:val="24"/>
                  <w:u w:val="single"/>
                </w:rPr>
              </w:rPrChange>
            </w:rPr>
            <w:delText>STAND</w:delText>
          </w:r>
          <w:r w:rsidRPr="00E85A35">
            <w:rPr>
              <w:rFonts w:ascii="Bookman Old Style" w:hAnsi="Bookman Old Style"/>
              <w:rPrChange w:id="4233" w:author="Hewlett-Packard Company" w:date="2019-05-14T11:22:00Z">
                <w:rPr>
                  <w:rFonts w:asciiTheme="majorHAnsi" w:hAnsiTheme="majorHAnsi"/>
                  <w:color w:val="0000FF" w:themeColor="hyperlink"/>
                  <w:sz w:val="24"/>
                  <w:szCs w:val="24"/>
                  <w:u w:val="single"/>
                </w:rPr>
              </w:rPrChange>
            </w:rPr>
            <w:delText xml:space="preserve">: </w:delText>
          </w:r>
        </w:del>
      </w:ins>
    </w:p>
    <w:p w:rsidR="00A57622" w:rsidRDefault="00E85A35">
      <w:pPr>
        <w:pStyle w:val="ListParagraph"/>
        <w:widowControl w:val="0"/>
        <w:numPr>
          <w:ilvl w:val="0"/>
          <w:numId w:val="216"/>
        </w:numPr>
        <w:autoSpaceDE w:val="0"/>
        <w:autoSpaceDN w:val="0"/>
        <w:adjustRightInd w:val="0"/>
        <w:spacing w:after="0" w:line="240" w:lineRule="auto"/>
        <w:ind w:right="-22"/>
        <w:jc w:val="both"/>
        <w:rPr>
          <w:ins w:id="4234" w:author="IT CELL 4" w:date="2019-03-08T15:37:00Z"/>
          <w:del w:id="4235" w:author="HP Inc." w:date="2020-03-23T20:10:00Z"/>
          <w:rFonts w:ascii="Bookman Old Style" w:hAnsi="Bookman Old Style"/>
          <w:rPrChange w:id="4236" w:author="Hewlett-Packard Company" w:date="2019-05-14T11:22:00Z">
            <w:rPr>
              <w:ins w:id="4237" w:author="IT CELL 4" w:date="2019-03-08T15:37:00Z"/>
              <w:del w:id="4238" w:author="HP Inc." w:date="2020-03-23T20:10:00Z"/>
              <w:rFonts w:asciiTheme="majorHAnsi" w:hAnsiTheme="majorHAnsi"/>
              <w:sz w:val="24"/>
              <w:szCs w:val="24"/>
            </w:rPr>
          </w:rPrChange>
        </w:rPr>
        <w:pPrChange w:id="4239" w:author="IT CELL 4" w:date="2019-03-08T15:40:00Z">
          <w:pPr>
            <w:pStyle w:val="ListParagraph"/>
            <w:widowControl w:val="0"/>
            <w:numPr>
              <w:numId w:val="216"/>
            </w:numPr>
            <w:autoSpaceDE w:val="0"/>
            <w:autoSpaceDN w:val="0"/>
            <w:adjustRightInd w:val="0"/>
            <w:ind w:right="-22" w:hanging="360"/>
            <w:jc w:val="both"/>
          </w:pPr>
        </w:pPrChange>
      </w:pPr>
      <w:ins w:id="4240" w:author="IT CELL 4" w:date="2019-03-08T15:37:00Z">
        <w:del w:id="4241" w:author="HP Inc." w:date="2020-03-23T20:10:00Z">
          <w:r w:rsidRPr="00E85A35">
            <w:rPr>
              <w:rFonts w:ascii="Bookman Old Style" w:hAnsi="Bookman Old Style"/>
              <w:rPrChange w:id="4242" w:author="Hewlett-Packard Company" w:date="2019-05-14T11:22:00Z">
                <w:rPr>
                  <w:rFonts w:asciiTheme="majorHAnsi" w:hAnsiTheme="majorHAnsi"/>
                  <w:color w:val="0000FF" w:themeColor="hyperlink"/>
                  <w:sz w:val="24"/>
                  <w:szCs w:val="24"/>
                  <w:u w:val="single"/>
                </w:rPr>
              </w:rPrChange>
            </w:rPr>
            <w:delText xml:space="preserve">Up/Down movement (Noise free Actuator movement): At least 430mm      </w:delText>
          </w:r>
        </w:del>
      </w:ins>
    </w:p>
    <w:p w:rsidR="00A57622" w:rsidRDefault="00E85A35">
      <w:pPr>
        <w:pStyle w:val="ListParagraph"/>
        <w:widowControl w:val="0"/>
        <w:numPr>
          <w:ilvl w:val="0"/>
          <w:numId w:val="216"/>
        </w:numPr>
        <w:autoSpaceDE w:val="0"/>
        <w:autoSpaceDN w:val="0"/>
        <w:adjustRightInd w:val="0"/>
        <w:spacing w:after="0" w:line="240" w:lineRule="auto"/>
        <w:ind w:right="-22"/>
        <w:jc w:val="both"/>
        <w:rPr>
          <w:ins w:id="4243" w:author="IT CELL 4" w:date="2019-03-08T15:37:00Z"/>
          <w:del w:id="4244" w:author="HP Inc." w:date="2020-03-23T20:10:00Z"/>
          <w:rFonts w:ascii="Bookman Old Style" w:hAnsi="Bookman Old Style"/>
          <w:rPrChange w:id="4245" w:author="Hewlett-Packard Company" w:date="2019-05-14T11:22:00Z">
            <w:rPr>
              <w:ins w:id="4246" w:author="IT CELL 4" w:date="2019-03-08T15:37:00Z"/>
              <w:del w:id="4247" w:author="HP Inc." w:date="2020-03-23T20:10:00Z"/>
              <w:rFonts w:asciiTheme="majorHAnsi" w:hAnsiTheme="majorHAnsi"/>
              <w:sz w:val="24"/>
              <w:szCs w:val="24"/>
            </w:rPr>
          </w:rPrChange>
        </w:rPr>
        <w:pPrChange w:id="4248" w:author="IT CELL 4" w:date="2019-03-08T15:40:00Z">
          <w:pPr>
            <w:pStyle w:val="ListParagraph"/>
            <w:widowControl w:val="0"/>
            <w:numPr>
              <w:numId w:val="216"/>
            </w:numPr>
            <w:autoSpaceDE w:val="0"/>
            <w:autoSpaceDN w:val="0"/>
            <w:adjustRightInd w:val="0"/>
            <w:ind w:right="-22" w:hanging="360"/>
            <w:jc w:val="both"/>
          </w:pPr>
        </w:pPrChange>
      </w:pPr>
      <w:ins w:id="4249" w:author="IT CELL 4" w:date="2019-03-08T15:37:00Z">
        <w:del w:id="4250" w:author="HP Inc." w:date="2020-03-23T20:10:00Z">
          <w:r w:rsidRPr="00E85A35">
            <w:rPr>
              <w:rFonts w:ascii="Bookman Old Style" w:hAnsi="Bookman Old Style"/>
              <w:rPrChange w:id="4251" w:author="Hewlett-Packard Company" w:date="2019-05-14T11:22:00Z">
                <w:rPr>
                  <w:rFonts w:asciiTheme="majorHAnsi" w:hAnsiTheme="majorHAnsi"/>
                  <w:color w:val="0000FF" w:themeColor="hyperlink"/>
                  <w:sz w:val="24"/>
                  <w:szCs w:val="24"/>
                  <w:u w:val="single"/>
                </w:rPr>
              </w:rPrChange>
            </w:rPr>
            <w:delText xml:space="preserve">Horizontal Movement: At least 210 mm. </w:delText>
          </w:r>
        </w:del>
      </w:ins>
    </w:p>
    <w:p w:rsidR="00A57622" w:rsidRDefault="00E85A35">
      <w:pPr>
        <w:pStyle w:val="ListParagraph"/>
        <w:widowControl w:val="0"/>
        <w:numPr>
          <w:ilvl w:val="0"/>
          <w:numId w:val="216"/>
        </w:numPr>
        <w:autoSpaceDE w:val="0"/>
        <w:autoSpaceDN w:val="0"/>
        <w:adjustRightInd w:val="0"/>
        <w:spacing w:after="0" w:line="240" w:lineRule="auto"/>
        <w:ind w:right="-22"/>
        <w:jc w:val="both"/>
        <w:rPr>
          <w:ins w:id="4252" w:author="IT CELL 4" w:date="2019-03-08T15:37:00Z"/>
          <w:del w:id="4253" w:author="HP Inc." w:date="2020-03-23T20:10:00Z"/>
          <w:rFonts w:ascii="Bookman Old Style" w:hAnsi="Bookman Old Style"/>
          <w:rPrChange w:id="4254" w:author="Hewlett-Packard Company" w:date="2019-05-14T11:22:00Z">
            <w:rPr>
              <w:ins w:id="4255" w:author="IT CELL 4" w:date="2019-03-08T15:37:00Z"/>
              <w:del w:id="4256" w:author="HP Inc." w:date="2020-03-23T20:10:00Z"/>
              <w:rFonts w:asciiTheme="majorHAnsi" w:hAnsiTheme="majorHAnsi"/>
              <w:sz w:val="24"/>
              <w:szCs w:val="24"/>
            </w:rPr>
          </w:rPrChange>
        </w:rPr>
        <w:pPrChange w:id="4257" w:author="IT CELL 4" w:date="2019-03-08T15:40:00Z">
          <w:pPr>
            <w:pStyle w:val="ListParagraph"/>
            <w:widowControl w:val="0"/>
            <w:numPr>
              <w:numId w:val="216"/>
            </w:numPr>
            <w:autoSpaceDE w:val="0"/>
            <w:autoSpaceDN w:val="0"/>
            <w:adjustRightInd w:val="0"/>
            <w:ind w:right="-22" w:hanging="360"/>
            <w:jc w:val="both"/>
          </w:pPr>
        </w:pPrChange>
      </w:pPr>
      <w:ins w:id="4258" w:author="IT CELL 4" w:date="2019-03-08T15:37:00Z">
        <w:del w:id="4259" w:author="HP Inc." w:date="2020-03-23T20:10:00Z">
          <w:r w:rsidRPr="00E85A35">
            <w:rPr>
              <w:rFonts w:ascii="Bookman Old Style" w:hAnsi="Bookman Old Style"/>
              <w:rPrChange w:id="4260" w:author="Hewlett-Packard Company" w:date="2019-05-14T11:22:00Z">
                <w:rPr>
                  <w:rFonts w:asciiTheme="majorHAnsi" w:hAnsiTheme="majorHAnsi"/>
                  <w:color w:val="0000FF" w:themeColor="hyperlink"/>
                  <w:sz w:val="24"/>
                  <w:szCs w:val="24"/>
                  <w:u w:val="single"/>
                </w:rPr>
              </w:rPrChange>
            </w:rPr>
            <w:delText xml:space="preserve">Arc Orbital: 90º + 30º (120º) </w:delText>
          </w:r>
        </w:del>
      </w:ins>
    </w:p>
    <w:p w:rsidR="00A57622" w:rsidRDefault="00E85A35">
      <w:pPr>
        <w:pStyle w:val="ListParagraph"/>
        <w:widowControl w:val="0"/>
        <w:numPr>
          <w:ilvl w:val="0"/>
          <w:numId w:val="216"/>
        </w:numPr>
        <w:autoSpaceDE w:val="0"/>
        <w:autoSpaceDN w:val="0"/>
        <w:adjustRightInd w:val="0"/>
        <w:spacing w:after="0" w:line="240" w:lineRule="auto"/>
        <w:ind w:right="-22"/>
        <w:jc w:val="both"/>
        <w:rPr>
          <w:ins w:id="4261" w:author="IT CELL 4" w:date="2019-03-08T15:37:00Z"/>
          <w:del w:id="4262" w:author="HP Inc." w:date="2020-03-23T20:10:00Z"/>
          <w:rFonts w:ascii="Bookman Old Style" w:hAnsi="Bookman Old Style"/>
          <w:rPrChange w:id="4263" w:author="Hewlett-Packard Company" w:date="2019-05-14T11:22:00Z">
            <w:rPr>
              <w:ins w:id="4264" w:author="IT CELL 4" w:date="2019-03-08T15:37:00Z"/>
              <w:del w:id="4265" w:author="HP Inc." w:date="2020-03-23T20:10:00Z"/>
              <w:rFonts w:asciiTheme="majorHAnsi" w:hAnsiTheme="majorHAnsi"/>
              <w:sz w:val="24"/>
              <w:szCs w:val="24"/>
            </w:rPr>
          </w:rPrChange>
        </w:rPr>
        <w:pPrChange w:id="4266" w:author="IT CELL 4" w:date="2019-03-08T15:40:00Z">
          <w:pPr>
            <w:pStyle w:val="ListParagraph"/>
            <w:widowControl w:val="0"/>
            <w:numPr>
              <w:numId w:val="216"/>
            </w:numPr>
            <w:autoSpaceDE w:val="0"/>
            <w:autoSpaceDN w:val="0"/>
            <w:adjustRightInd w:val="0"/>
            <w:ind w:right="-22" w:hanging="360"/>
            <w:jc w:val="both"/>
          </w:pPr>
        </w:pPrChange>
      </w:pPr>
      <w:ins w:id="4267" w:author="IT CELL 4" w:date="2019-03-08T15:37:00Z">
        <w:del w:id="4268" w:author="HP Inc." w:date="2020-03-23T20:10:00Z">
          <w:r w:rsidRPr="00E85A35">
            <w:rPr>
              <w:rFonts w:ascii="Bookman Old Style" w:hAnsi="Bookman Old Style"/>
              <w:rPrChange w:id="4269" w:author="Hewlett-Packard Company" w:date="2019-05-14T11:22:00Z">
                <w:rPr>
                  <w:rFonts w:asciiTheme="majorHAnsi" w:hAnsiTheme="majorHAnsi"/>
                  <w:color w:val="0000FF" w:themeColor="hyperlink"/>
                  <w:sz w:val="24"/>
                  <w:szCs w:val="24"/>
                  <w:u w:val="single"/>
                </w:rPr>
              </w:rPrChange>
            </w:rPr>
            <w:delText xml:space="preserve">Wig wag: ± 12.5º (25º) </w:delText>
          </w:r>
        </w:del>
      </w:ins>
    </w:p>
    <w:p w:rsidR="00A57622" w:rsidRDefault="00E85A35">
      <w:pPr>
        <w:pStyle w:val="ListParagraph"/>
        <w:widowControl w:val="0"/>
        <w:numPr>
          <w:ilvl w:val="0"/>
          <w:numId w:val="216"/>
        </w:numPr>
        <w:autoSpaceDE w:val="0"/>
        <w:autoSpaceDN w:val="0"/>
        <w:adjustRightInd w:val="0"/>
        <w:spacing w:after="0" w:line="240" w:lineRule="auto"/>
        <w:ind w:right="-22"/>
        <w:jc w:val="both"/>
        <w:rPr>
          <w:ins w:id="4270" w:author="IT CELL 4" w:date="2019-03-08T15:37:00Z"/>
          <w:del w:id="4271" w:author="HP Inc." w:date="2020-03-23T20:10:00Z"/>
          <w:rFonts w:ascii="Bookman Old Style" w:hAnsi="Bookman Old Style"/>
          <w:rPrChange w:id="4272" w:author="Hewlett-Packard Company" w:date="2019-05-14T11:22:00Z">
            <w:rPr>
              <w:ins w:id="4273" w:author="IT CELL 4" w:date="2019-03-08T15:37:00Z"/>
              <w:del w:id="4274" w:author="HP Inc." w:date="2020-03-23T20:10:00Z"/>
              <w:rFonts w:asciiTheme="majorHAnsi" w:hAnsiTheme="majorHAnsi"/>
              <w:sz w:val="24"/>
              <w:szCs w:val="24"/>
            </w:rPr>
          </w:rPrChange>
        </w:rPr>
        <w:pPrChange w:id="4275" w:author="IT CELL 4" w:date="2019-03-08T15:40:00Z">
          <w:pPr>
            <w:pStyle w:val="ListParagraph"/>
            <w:widowControl w:val="0"/>
            <w:numPr>
              <w:numId w:val="216"/>
            </w:numPr>
            <w:autoSpaceDE w:val="0"/>
            <w:autoSpaceDN w:val="0"/>
            <w:adjustRightInd w:val="0"/>
            <w:ind w:right="-22" w:hanging="360"/>
            <w:jc w:val="both"/>
          </w:pPr>
        </w:pPrChange>
      </w:pPr>
      <w:ins w:id="4276" w:author="IT CELL 4" w:date="2019-03-08T15:37:00Z">
        <w:del w:id="4277" w:author="HP Inc." w:date="2020-03-23T20:10:00Z">
          <w:r w:rsidRPr="00E85A35">
            <w:rPr>
              <w:rFonts w:ascii="Bookman Old Style" w:hAnsi="Bookman Old Style"/>
              <w:rPrChange w:id="4278" w:author="Hewlett-Packard Company" w:date="2019-05-14T11:22:00Z">
                <w:rPr>
                  <w:rFonts w:asciiTheme="majorHAnsi" w:hAnsiTheme="majorHAnsi"/>
                  <w:color w:val="0000FF" w:themeColor="hyperlink"/>
                  <w:sz w:val="24"/>
                  <w:szCs w:val="24"/>
                  <w:u w:val="single"/>
                </w:rPr>
              </w:rPrChange>
            </w:rPr>
            <w:delText xml:space="preserve">Rotation: ± 360º (with I.I. Safety lock) </w:delText>
          </w:r>
        </w:del>
      </w:ins>
    </w:p>
    <w:p w:rsidR="00A57622" w:rsidRDefault="00E85A35">
      <w:pPr>
        <w:pStyle w:val="ListParagraph"/>
        <w:widowControl w:val="0"/>
        <w:numPr>
          <w:ilvl w:val="0"/>
          <w:numId w:val="216"/>
        </w:numPr>
        <w:autoSpaceDE w:val="0"/>
        <w:autoSpaceDN w:val="0"/>
        <w:adjustRightInd w:val="0"/>
        <w:spacing w:after="0" w:line="240" w:lineRule="auto"/>
        <w:ind w:right="-22"/>
        <w:jc w:val="both"/>
        <w:rPr>
          <w:ins w:id="4279" w:author="IT CELL 4" w:date="2019-03-08T15:37:00Z"/>
          <w:del w:id="4280" w:author="HP Inc." w:date="2020-03-23T20:10:00Z"/>
          <w:rFonts w:ascii="Bookman Old Style" w:hAnsi="Bookman Old Style"/>
          <w:rPrChange w:id="4281" w:author="Hewlett-Packard Company" w:date="2019-05-14T11:22:00Z">
            <w:rPr>
              <w:ins w:id="4282" w:author="IT CELL 4" w:date="2019-03-08T15:37:00Z"/>
              <w:del w:id="4283" w:author="HP Inc." w:date="2020-03-23T20:10:00Z"/>
              <w:rFonts w:asciiTheme="majorHAnsi" w:hAnsiTheme="majorHAnsi"/>
              <w:sz w:val="24"/>
              <w:szCs w:val="24"/>
            </w:rPr>
          </w:rPrChange>
        </w:rPr>
        <w:pPrChange w:id="4284" w:author="IT CELL 4" w:date="2019-03-08T15:40:00Z">
          <w:pPr>
            <w:pStyle w:val="ListParagraph"/>
            <w:widowControl w:val="0"/>
            <w:numPr>
              <w:numId w:val="216"/>
            </w:numPr>
            <w:autoSpaceDE w:val="0"/>
            <w:autoSpaceDN w:val="0"/>
            <w:adjustRightInd w:val="0"/>
            <w:ind w:right="-22" w:hanging="360"/>
            <w:jc w:val="both"/>
          </w:pPr>
        </w:pPrChange>
      </w:pPr>
      <w:ins w:id="4285" w:author="IT CELL 4" w:date="2019-03-08T15:37:00Z">
        <w:del w:id="4286" w:author="HP Inc." w:date="2020-03-23T20:10:00Z">
          <w:r w:rsidRPr="00E85A35">
            <w:rPr>
              <w:rFonts w:ascii="Bookman Old Style" w:hAnsi="Bookman Old Style"/>
              <w:rPrChange w:id="4287" w:author="Hewlett-Packard Company" w:date="2019-05-14T11:22:00Z">
                <w:rPr>
                  <w:rFonts w:asciiTheme="majorHAnsi" w:hAnsiTheme="majorHAnsi"/>
                  <w:color w:val="0000FF" w:themeColor="hyperlink"/>
                  <w:sz w:val="24"/>
                  <w:szCs w:val="24"/>
                  <w:u w:val="single"/>
                </w:rPr>
              </w:rPrChange>
            </w:rPr>
            <w:delText xml:space="preserve">Focus Screen Distance: 950mm or more </w:delText>
          </w:r>
        </w:del>
      </w:ins>
    </w:p>
    <w:p w:rsidR="00A57622" w:rsidRDefault="00E85A35">
      <w:pPr>
        <w:pStyle w:val="ListParagraph"/>
        <w:widowControl w:val="0"/>
        <w:numPr>
          <w:ilvl w:val="0"/>
          <w:numId w:val="216"/>
        </w:numPr>
        <w:autoSpaceDE w:val="0"/>
        <w:autoSpaceDN w:val="0"/>
        <w:adjustRightInd w:val="0"/>
        <w:spacing w:after="0" w:line="240" w:lineRule="auto"/>
        <w:ind w:right="-22"/>
        <w:jc w:val="both"/>
        <w:rPr>
          <w:ins w:id="4288" w:author="IT CELL 4" w:date="2019-03-08T15:37:00Z"/>
          <w:del w:id="4289" w:author="HP Inc." w:date="2020-03-23T20:10:00Z"/>
          <w:rFonts w:ascii="Bookman Old Style" w:hAnsi="Bookman Old Style"/>
          <w:rPrChange w:id="4290" w:author="Hewlett-Packard Company" w:date="2019-05-14T11:22:00Z">
            <w:rPr>
              <w:ins w:id="4291" w:author="IT CELL 4" w:date="2019-03-08T15:37:00Z"/>
              <w:del w:id="4292" w:author="HP Inc." w:date="2020-03-23T20:10:00Z"/>
              <w:rFonts w:asciiTheme="majorHAnsi" w:hAnsiTheme="majorHAnsi"/>
              <w:sz w:val="24"/>
              <w:szCs w:val="24"/>
            </w:rPr>
          </w:rPrChange>
        </w:rPr>
        <w:pPrChange w:id="4293" w:author="IT CELL 4" w:date="2019-03-08T15:40:00Z">
          <w:pPr>
            <w:pStyle w:val="ListParagraph"/>
            <w:widowControl w:val="0"/>
            <w:numPr>
              <w:numId w:val="216"/>
            </w:numPr>
            <w:autoSpaceDE w:val="0"/>
            <w:autoSpaceDN w:val="0"/>
            <w:adjustRightInd w:val="0"/>
            <w:ind w:right="-22" w:hanging="360"/>
            <w:jc w:val="both"/>
          </w:pPr>
        </w:pPrChange>
      </w:pPr>
      <w:ins w:id="4294" w:author="IT CELL 4" w:date="2019-03-08T15:37:00Z">
        <w:del w:id="4295" w:author="HP Inc." w:date="2020-03-23T20:10:00Z">
          <w:r w:rsidRPr="00E85A35">
            <w:rPr>
              <w:rFonts w:ascii="Bookman Old Style" w:hAnsi="Bookman Old Style"/>
              <w:rPrChange w:id="4296" w:author="Hewlett-Packard Company" w:date="2019-05-14T11:22:00Z">
                <w:rPr>
                  <w:rFonts w:asciiTheme="majorHAnsi" w:hAnsiTheme="majorHAnsi"/>
                  <w:color w:val="0000FF" w:themeColor="hyperlink"/>
                  <w:sz w:val="24"/>
                  <w:szCs w:val="24"/>
                  <w:u w:val="single"/>
                </w:rPr>
              </w:rPrChange>
            </w:rPr>
            <w:delText xml:space="preserve">C Depth: 600mm or more </w:delText>
          </w:r>
        </w:del>
      </w:ins>
    </w:p>
    <w:p w:rsidR="00A57622" w:rsidRDefault="00E85A35">
      <w:pPr>
        <w:pStyle w:val="ListParagraph"/>
        <w:widowControl w:val="0"/>
        <w:numPr>
          <w:ilvl w:val="0"/>
          <w:numId w:val="216"/>
        </w:numPr>
        <w:autoSpaceDE w:val="0"/>
        <w:autoSpaceDN w:val="0"/>
        <w:adjustRightInd w:val="0"/>
        <w:spacing w:after="0" w:line="240" w:lineRule="auto"/>
        <w:ind w:right="-22"/>
        <w:jc w:val="both"/>
        <w:rPr>
          <w:ins w:id="4297" w:author="IT CELL 4" w:date="2019-03-08T15:37:00Z"/>
          <w:del w:id="4298" w:author="HP Inc." w:date="2020-03-23T20:10:00Z"/>
          <w:rFonts w:ascii="Bookman Old Style" w:hAnsi="Bookman Old Style"/>
          <w:rPrChange w:id="4299" w:author="Hewlett-Packard Company" w:date="2019-05-14T11:22:00Z">
            <w:rPr>
              <w:ins w:id="4300" w:author="IT CELL 4" w:date="2019-03-08T15:37:00Z"/>
              <w:del w:id="4301" w:author="HP Inc." w:date="2020-03-23T20:10:00Z"/>
              <w:rFonts w:asciiTheme="majorHAnsi" w:hAnsiTheme="majorHAnsi"/>
              <w:sz w:val="24"/>
              <w:szCs w:val="24"/>
            </w:rPr>
          </w:rPrChange>
        </w:rPr>
        <w:pPrChange w:id="4302" w:author="IT CELL 4" w:date="2019-03-08T15:40:00Z">
          <w:pPr>
            <w:pStyle w:val="ListParagraph"/>
            <w:widowControl w:val="0"/>
            <w:numPr>
              <w:numId w:val="216"/>
            </w:numPr>
            <w:autoSpaceDE w:val="0"/>
            <w:autoSpaceDN w:val="0"/>
            <w:adjustRightInd w:val="0"/>
            <w:ind w:right="-22" w:hanging="360"/>
            <w:jc w:val="both"/>
          </w:pPr>
        </w:pPrChange>
      </w:pPr>
      <w:ins w:id="4303" w:author="IT CELL 4" w:date="2019-03-08T15:37:00Z">
        <w:del w:id="4304" w:author="HP Inc." w:date="2020-03-23T20:10:00Z">
          <w:r w:rsidRPr="00E85A35">
            <w:rPr>
              <w:rFonts w:ascii="Bookman Old Style" w:hAnsi="Bookman Old Style"/>
              <w:rPrChange w:id="4305" w:author="Hewlett-Packard Company" w:date="2019-05-14T11:22:00Z">
                <w:rPr>
                  <w:rFonts w:asciiTheme="majorHAnsi" w:hAnsiTheme="majorHAnsi"/>
                  <w:color w:val="0000FF" w:themeColor="hyperlink"/>
                  <w:sz w:val="24"/>
                  <w:szCs w:val="24"/>
                  <w:u w:val="single"/>
                </w:rPr>
              </w:rPrChange>
            </w:rPr>
            <w:delText xml:space="preserve">Locks: Locks for all the movements. </w:delText>
          </w:r>
        </w:del>
      </w:ins>
    </w:p>
    <w:p w:rsidR="00A57622" w:rsidRDefault="00E85A35">
      <w:pPr>
        <w:pStyle w:val="ListParagraph"/>
        <w:widowControl w:val="0"/>
        <w:numPr>
          <w:ilvl w:val="0"/>
          <w:numId w:val="216"/>
        </w:numPr>
        <w:autoSpaceDE w:val="0"/>
        <w:autoSpaceDN w:val="0"/>
        <w:adjustRightInd w:val="0"/>
        <w:spacing w:after="0" w:line="240" w:lineRule="auto"/>
        <w:ind w:right="-22"/>
        <w:jc w:val="both"/>
        <w:rPr>
          <w:ins w:id="4306" w:author="IT CELL 4" w:date="2019-03-08T15:37:00Z"/>
          <w:del w:id="4307" w:author="HP Inc." w:date="2020-03-23T20:10:00Z"/>
          <w:rFonts w:ascii="Bookman Old Style" w:hAnsi="Bookman Old Style"/>
          <w:rPrChange w:id="4308" w:author="Hewlett-Packard Company" w:date="2019-05-14T11:22:00Z">
            <w:rPr>
              <w:ins w:id="4309" w:author="IT CELL 4" w:date="2019-03-08T15:37:00Z"/>
              <w:del w:id="4310" w:author="HP Inc." w:date="2020-03-23T20:10:00Z"/>
              <w:rFonts w:asciiTheme="majorHAnsi" w:hAnsiTheme="majorHAnsi"/>
              <w:sz w:val="24"/>
              <w:szCs w:val="24"/>
            </w:rPr>
          </w:rPrChange>
        </w:rPr>
        <w:pPrChange w:id="4311" w:author="IT CELL 4" w:date="2019-03-08T15:40:00Z">
          <w:pPr>
            <w:pStyle w:val="ListParagraph"/>
            <w:widowControl w:val="0"/>
            <w:numPr>
              <w:numId w:val="216"/>
            </w:numPr>
            <w:autoSpaceDE w:val="0"/>
            <w:autoSpaceDN w:val="0"/>
            <w:adjustRightInd w:val="0"/>
            <w:ind w:right="-22" w:hanging="360"/>
            <w:jc w:val="both"/>
          </w:pPr>
        </w:pPrChange>
      </w:pPr>
      <w:ins w:id="4312" w:author="IT CELL 4" w:date="2019-03-08T15:37:00Z">
        <w:del w:id="4313" w:author="HP Inc." w:date="2020-03-23T20:10:00Z">
          <w:r w:rsidRPr="00E85A35">
            <w:rPr>
              <w:rFonts w:ascii="Bookman Old Style" w:hAnsi="Bookman Old Style"/>
              <w:rPrChange w:id="4314" w:author="Hewlett-Packard Company" w:date="2019-05-14T11:22:00Z">
                <w:rPr>
                  <w:rFonts w:asciiTheme="majorHAnsi" w:hAnsiTheme="majorHAnsi"/>
                  <w:color w:val="0000FF" w:themeColor="hyperlink"/>
                  <w:sz w:val="24"/>
                  <w:szCs w:val="24"/>
                  <w:u w:val="single"/>
                </w:rPr>
              </w:rPrChange>
            </w:rPr>
            <w:delText xml:space="preserve">Foot lock: Control Stand foot lock. </w:delText>
          </w:r>
        </w:del>
      </w:ins>
    </w:p>
    <w:p w:rsidR="00A57622" w:rsidRDefault="00E85A35">
      <w:pPr>
        <w:pStyle w:val="ListParagraph"/>
        <w:widowControl w:val="0"/>
        <w:numPr>
          <w:ilvl w:val="0"/>
          <w:numId w:val="216"/>
        </w:numPr>
        <w:autoSpaceDE w:val="0"/>
        <w:autoSpaceDN w:val="0"/>
        <w:adjustRightInd w:val="0"/>
        <w:spacing w:after="0" w:line="240" w:lineRule="auto"/>
        <w:ind w:right="-22"/>
        <w:jc w:val="both"/>
        <w:rPr>
          <w:ins w:id="4315" w:author="IT CELL 4" w:date="2019-03-08T15:37:00Z"/>
          <w:del w:id="4316" w:author="HP Inc." w:date="2020-03-23T20:10:00Z"/>
          <w:rFonts w:ascii="Bookman Old Style" w:hAnsi="Bookman Old Style"/>
          <w:rPrChange w:id="4317" w:author="Hewlett-Packard Company" w:date="2019-05-14T11:22:00Z">
            <w:rPr>
              <w:ins w:id="4318" w:author="IT CELL 4" w:date="2019-03-08T15:37:00Z"/>
              <w:del w:id="4319" w:author="HP Inc." w:date="2020-03-23T20:10:00Z"/>
              <w:rFonts w:asciiTheme="majorHAnsi" w:hAnsiTheme="majorHAnsi"/>
              <w:sz w:val="24"/>
              <w:szCs w:val="24"/>
            </w:rPr>
          </w:rPrChange>
        </w:rPr>
        <w:pPrChange w:id="4320" w:author="IT CELL 4" w:date="2019-03-08T15:40:00Z">
          <w:pPr>
            <w:pStyle w:val="ListParagraph"/>
            <w:widowControl w:val="0"/>
            <w:numPr>
              <w:numId w:val="216"/>
            </w:numPr>
            <w:autoSpaceDE w:val="0"/>
            <w:autoSpaceDN w:val="0"/>
            <w:adjustRightInd w:val="0"/>
            <w:ind w:right="-22" w:hanging="360"/>
            <w:jc w:val="both"/>
          </w:pPr>
        </w:pPrChange>
      </w:pPr>
      <w:ins w:id="4321" w:author="IT CELL 4" w:date="2019-03-08T15:37:00Z">
        <w:del w:id="4322" w:author="HP Inc." w:date="2020-03-23T20:10:00Z">
          <w:r w:rsidRPr="00E85A35">
            <w:rPr>
              <w:rFonts w:ascii="Bookman Old Style" w:hAnsi="Bookman Old Style"/>
              <w:rPrChange w:id="4323" w:author="Hewlett-Packard Company" w:date="2019-05-14T11:22:00Z">
                <w:rPr>
                  <w:rFonts w:asciiTheme="majorHAnsi" w:hAnsiTheme="majorHAnsi"/>
                  <w:color w:val="0000FF" w:themeColor="hyperlink"/>
                  <w:sz w:val="24"/>
                  <w:szCs w:val="24"/>
                  <w:u w:val="single"/>
                </w:rPr>
              </w:rPrChange>
            </w:rPr>
            <w:delText xml:space="preserve">Steering wheel for easy steering &amp; movement should be available. </w:delText>
          </w:r>
        </w:del>
      </w:ins>
    </w:p>
    <w:p w:rsidR="00A57622" w:rsidRDefault="00A57622">
      <w:pPr>
        <w:widowControl w:val="0"/>
        <w:autoSpaceDE w:val="0"/>
        <w:autoSpaceDN w:val="0"/>
        <w:adjustRightInd w:val="0"/>
        <w:spacing w:after="0" w:line="240" w:lineRule="auto"/>
        <w:ind w:right="-22"/>
        <w:jc w:val="both"/>
        <w:rPr>
          <w:ins w:id="4324" w:author="IT CELL 4" w:date="2019-03-08T15:37:00Z"/>
          <w:del w:id="4325" w:author="HP Inc." w:date="2020-03-23T20:10:00Z"/>
          <w:rFonts w:ascii="Bookman Old Style" w:hAnsi="Bookman Old Style"/>
          <w:b/>
          <w:rPrChange w:id="4326" w:author="Hewlett-Packard Company" w:date="2019-05-14T11:22:00Z">
            <w:rPr>
              <w:ins w:id="4327" w:author="IT CELL 4" w:date="2019-03-08T15:37:00Z"/>
              <w:del w:id="4328" w:author="HP Inc." w:date="2020-03-23T20:10:00Z"/>
              <w:rFonts w:asciiTheme="majorHAnsi" w:hAnsiTheme="majorHAnsi"/>
              <w:b/>
              <w:sz w:val="24"/>
              <w:szCs w:val="24"/>
            </w:rPr>
          </w:rPrChange>
        </w:rPr>
        <w:pPrChange w:id="4329" w:author="IT CELL 4" w:date="2019-03-08T15:40:00Z">
          <w:pPr>
            <w:widowControl w:val="0"/>
            <w:autoSpaceDE w:val="0"/>
            <w:autoSpaceDN w:val="0"/>
            <w:adjustRightInd w:val="0"/>
            <w:ind w:right="-22"/>
            <w:jc w:val="both"/>
          </w:pPr>
        </w:pPrChange>
      </w:pPr>
    </w:p>
    <w:p w:rsidR="00A57622" w:rsidRDefault="00E85A35">
      <w:pPr>
        <w:widowControl w:val="0"/>
        <w:autoSpaceDE w:val="0"/>
        <w:autoSpaceDN w:val="0"/>
        <w:adjustRightInd w:val="0"/>
        <w:spacing w:after="0" w:line="240" w:lineRule="auto"/>
        <w:ind w:right="-22"/>
        <w:jc w:val="both"/>
        <w:rPr>
          <w:ins w:id="4330" w:author="IT CELL 4" w:date="2019-03-08T15:37:00Z"/>
          <w:del w:id="4331" w:author="HP Inc." w:date="2020-03-23T20:10:00Z"/>
          <w:rFonts w:ascii="Bookman Old Style" w:hAnsi="Bookman Old Style"/>
          <w:rPrChange w:id="4332" w:author="Hewlett-Packard Company" w:date="2019-05-14T11:22:00Z">
            <w:rPr>
              <w:ins w:id="4333" w:author="IT CELL 4" w:date="2019-03-08T15:37:00Z"/>
              <w:del w:id="4334" w:author="HP Inc." w:date="2020-03-23T20:10:00Z"/>
              <w:rFonts w:asciiTheme="majorHAnsi" w:hAnsiTheme="majorHAnsi"/>
              <w:sz w:val="24"/>
              <w:szCs w:val="24"/>
            </w:rPr>
          </w:rPrChange>
        </w:rPr>
        <w:pPrChange w:id="4335" w:author="IT CELL 4" w:date="2019-03-08T15:40:00Z">
          <w:pPr>
            <w:widowControl w:val="0"/>
            <w:autoSpaceDE w:val="0"/>
            <w:autoSpaceDN w:val="0"/>
            <w:adjustRightInd w:val="0"/>
            <w:ind w:right="-22"/>
            <w:jc w:val="both"/>
          </w:pPr>
        </w:pPrChange>
      </w:pPr>
      <w:ins w:id="4336" w:author="IT CELL 4" w:date="2019-03-08T15:37:00Z">
        <w:del w:id="4337" w:author="HP Inc." w:date="2020-03-23T20:10:00Z">
          <w:r w:rsidRPr="00E85A35">
            <w:rPr>
              <w:rFonts w:ascii="Bookman Old Style" w:hAnsi="Bookman Old Style"/>
              <w:b/>
              <w:rPrChange w:id="4338" w:author="Hewlett-Packard Company" w:date="2019-05-14T11:22:00Z">
                <w:rPr>
                  <w:rFonts w:asciiTheme="majorHAnsi" w:hAnsiTheme="majorHAnsi"/>
                  <w:b/>
                  <w:color w:val="0000FF" w:themeColor="hyperlink"/>
                  <w:sz w:val="24"/>
                  <w:szCs w:val="24"/>
                  <w:u w:val="single"/>
                </w:rPr>
              </w:rPrChange>
            </w:rPr>
            <w:delText>High resolution Imaging Chain</w:delText>
          </w:r>
          <w:r w:rsidRPr="00E85A35">
            <w:rPr>
              <w:rFonts w:ascii="Bookman Old Style" w:hAnsi="Bookman Old Style"/>
              <w:rPrChange w:id="4339" w:author="Hewlett-Packard Company" w:date="2019-05-14T11:22:00Z">
                <w:rPr>
                  <w:rFonts w:asciiTheme="majorHAnsi" w:hAnsiTheme="majorHAnsi"/>
                  <w:color w:val="0000FF" w:themeColor="hyperlink"/>
                  <w:sz w:val="24"/>
                  <w:szCs w:val="24"/>
                  <w:u w:val="single"/>
                </w:rPr>
              </w:rPrChange>
            </w:rPr>
            <w:delText xml:space="preserve">: </w:delText>
          </w:r>
        </w:del>
      </w:ins>
    </w:p>
    <w:p w:rsidR="00A57622" w:rsidRDefault="00E85A35">
      <w:pPr>
        <w:pStyle w:val="ListParagraph"/>
        <w:widowControl w:val="0"/>
        <w:numPr>
          <w:ilvl w:val="0"/>
          <w:numId w:val="217"/>
        </w:numPr>
        <w:autoSpaceDE w:val="0"/>
        <w:autoSpaceDN w:val="0"/>
        <w:adjustRightInd w:val="0"/>
        <w:spacing w:after="0" w:line="240" w:lineRule="auto"/>
        <w:ind w:right="-22"/>
        <w:jc w:val="both"/>
        <w:rPr>
          <w:ins w:id="4340" w:author="IT CELL 4" w:date="2019-03-08T15:37:00Z"/>
          <w:del w:id="4341" w:author="HP Inc." w:date="2020-03-23T20:10:00Z"/>
          <w:rFonts w:ascii="Bookman Old Style" w:hAnsi="Bookman Old Style"/>
          <w:rPrChange w:id="4342" w:author="Hewlett-Packard Company" w:date="2019-05-14T11:22:00Z">
            <w:rPr>
              <w:ins w:id="4343" w:author="IT CELL 4" w:date="2019-03-08T15:37:00Z"/>
              <w:del w:id="4344" w:author="HP Inc." w:date="2020-03-23T20:10:00Z"/>
              <w:rFonts w:asciiTheme="majorHAnsi" w:hAnsiTheme="majorHAnsi"/>
              <w:sz w:val="24"/>
              <w:szCs w:val="24"/>
            </w:rPr>
          </w:rPrChange>
        </w:rPr>
        <w:pPrChange w:id="4345" w:author="IT CELL 4" w:date="2019-03-08T15:40:00Z">
          <w:pPr>
            <w:pStyle w:val="ListParagraph"/>
            <w:widowControl w:val="0"/>
            <w:numPr>
              <w:numId w:val="217"/>
            </w:numPr>
            <w:autoSpaceDE w:val="0"/>
            <w:autoSpaceDN w:val="0"/>
            <w:adjustRightInd w:val="0"/>
            <w:ind w:right="-22" w:hanging="360"/>
            <w:jc w:val="both"/>
          </w:pPr>
        </w:pPrChange>
      </w:pPr>
      <w:ins w:id="4346" w:author="IT CELL 4" w:date="2019-03-08T15:37:00Z">
        <w:del w:id="4347" w:author="HP Inc." w:date="2020-03-23T20:10:00Z">
          <w:r w:rsidRPr="00E85A35">
            <w:rPr>
              <w:rFonts w:ascii="Bookman Old Style" w:hAnsi="Bookman Old Style"/>
              <w:rPrChange w:id="4348" w:author="Hewlett-Packard Company" w:date="2019-05-14T11:22:00Z">
                <w:rPr>
                  <w:rFonts w:asciiTheme="majorHAnsi" w:hAnsiTheme="majorHAnsi"/>
                  <w:color w:val="0000FF" w:themeColor="hyperlink"/>
                  <w:sz w:val="24"/>
                  <w:szCs w:val="24"/>
                  <w:u w:val="single"/>
                </w:rPr>
              </w:rPrChange>
            </w:rPr>
            <w:delText>9 Inches, Triple Field Image Intensifier should be provided.</w:delText>
          </w:r>
        </w:del>
      </w:ins>
    </w:p>
    <w:p w:rsidR="00A57622" w:rsidRDefault="00E85A35">
      <w:pPr>
        <w:pStyle w:val="ListParagraph"/>
        <w:widowControl w:val="0"/>
        <w:numPr>
          <w:ilvl w:val="0"/>
          <w:numId w:val="217"/>
        </w:numPr>
        <w:autoSpaceDE w:val="0"/>
        <w:autoSpaceDN w:val="0"/>
        <w:adjustRightInd w:val="0"/>
        <w:spacing w:after="0" w:line="240" w:lineRule="auto"/>
        <w:ind w:right="-22"/>
        <w:jc w:val="both"/>
        <w:rPr>
          <w:ins w:id="4349" w:author="IT CELL 4" w:date="2019-03-08T15:37:00Z"/>
          <w:del w:id="4350" w:author="HP Inc." w:date="2020-03-23T20:10:00Z"/>
          <w:rFonts w:ascii="Bookman Old Style" w:hAnsi="Bookman Old Style"/>
          <w:rPrChange w:id="4351" w:author="Hewlett-Packard Company" w:date="2019-05-14T11:22:00Z">
            <w:rPr>
              <w:ins w:id="4352" w:author="IT CELL 4" w:date="2019-03-08T15:37:00Z"/>
              <w:del w:id="4353" w:author="HP Inc." w:date="2020-03-23T20:10:00Z"/>
              <w:rFonts w:asciiTheme="majorHAnsi" w:hAnsiTheme="majorHAnsi"/>
              <w:sz w:val="24"/>
              <w:szCs w:val="24"/>
            </w:rPr>
          </w:rPrChange>
        </w:rPr>
        <w:pPrChange w:id="4354" w:author="IT CELL 4" w:date="2019-03-08T15:40:00Z">
          <w:pPr>
            <w:pStyle w:val="ListParagraph"/>
            <w:widowControl w:val="0"/>
            <w:numPr>
              <w:numId w:val="217"/>
            </w:numPr>
            <w:autoSpaceDE w:val="0"/>
            <w:autoSpaceDN w:val="0"/>
            <w:adjustRightInd w:val="0"/>
            <w:ind w:right="-22" w:hanging="360"/>
            <w:jc w:val="both"/>
          </w:pPr>
        </w:pPrChange>
      </w:pPr>
      <w:ins w:id="4355" w:author="IT CELL 4" w:date="2019-03-08T15:37:00Z">
        <w:del w:id="4356" w:author="HP Inc." w:date="2020-03-23T20:10:00Z">
          <w:r w:rsidRPr="00E85A35">
            <w:rPr>
              <w:rFonts w:ascii="Bookman Old Style" w:hAnsi="Bookman Old Style"/>
              <w:rPrChange w:id="4357" w:author="Hewlett-Packard Company" w:date="2019-05-14T11:22:00Z">
                <w:rPr>
                  <w:rFonts w:asciiTheme="majorHAnsi" w:hAnsiTheme="majorHAnsi"/>
                  <w:color w:val="0000FF" w:themeColor="hyperlink"/>
                  <w:sz w:val="24"/>
                  <w:szCs w:val="24"/>
                  <w:u w:val="single"/>
                </w:rPr>
              </w:rPrChange>
            </w:rPr>
            <w:delText xml:space="preserve">CCD Camera with a progressive scan sensor of 2/3” of 1K x1K Medical Grade </w:delText>
          </w:r>
        </w:del>
      </w:ins>
    </w:p>
    <w:p w:rsidR="00A57622" w:rsidRDefault="00E85A35">
      <w:pPr>
        <w:pStyle w:val="ListParagraph"/>
        <w:widowControl w:val="0"/>
        <w:numPr>
          <w:ilvl w:val="0"/>
          <w:numId w:val="217"/>
        </w:numPr>
        <w:autoSpaceDE w:val="0"/>
        <w:autoSpaceDN w:val="0"/>
        <w:adjustRightInd w:val="0"/>
        <w:spacing w:after="0" w:line="240" w:lineRule="auto"/>
        <w:ind w:right="-22"/>
        <w:jc w:val="both"/>
        <w:rPr>
          <w:ins w:id="4358" w:author="IT CELL 4" w:date="2019-03-08T15:37:00Z"/>
          <w:del w:id="4359" w:author="HP Inc." w:date="2020-03-23T20:10:00Z"/>
          <w:rFonts w:ascii="Bookman Old Style" w:hAnsi="Bookman Old Style"/>
          <w:rPrChange w:id="4360" w:author="Hewlett-Packard Company" w:date="2019-05-14T11:22:00Z">
            <w:rPr>
              <w:ins w:id="4361" w:author="IT CELL 4" w:date="2019-03-08T15:37:00Z"/>
              <w:del w:id="4362" w:author="HP Inc." w:date="2020-03-23T20:10:00Z"/>
              <w:rFonts w:asciiTheme="majorHAnsi" w:hAnsiTheme="majorHAnsi"/>
              <w:sz w:val="24"/>
              <w:szCs w:val="24"/>
            </w:rPr>
          </w:rPrChange>
        </w:rPr>
        <w:pPrChange w:id="4363" w:author="IT CELL 4" w:date="2019-03-08T15:40:00Z">
          <w:pPr>
            <w:pStyle w:val="ListParagraph"/>
            <w:widowControl w:val="0"/>
            <w:numPr>
              <w:numId w:val="217"/>
            </w:numPr>
            <w:autoSpaceDE w:val="0"/>
            <w:autoSpaceDN w:val="0"/>
            <w:adjustRightInd w:val="0"/>
            <w:ind w:right="-22" w:hanging="360"/>
            <w:jc w:val="both"/>
          </w:pPr>
        </w:pPrChange>
      </w:pPr>
      <w:ins w:id="4364" w:author="IT CELL 4" w:date="2019-03-08T15:37:00Z">
        <w:del w:id="4365" w:author="HP Inc." w:date="2020-03-23T20:10:00Z">
          <w:r w:rsidRPr="00E85A35">
            <w:rPr>
              <w:rFonts w:ascii="Bookman Old Style" w:hAnsi="Bookman Old Style"/>
              <w:rPrChange w:id="4366" w:author="Hewlett-Packard Company" w:date="2019-05-14T11:22:00Z">
                <w:rPr>
                  <w:rFonts w:asciiTheme="majorHAnsi" w:hAnsiTheme="majorHAnsi"/>
                  <w:color w:val="0000FF" w:themeColor="hyperlink"/>
                  <w:sz w:val="24"/>
                  <w:szCs w:val="24"/>
                  <w:u w:val="single"/>
                </w:rPr>
              </w:rPrChange>
            </w:rPr>
            <w:delText>The acquisition should be made at 14 bits.</w:delText>
          </w:r>
        </w:del>
      </w:ins>
    </w:p>
    <w:p w:rsidR="00A57622" w:rsidRDefault="00A57622">
      <w:pPr>
        <w:widowControl w:val="0"/>
        <w:autoSpaceDE w:val="0"/>
        <w:autoSpaceDN w:val="0"/>
        <w:adjustRightInd w:val="0"/>
        <w:spacing w:after="0" w:line="240" w:lineRule="auto"/>
        <w:ind w:right="-22"/>
        <w:jc w:val="both"/>
        <w:rPr>
          <w:ins w:id="4367" w:author="IT CELL 4" w:date="2019-03-08T15:37:00Z"/>
          <w:del w:id="4368" w:author="HP Inc." w:date="2020-03-23T20:10:00Z"/>
          <w:rFonts w:ascii="Bookman Old Style" w:hAnsi="Bookman Old Style"/>
          <w:b/>
          <w:rPrChange w:id="4369" w:author="Hewlett-Packard Company" w:date="2019-05-14T11:22:00Z">
            <w:rPr>
              <w:ins w:id="4370" w:author="IT CELL 4" w:date="2019-03-08T15:37:00Z"/>
              <w:del w:id="4371" w:author="HP Inc." w:date="2020-03-23T20:10:00Z"/>
              <w:rFonts w:asciiTheme="majorHAnsi" w:hAnsiTheme="majorHAnsi"/>
              <w:b/>
              <w:sz w:val="24"/>
              <w:szCs w:val="24"/>
            </w:rPr>
          </w:rPrChange>
        </w:rPr>
        <w:pPrChange w:id="4372" w:author="IT CELL 4" w:date="2019-03-08T15:40:00Z">
          <w:pPr>
            <w:widowControl w:val="0"/>
            <w:autoSpaceDE w:val="0"/>
            <w:autoSpaceDN w:val="0"/>
            <w:adjustRightInd w:val="0"/>
            <w:ind w:right="-22"/>
            <w:jc w:val="both"/>
          </w:pPr>
        </w:pPrChange>
      </w:pPr>
    </w:p>
    <w:p w:rsidR="00A57622" w:rsidRDefault="00E85A35">
      <w:pPr>
        <w:widowControl w:val="0"/>
        <w:autoSpaceDE w:val="0"/>
        <w:autoSpaceDN w:val="0"/>
        <w:adjustRightInd w:val="0"/>
        <w:spacing w:after="0" w:line="240" w:lineRule="auto"/>
        <w:ind w:right="-22"/>
        <w:jc w:val="both"/>
        <w:rPr>
          <w:ins w:id="4373" w:author="IT CELL 4" w:date="2019-03-08T15:37:00Z"/>
          <w:del w:id="4374" w:author="HP Inc." w:date="2020-03-23T20:10:00Z"/>
          <w:rFonts w:ascii="Bookman Old Style" w:hAnsi="Bookman Old Style"/>
          <w:rPrChange w:id="4375" w:author="Hewlett-Packard Company" w:date="2019-05-14T11:22:00Z">
            <w:rPr>
              <w:ins w:id="4376" w:author="IT CELL 4" w:date="2019-03-08T15:37:00Z"/>
              <w:del w:id="4377" w:author="HP Inc." w:date="2020-03-23T20:10:00Z"/>
              <w:rFonts w:asciiTheme="majorHAnsi" w:hAnsiTheme="majorHAnsi"/>
              <w:sz w:val="24"/>
              <w:szCs w:val="24"/>
            </w:rPr>
          </w:rPrChange>
        </w:rPr>
        <w:pPrChange w:id="4378" w:author="IT CELL 4" w:date="2019-03-08T15:40:00Z">
          <w:pPr>
            <w:widowControl w:val="0"/>
            <w:autoSpaceDE w:val="0"/>
            <w:autoSpaceDN w:val="0"/>
            <w:adjustRightInd w:val="0"/>
            <w:ind w:right="-22"/>
            <w:jc w:val="both"/>
          </w:pPr>
        </w:pPrChange>
      </w:pPr>
      <w:ins w:id="4379" w:author="IT CELL 4" w:date="2019-03-08T15:37:00Z">
        <w:del w:id="4380" w:author="HP Inc." w:date="2020-03-23T20:10:00Z">
          <w:r w:rsidRPr="00E85A35">
            <w:rPr>
              <w:rFonts w:ascii="Bookman Old Style" w:hAnsi="Bookman Old Style"/>
              <w:b/>
              <w:rPrChange w:id="4381" w:author="Hewlett-Packard Company" w:date="2019-05-14T11:22:00Z">
                <w:rPr>
                  <w:rFonts w:asciiTheme="majorHAnsi" w:hAnsiTheme="majorHAnsi"/>
                  <w:b/>
                  <w:color w:val="0000FF" w:themeColor="hyperlink"/>
                  <w:sz w:val="24"/>
                  <w:szCs w:val="24"/>
                  <w:u w:val="single"/>
                </w:rPr>
              </w:rPrChange>
            </w:rPr>
            <w:delText>MEMORY SYSTEM</w:delText>
          </w:r>
          <w:r w:rsidRPr="00E85A35">
            <w:rPr>
              <w:rFonts w:ascii="Bookman Old Style" w:hAnsi="Bookman Old Style"/>
              <w:rPrChange w:id="4382" w:author="Hewlett-Packard Company" w:date="2019-05-14T11:22:00Z">
                <w:rPr>
                  <w:rFonts w:asciiTheme="majorHAnsi" w:hAnsiTheme="majorHAnsi"/>
                  <w:color w:val="0000FF" w:themeColor="hyperlink"/>
                  <w:sz w:val="24"/>
                  <w:szCs w:val="24"/>
                  <w:u w:val="single"/>
                </w:rPr>
              </w:rPrChange>
            </w:rPr>
            <w:delText xml:space="preserve">: </w:delText>
          </w:r>
        </w:del>
      </w:ins>
    </w:p>
    <w:p w:rsidR="00A57622" w:rsidRDefault="00E85A35">
      <w:pPr>
        <w:widowControl w:val="0"/>
        <w:autoSpaceDE w:val="0"/>
        <w:autoSpaceDN w:val="0"/>
        <w:adjustRightInd w:val="0"/>
        <w:spacing w:after="0" w:line="240" w:lineRule="auto"/>
        <w:ind w:right="-22"/>
        <w:jc w:val="both"/>
        <w:rPr>
          <w:ins w:id="4383" w:author="IT CELL 4" w:date="2019-03-08T15:37:00Z"/>
          <w:del w:id="4384" w:author="HP Inc." w:date="2020-03-23T20:10:00Z"/>
          <w:rFonts w:ascii="Bookman Old Style" w:hAnsi="Bookman Old Style"/>
          <w:rPrChange w:id="4385" w:author="Hewlett-Packard Company" w:date="2019-05-14T11:22:00Z">
            <w:rPr>
              <w:ins w:id="4386" w:author="IT CELL 4" w:date="2019-03-08T15:37:00Z"/>
              <w:del w:id="4387" w:author="HP Inc." w:date="2020-03-23T20:10:00Z"/>
              <w:rFonts w:asciiTheme="majorHAnsi" w:hAnsiTheme="majorHAnsi"/>
              <w:sz w:val="24"/>
              <w:szCs w:val="24"/>
            </w:rPr>
          </w:rPrChange>
        </w:rPr>
        <w:pPrChange w:id="4388" w:author="IT CELL 4" w:date="2019-03-08T15:40:00Z">
          <w:pPr>
            <w:widowControl w:val="0"/>
            <w:autoSpaceDE w:val="0"/>
            <w:autoSpaceDN w:val="0"/>
            <w:adjustRightInd w:val="0"/>
            <w:ind w:right="-22"/>
            <w:jc w:val="both"/>
          </w:pPr>
        </w:pPrChange>
      </w:pPr>
      <w:ins w:id="4389" w:author="IT CELL 4" w:date="2019-03-08T15:37:00Z">
        <w:del w:id="4390" w:author="HP Inc." w:date="2020-03-23T20:10:00Z">
          <w:r w:rsidRPr="00E85A35">
            <w:rPr>
              <w:rFonts w:ascii="Bookman Old Style" w:hAnsi="Bookman Old Style"/>
              <w:rPrChange w:id="4391" w:author="Hewlett-Packard Company" w:date="2019-05-14T11:22:00Z">
                <w:rPr>
                  <w:rFonts w:asciiTheme="majorHAnsi" w:hAnsiTheme="majorHAnsi"/>
                  <w:color w:val="0000FF" w:themeColor="hyperlink"/>
                  <w:sz w:val="24"/>
                  <w:szCs w:val="24"/>
                  <w:u w:val="single"/>
                </w:rPr>
              </w:rPrChange>
            </w:rPr>
            <w:delText xml:space="preserve">PC based memory system with the following features should be provided:- </w:delText>
          </w:r>
        </w:del>
      </w:ins>
    </w:p>
    <w:p w:rsidR="00A57622" w:rsidRDefault="00E85A35">
      <w:pPr>
        <w:pStyle w:val="ListParagraph"/>
        <w:widowControl w:val="0"/>
        <w:numPr>
          <w:ilvl w:val="0"/>
          <w:numId w:val="218"/>
        </w:numPr>
        <w:autoSpaceDE w:val="0"/>
        <w:autoSpaceDN w:val="0"/>
        <w:adjustRightInd w:val="0"/>
        <w:spacing w:after="0" w:line="240" w:lineRule="auto"/>
        <w:ind w:right="-22"/>
        <w:jc w:val="both"/>
        <w:rPr>
          <w:ins w:id="4392" w:author="IT CELL 4" w:date="2019-03-08T15:37:00Z"/>
          <w:del w:id="4393" w:author="HP Inc." w:date="2020-03-23T20:10:00Z"/>
          <w:rFonts w:ascii="Bookman Old Style" w:hAnsi="Bookman Old Style"/>
          <w:rPrChange w:id="4394" w:author="Hewlett-Packard Company" w:date="2019-05-14T11:22:00Z">
            <w:rPr>
              <w:ins w:id="4395" w:author="IT CELL 4" w:date="2019-03-08T15:37:00Z"/>
              <w:del w:id="4396" w:author="HP Inc." w:date="2020-03-23T20:10:00Z"/>
              <w:rFonts w:asciiTheme="majorHAnsi" w:hAnsiTheme="majorHAnsi"/>
              <w:sz w:val="24"/>
              <w:szCs w:val="24"/>
            </w:rPr>
          </w:rPrChange>
        </w:rPr>
        <w:pPrChange w:id="4397" w:author="IT CELL 4" w:date="2019-03-08T15:40:00Z">
          <w:pPr>
            <w:pStyle w:val="ListParagraph"/>
            <w:widowControl w:val="0"/>
            <w:numPr>
              <w:numId w:val="218"/>
            </w:numPr>
            <w:autoSpaceDE w:val="0"/>
            <w:autoSpaceDN w:val="0"/>
            <w:adjustRightInd w:val="0"/>
            <w:ind w:right="-22" w:hanging="360"/>
            <w:jc w:val="both"/>
          </w:pPr>
        </w:pPrChange>
      </w:pPr>
      <w:ins w:id="4398" w:author="IT CELL 4" w:date="2019-03-08T15:37:00Z">
        <w:del w:id="4399" w:author="HP Inc." w:date="2020-03-23T20:10:00Z">
          <w:r w:rsidRPr="00E85A35">
            <w:rPr>
              <w:rFonts w:ascii="Bookman Old Style" w:hAnsi="Bookman Old Style"/>
              <w:rPrChange w:id="4400" w:author="Hewlett-Packard Company" w:date="2019-05-14T11:22:00Z">
                <w:rPr>
                  <w:rFonts w:asciiTheme="majorHAnsi" w:hAnsiTheme="majorHAnsi"/>
                  <w:color w:val="0000FF" w:themeColor="hyperlink"/>
                  <w:sz w:val="24"/>
                  <w:szCs w:val="24"/>
                  <w:u w:val="single"/>
                </w:rPr>
              </w:rPrChange>
            </w:rPr>
            <w:delText xml:space="preserve">Image processing software with Real time image capturing, storage, and display in 1kX1k format </w:delText>
          </w:r>
        </w:del>
      </w:ins>
    </w:p>
    <w:p w:rsidR="00A57622" w:rsidRDefault="00E85A35">
      <w:pPr>
        <w:pStyle w:val="ListParagraph"/>
        <w:widowControl w:val="0"/>
        <w:numPr>
          <w:ilvl w:val="0"/>
          <w:numId w:val="218"/>
        </w:numPr>
        <w:autoSpaceDE w:val="0"/>
        <w:autoSpaceDN w:val="0"/>
        <w:adjustRightInd w:val="0"/>
        <w:spacing w:after="0" w:line="240" w:lineRule="auto"/>
        <w:ind w:right="-22"/>
        <w:jc w:val="both"/>
        <w:rPr>
          <w:ins w:id="4401" w:author="IT CELL 4" w:date="2019-03-08T15:37:00Z"/>
          <w:del w:id="4402" w:author="HP Inc." w:date="2020-03-23T20:10:00Z"/>
          <w:rFonts w:ascii="Bookman Old Style" w:hAnsi="Bookman Old Style"/>
          <w:rPrChange w:id="4403" w:author="Hewlett-Packard Company" w:date="2019-05-14T11:22:00Z">
            <w:rPr>
              <w:ins w:id="4404" w:author="IT CELL 4" w:date="2019-03-08T15:37:00Z"/>
              <w:del w:id="4405" w:author="HP Inc." w:date="2020-03-23T20:10:00Z"/>
              <w:rFonts w:asciiTheme="majorHAnsi" w:hAnsiTheme="majorHAnsi"/>
              <w:sz w:val="24"/>
              <w:szCs w:val="24"/>
            </w:rPr>
          </w:rPrChange>
        </w:rPr>
        <w:pPrChange w:id="4406" w:author="IT CELL 4" w:date="2019-03-08T15:40:00Z">
          <w:pPr>
            <w:pStyle w:val="ListParagraph"/>
            <w:widowControl w:val="0"/>
            <w:numPr>
              <w:numId w:val="218"/>
            </w:numPr>
            <w:autoSpaceDE w:val="0"/>
            <w:autoSpaceDN w:val="0"/>
            <w:adjustRightInd w:val="0"/>
            <w:ind w:right="-22" w:hanging="360"/>
            <w:jc w:val="both"/>
          </w:pPr>
        </w:pPrChange>
      </w:pPr>
      <w:ins w:id="4407" w:author="IT CELL 4" w:date="2019-03-08T15:37:00Z">
        <w:del w:id="4408" w:author="HP Inc." w:date="2020-03-23T20:10:00Z">
          <w:r w:rsidRPr="00E85A35">
            <w:rPr>
              <w:rFonts w:ascii="Bookman Old Style" w:hAnsi="Bookman Old Style"/>
              <w:rPrChange w:id="4409" w:author="Hewlett-Packard Company" w:date="2019-05-14T11:22:00Z">
                <w:rPr>
                  <w:rFonts w:asciiTheme="majorHAnsi" w:hAnsiTheme="majorHAnsi"/>
                  <w:color w:val="0000FF" w:themeColor="hyperlink"/>
                  <w:sz w:val="24"/>
                  <w:szCs w:val="24"/>
                  <w:u w:val="single"/>
                </w:rPr>
              </w:rPrChange>
            </w:rPr>
            <w:delText xml:space="preserve">Boosted Fluoroscopy (CINE) up to 30 FPS with real time recording on Hard Disk Drive. </w:delText>
          </w:r>
        </w:del>
      </w:ins>
    </w:p>
    <w:p w:rsidR="00A57622" w:rsidRDefault="00E85A35">
      <w:pPr>
        <w:pStyle w:val="ListParagraph"/>
        <w:widowControl w:val="0"/>
        <w:numPr>
          <w:ilvl w:val="0"/>
          <w:numId w:val="218"/>
        </w:numPr>
        <w:autoSpaceDE w:val="0"/>
        <w:autoSpaceDN w:val="0"/>
        <w:adjustRightInd w:val="0"/>
        <w:spacing w:after="0" w:line="240" w:lineRule="auto"/>
        <w:ind w:right="-22"/>
        <w:jc w:val="both"/>
        <w:rPr>
          <w:ins w:id="4410" w:author="IT CELL 4" w:date="2019-03-08T15:37:00Z"/>
          <w:del w:id="4411" w:author="HP Inc." w:date="2020-03-23T20:10:00Z"/>
          <w:rFonts w:ascii="Bookman Old Style" w:hAnsi="Bookman Old Style"/>
          <w:rPrChange w:id="4412" w:author="Hewlett-Packard Company" w:date="2019-05-14T11:22:00Z">
            <w:rPr>
              <w:ins w:id="4413" w:author="IT CELL 4" w:date="2019-03-08T15:37:00Z"/>
              <w:del w:id="4414" w:author="HP Inc." w:date="2020-03-23T20:10:00Z"/>
              <w:rFonts w:asciiTheme="majorHAnsi" w:hAnsiTheme="majorHAnsi"/>
              <w:sz w:val="24"/>
              <w:szCs w:val="24"/>
            </w:rPr>
          </w:rPrChange>
        </w:rPr>
        <w:pPrChange w:id="4415" w:author="IT CELL 4" w:date="2019-03-08T15:40:00Z">
          <w:pPr>
            <w:pStyle w:val="ListParagraph"/>
            <w:widowControl w:val="0"/>
            <w:numPr>
              <w:numId w:val="218"/>
            </w:numPr>
            <w:autoSpaceDE w:val="0"/>
            <w:autoSpaceDN w:val="0"/>
            <w:adjustRightInd w:val="0"/>
            <w:ind w:right="-22" w:hanging="360"/>
            <w:jc w:val="both"/>
          </w:pPr>
        </w:pPrChange>
      </w:pPr>
      <w:ins w:id="4416" w:author="IT CELL 4" w:date="2019-03-08T15:37:00Z">
        <w:del w:id="4417" w:author="HP Inc." w:date="2020-03-23T20:10:00Z">
          <w:r w:rsidRPr="00E85A35">
            <w:rPr>
              <w:rFonts w:ascii="Bookman Old Style" w:hAnsi="Bookman Old Style"/>
              <w:rPrChange w:id="4418" w:author="Hewlett-Packard Company" w:date="2019-05-14T11:22:00Z">
                <w:rPr>
                  <w:rFonts w:asciiTheme="majorHAnsi" w:hAnsiTheme="majorHAnsi"/>
                  <w:color w:val="0000FF" w:themeColor="hyperlink"/>
                  <w:sz w:val="24"/>
                  <w:szCs w:val="24"/>
                  <w:u w:val="single"/>
                </w:rPr>
              </w:rPrChange>
            </w:rPr>
            <w:delText xml:space="preserve">More than 1000 image storage capacity in 1kX1K format </w:delText>
          </w:r>
        </w:del>
      </w:ins>
    </w:p>
    <w:p w:rsidR="00A57622" w:rsidRDefault="00E85A35">
      <w:pPr>
        <w:pStyle w:val="ListParagraph"/>
        <w:widowControl w:val="0"/>
        <w:numPr>
          <w:ilvl w:val="0"/>
          <w:numId w:val="218"/>
        </w:numPr>
        <w:autoSpaceDE w:val="0"/>
        <w:autoSpaceDN w:val="0"/>
        <w:adjustRightInd w:val="0"/>
        <w:spacing w:after="0" w:line="240" w:lineRule="auto"/>
        <w:ind w:right="-22"/>
        <w:jc w:val="both"/>
        <w:rPr>
          <w:ins w:id="4419" w:author="IT CELL 4" w:date="2019-03-08T15:37:00Z"/>
          <w:del w:id="4420" w:author="HP Inc." w:date="2020-03-23T20:10:00Z"/>
          <w:rFonts w:ascii="Bookman Old Style" w:hAnsi="Bookman Old Style"/>
          <w:rPrChange w:id="4421" w:author="Hewlett-Packard Company" w:date="2019-05-14T11:22:00Z">
            <w:rPr>
              <w:ins w:id="4422" w:author="IT CELL 4" w:date="2019-03-08T15:37:00Z"/>
              <w:del w:id="4423" w:author="HP Inc." w:date="2020-03-23T20:10:00Z"/>
              <w:rFonts w:asciiTheme="majorHAnsi" w:hAnsiTheme="majorHAnsi"/>
              <w:sz w:val="24"/>
              <w:szCs w:val="24"/>
            </w:rPr>
          </w:rPrChange>
        </w:rPr>
        <w:pPrChange w:id="4424" w:author="IT CELL 4" w:date="2019-03-08T15:40:00Z">
          <w:pPr>
            <w:pStyle w:val="ListParagraph"/>
            <w:widowControl w:val="0"/>
            <w:numPr>
              <w:numId w:val="218"/>
            </w:numPr>
            <w:autoSpaceDE w:val="0"/>
            <w:autoSpaceDN w:val="0"/>
            <w:adjustRightInd w:val="0"/>
            <w:ind w:right="-22" w:hanging="360"/>
            <w:jc w:val="both"/>
          </w:pPr>
        </w:pPrChange>
      </w:pPr>
      <w:ins w:id="4425" w:author="IT CELL 4" w:date="2019-03-08T15:37:00Z">
        <w:del w:id="4426" w:author="HP Inc." w:date="2020-03-23T20:10:00Z">
          <w:r w:rsidRPr="00E85A35">
            <w:rPr>
              <w:rFonts w:ascii="Bookman Old Style" w:hAnsi="Bookman Old Style"/>
              <w:rPrChange w:id="4427" w:author="Hewlett-Packard Company" w:date="2019-05-14T11:22:00Z">
                <w:rPr>
                  <w:rFonts w:asciiTheme="majorHAnsi" w:hAnsiTheme="majorHAnsi"/>
                  <w:color w:val="0000FF" w:themeColor="hyperlink"/>
                  <w:sz w:val="24"/>
                  <w:szCs w:val="24"/>
                  <w:u w:val="single"/>
                </w:rPr>
              </w:rPrChange>
            </w:rPr>
            <w:delText xml:space="preserve">Dicom 3.0 Ready </w:delText>
          </w:r>
        </w:del>
      </w:ins>
    </w:p>
    <w:p w:rsidR="00A57622" w:rsidRDefault="00E85A35">
      <w:pPr>
        <w:pStyle w:val="ListParagraph"/>
        <w:widowControl w:val="0"/>
        <w:numPr>
          <w:ilvl w:val="0"/>
          <w:numId w:val="218"/>
        </w:numPr>
        <w:autoSpaceDE w:val="0"/>
        <w:autoSpaceDN w:val="0"/>
        <w:adjustRightInd w:val="0"/>
        <w:spacing w:after="0" w:line="240" w:lineRule="auto"/>
        <w:ind w:right="-22"/>
        <w:jc w:val="both"/>
        <w:rPr>
          <w:ins w:id="4428" w:author="IT CELL 4" w:date="2019-03-08T15:37:00Z"/>
          <w:del w:id="4429" w:author="HP Inc." w:date="2020-03-23T20:10:00Z"/>
          <w:rFonts w:ascii="Bookman Old Style" w:hAnsi="Bookman Old Style"/>
          <w:rPrChange w:id="4430" w:author="Hewlett-Packard Company" w:date="2019-05-14T11:22:00Z">
            <w:rPr>
              <w:ins w:id="4431" w:author="IT CELL 4" w:date="2019-03-08T15:37:00Z"/>
              <w:del w:id="4432" w:author="HP Inc." w:date="2020-03-23T20:10:00Z"/>
              <w:rFonts w:asciiTheme="majorHAnsi" w:hAnsiTheme="majorHAnsi"/>
              <w:sz w:val="24"/>
              <w:szCs w:val="24"/>
            </w:rPr>
          </w:rPrChange>
        </w:rPr>
        <w:pPrChange w:id="4433" w:author="IT CELL 4" w:date="2019-03-08T15:40:00Z">
          <w:pPr>
            <w:pStyle w:val="ListParagraph"/>
            <w:widowControl w:val="0"/>
            <w:numPr>
              <w:numId w:val="218"/>
            </w:numPr>
            <w:autoSpaceDE w:val="0"/>
            <w:autoSpaceDN w:val="0"/>
            <w:adjustRightInd w:val="0"/>
            <w:ind w:right="-22" w:hanging="360"/>
            <w:jc w:val="both"/>
          </w:pPr>
        </w:pPrChange>
      </w:pPr>
      <w:ins w:id="4434" w:author="IT CELL 4" w:date="2019-03-08T15:37:00Z">
        <w:del w:id="4435" w:author="HP Inc." w:date="2020-03-23T20:10:00Z">
          <w:r w:rsidRPr="00E85A35">
            <w:rPr>
              <w:rFonts w:ascii="Bookman Old Style" w:hAnsi="Bookman Old Style"/>
              <w:rPrChange w:id="4436" w:author="Hewlett-Packard Company" w:date="2019-05-14T11:22:00Z">
                <w:rPr>
                  <w:rFonts w:asciiTheme="majorHAnsi" w:hAnsiTheme="majorHAnsi"/>
                  <w:color w:val="0000FF" w:themeColor="hyperlink"/>
                  <w:sz w:val="24"/>
                  <w:szCs w:val="24"/>
                  <w:u w:val="single"/>
                </w:rPr>
              </w:rPrChange>
            </w:rPr>
            <w:delText>Dicom CD/DVD</w:delText>
          </w:r>
        </w:del>
      </w:ins>
    </w:p>
    <w:p w:rsidR="00A57622" w:rsidRDefault="00E85A35">
      <w:pPr>
        <w:pStyle w:val="ListParagraph"/>
        <w:widowControl w:val="0"/>
        <w:numPr>
          <w:ilvl w:val="0"/>
          <w:numId w:val="218"/>
        </w:numPr>
        <w:autoSpaceDE w:val="0"/>
        <w:autoSpaceDN w:val="0"/>
        <w:adjustRightInd w:val="0"/>
        <w:spacing w:after="0" w:line="240" w:lineRule="auto"/>
        <w:ind w:right="-22"/>
        <w:jc w:val="both"/>
        <w:rPr>
          <w:ins w:id="4437" w:author="IT CELL 4" w:date="2019-03-08T15:37:00Z"/>
          <w:del w:id="4438" w:author="HP Inc." w:date="2020-03-23T20:10:00Z"/>
          <w:rFonts w:ascii="Bookman Old Style" w:hAnsi="Bookman Old Style"/>
          <w:rPrChange w:id="4439" w:author="Hewlett-Packard Company" w:date="2019-05-14T11:22:00Z">
            <w:rPr>
              <w:ins w:id="4440" w:author="IT CELL 4" w:date="2019-03-08T15:37:00Z"/>
              <w:del w:id="4441" w:author="HP Inc." w:date="2020-03-23T20:10:00Z"/>
              <w:rFonts w:asciiTheme="majorHAnsi" w:hAnsiTheme="majorHAnsi"/>
              <w:sz w:val="24"/>
              <w:szCs w:val="24"/>
            </w:rPr>
          </w:rPrChange>
        </w:rPr>
        <w:pPrChange w:id="4442" w:author="IT CELL 4" w:date="2019-03-08T15:40:00Z">
          <w:pPr>
            <w:pStyle w:val="ListParagraph"/>
            <w:widowControl w:val="0"/>
            <w:numPr>
              <w:numId w:val="218"/>
            </w:numPr>
            <w:autoSpaceDE w:val="0"/>
            <w:autoSpaceDN w:val="0"/>
            <w:adjustRightInd w:val="0"/>
            <w:ind w:right="-22" w:hanging="360"/>
            <w:jc w:val="both"/>
          </w:pPr>
        </w:pPrChange>
      </w:pPr>
      <w:ins w:id="4443" w:author="IT CELL 4" w:date="2019-03-08T15:37:00Z">
        <w:del w:id="4444" w:author="HP Inc." w:date="2020-03-23T20:10:00Z">
          <w:r w:rsidRPr="00E85A35">
            <w:rPr>
              <w:rFonts w:ascii="Bookman Old Style" w:hAnsi="Bookman Old Style"/>
              <w:rPrChange w:id="4445" w:author="Hewlett-Packard Company" w:date="2019-05-14T11:22:00Z">
                <w:rPr>
                  <w:rFonts w:asciiTheme="majorHAnsi" w:hAnsiTheme="majorHAnsi"/>
                  <w:color w:val="0000FF" w:themeColor="hyperlink"/>
                  <w:sz w:val="24"/>
                  <w:szCs w:val="24"/>
                  <w:u w:val="single"/>
                </w:rPr>
              </w:rPrChange>
            </w:rPr>
            <w:delText xml:space="preserve">Connectivity with PACS and HIS </w:delText>
          </w:r>
        </w:del>
      </w:ins>
    </w:p>
    <w:p w:rsidR="00A57622" w:rsidRDefault="00E85A35">
      <w:pPr>
        <w:pStyle w:val="ListParagraph"/>
        <w:widowControl w:val="0"/>
        <w:numPr>
          <w:ilvl w:val="0"/>
          <w:numId w:val="218"/>
        </w:numPr>
        <w:autoSpaceDE w:val="0"/>
        <w:autoSpaceDN w:val="0"/>
        <w:adjustRightInd w:val="0"/>
        <w:spacing w:after="0" w:line="240" w:lineRule="auto"/>
        <w:ind w:right="-22"/>
        <w:jc w:val="both"/>
        <w:rPr>
          <w:ins w:id="4446" w:author="IT CELL 4" w:date="2019-03-08T15:37:00Z"/>
          <w:del w:id="4447" w:author="HP Inc." w:date="2020-03-23T20:10:00Z"/>
          <w:rFonts w:ascii="Bookman Old Style" w:hAnsi="Bookman Old Style"/>
          <w:rPrChange w:id="4448" w:author="Hewlett-Packard Company" w:date="2019-05-14T11:22:00Z">
            <w:rPr>
              <w:ins w:id="4449" w:author="IT CELL 4" w:date="2019-03-08T15:37:00Z"/>
              <w:del w:id="4450" w:author="HP Inc." w:date="2020-03-23T20:10:00Z"/>
              <w:rFonts w:asciiTheme="majorHAnsi" w:hAnsiTheme="majorHAnsi"/>
              <w:sz w:val="24"/>
              <w:szCs w:val="24"/>
            </w:rPr>
          </w:rPrChange>
        </w:rPr>
        <w:pPrChange w:id="4451" w:author="IT CELL 4" w:date="2019-03-08T15:40:00Z">
          <w:pPr>
            <w:pStyle w:val="ListParagraph"/>
            <w:widowControl w:val="0"/>
            <w:numPr>
              <w:numId w:val="218"/>
            </w:numPr>
            <w:autoSpaceDE w:val="0"/>
            <w:autoSpaceDN w:val="0"/>
            <w:adjustRightInd w:val="0"/>
            <w:ind w:right="-22" w:hanging="360"/>
            <w:jc w:val="both"/>
          </w:pPr>
        </w:pPrChange>
      </w:pPr>
      <w:ins w:id="4452" w:author="IT CELL 4" w:date="2019-03-08T15:37:00Z">
        <w:del w:id="4453" w:author="HP Inc." w:date="2020-03-23T20:10:00Z">
          <w:r w:rsidRPr="00E85A35">
            <w:rPr>
              <w:rFonts w:ascii="Bookman Old Style" w:hAnsi="Bookman Old Style"/>
              <w:rPrChange w:id="4454" w:author="Hewlett-Packard Company" w:date="2019-05-14T11:22:00Z">
                <w:rPr>
                  <w:rFonts w:asciiTheme="majorHAnsi" w:hAnsiTheme="majorHAnsi"/>
                  <w:color w:val="0000FF" w:themeColor="hyperlink"/>
                  <w:sz w:val="24"/>
                  <w:szCs w:val="24"/>
                  <w:u w:val="single"/>
                </w:rPr>
              </w:rPrChange>
            </w:rPr>
            <w:delText xml:space="preserve">Length and angle Measurements with Annotation </w:delText>
          </w:r>
        </w:del>
      </w:ins>
    </w:p>
    <w:p w:rsidR="00A57622" w:rsidRDefault="00E85A35">
      <w:pPr>
        <w:pStyle w:val="ListParagraph"/>
        <w:widowControl w:val="0"/>
        <w:numPr>
          <w:ilvl w:val="0"/>
          <w:numId w:val="218"/>
        </w:numPr>
        <w:autoSpaceDE w:val="0"/>
        <w:autoSpaceDN w:val="0"/>
        <w:adjustRightInd w:val="0"/>
        <w:spacing w:after="0" w:line="240" w:lineRule="auto"/>
        <w:ind w:right="-22"/>
        <w:jc w:val="both"/>
        <w:rPr>
          <w:ins w:id="4455" w:author="IT CELL 4" w:date="2019-03-08T15:37:00Z"/>
          <w:del w:id="4456" w:author="HP Inc." w:date="2020-03-23T20:10:00Z"/>
          <w:rFonts w:ascii="Bookman Old Style" w:hAnsi="Bookman Old Style"/>
          <w:rPrChange w:id="4457" w:author="Hewlett-Packard Company" w:date="2019-05-14T11:22:00Z">
            <w:rPr>
              <w:ins w:id="4458" w:author="IT CELL 4" w:date="2019-03-08T15:37:00Z"/>
              <w:del w:id="4459" w:author="HP Inc." w:date="2020-03-23T20:10:00Z"/>
              <w:rFonts w:asciiTheme="majorHAnsi" w:hAnsiTheme="majorHAnsi"/>
              <w:sz w:val="24"/>
              <w:szCs w:val="24"/>
            </w:rPr>
          </w:rPrChange>
        </w:rPr>
        <w:pPrChange w:id="4460" w:author="IT CELL 4" w:date="2019-03-08T15:40:00Z">
          <w:pPr>
            <w:pStyle w:val="ListParagraph"/>
            <w:widowControl w:val="0"/>
            <w:numPr>
              <w:numId w:val="218"/>
            </w:numPr>
            <w:autoSpaceDE w:val="0"/>
            <w:autoSpaceDN w:val="0"/>
            <w:adjustRightInd w:val="0"/>
            <w:ind w:right="-22" w:hanging="360"/>
            <w:jc w:val="both"/>
          </w:pPr>
        </w:pPrChange>
      </w:pPr>
      <w:ins w:id="4461" w:author="IT CELL 4" w:date="2019-03-08T15:37:00Z">
        <w:del w:id="4462" w:author="HP Inc." w:date="2020-03-23T20:10:00Z">
          <w:r w:rsidRPr="00E85A35">
            <w:rPr>
              <w:rFonts w:ascii="Bookman Old Style" w:hAnsi="Bookman Old Style"/>
              <w:rPrChange w:id="4463" w:author="Hewlett-Packard Company" w:date="2019-05-14T11:22:00Z">
                <w:rPr>
                  <w:rFonts w:asciiTheme="majorHAnsi" w:hAnsiTheme="majorHAnsi"/>
                  <w:color w:val="0000FF" w:themeColor="hyperlink"/>
                  <w:sz w:val="24"/>
                  <w:szCs w:val="24"/>
                  <w:u w:val="single"/>
                </w:rPr>
              </w:rPrChange>
            </w:rPr>
            <w:delText xml:space="preserve">Pre Programming for Image setting for different operating Modes. </w:delText>
          </w:r>
        </w:del>
      </w:ins>
    </w:p>
    <w:p w:rsidR="00A57622" w:rsidRDefault="00E85A35">
      <w:pPr>
        <w:pStyle w:val="ListParagraph"/>
        <w:widowControl w:val="0"/>
        <w:numPr>
          <w:ilvl w:val="0"/>
          <w:numId w:val="218"/>
        </w:numPr>
        <w:autoSpaceDE w:val="0"/>
        <w:autoSpaceDN w:val="0"/>
        <w:adjustRightInd w:val="0"/>
        <w:spacing w:after="0" w:line="240" w:lineRule="auto"/>
        <w:ind w:right="-22"/>
        <w:jc w:val="both"/>
        <w:rPr>
          <w:ins w:id="4464" w:author="IT CELL 4" w:date="2019-03-08T15:37:00Z"/>
          <w:del w:id="4465" w:author="HP Inc." w:date="2020-03-23T20:10:00Z"/>
          <w:rFonts w:ascii="Bookman Old Style" w:hAnsi="Bookman Old Style"/>
          <w:rPrChange w:id="4466" w:author="Hewlett-Packard Company" w:date="2019-05-14T11:22:00Z">
            <w:rPr>
              <w:ins w:id="4467" w:author="IT CELL 4" w:date="2019-03-08T15:37:00Z"/>
              <w:del w:id="4468" w:author="HP Inc." w:date="2020-03-23T20:10:00Z"/>
              <w:rFonts w:asciiTheme="majorHAnsi" w:hAnsiTheme="majorHAnsi"/>
              <w:sz w:val="24"/>
              <w:szCs w:val="24"/>
            </w:rPr>
          </w:rPrChange>
        </w:rPr>
        <w:pPrChange w:id="4469" w:author="IT CELL 4" w:date="2019-03-08T15:40:00Z">
          <w:pPr>
            <w:pStyle w:val="ListParagraph"/>
            <w:widowControl w:val="0"/>
            <w:numPr>
              <w:numId w:val="218"/>
            </w:numPr>
            <w:autoSpaceDE w:val="0"/>
            <w:autoSpaceDN w:val="0"/>
            <w:adjustRightInd w:val="0"/>
            <w:ind w:right="-22" w:hanging="360"/>
            <w:jc w:val="both"/>
          </w:pPr>
        </w:pPrChange>
      </w:pPr>
      <w:ins w:id="4470" w:author="IT CELL 4" w:date="2019-03-08T15:37:00Z">
        <w:del w:id="4471" w:author="HP Inc." w:date="2020-03-23T20:10:00Z">
          <w:r w:rsidRPr="00E85A35">
            <w:rPr>
              <w:rFonts w:ascii="Bookman Old Style" w:hAnsi="Bookman Old Style"/>
              <w:rPrChange w:id="4472" w:author="Hewlett-Packard Company" w:date="2019-05-14T11:22:00Z">
                <w:rPr>
                  <w:rFonts w:asciiTheme="majorHAnsi" w:hAnsiTheme="majorHAnsi"/>
                  <w:color w:val="0000FF" w:themeColor="hyperlink"/>
                  <w:sz w:val="24"/>
                  <w:szCs w:val="24"/>
                  <w:u w:val="single"/>
                </w:rPr>
              </w:rPrChange>
            </w:rPr>
            <w:delText xml:space="preserve">Image Flipping and Image rotation </w:delText>
          </w:r>
        </w:del>
      </w:ins>
    </w:p>
    <w:p w:rsidR="00A57622" w:rsidRDefault="00E85A35">
      <w:pPr>
        <w:pStyle w:val="ListParagraph"/>
        <w:widowControl w:val="0"/>
        <w:numPr>
          <w:ilvl w:val="0"/>
          <w:numId w:val="218"/>
        </w:numPr>
        <w:autoSpaceDE w:val="0"/>
        <w:autoSpaceDN w:val="0"/>
        <w:adjustRightInd w:val="0"/>
        <w:spacing w:after="0" w:line="240" w:lineRule="auto"/>
        <w:ind w:right="-22"/>
        <w:jc w:val="both"/>
        <w:rPr>
          <w:ins w:id="4473" w:author="IT CELL 4" w:date="2019-03-08T15:37:00Z"/>
          <w:del w:id="4474" w:author="HP Inc." w:date="2020-03-23T20:10:00Z"/>
          <w:rFonts w:ascii="Bookman Old Style" w:hAnsi="Bookman Old Style"/>
          <w:rPrChange w:id="4475" w:author="Hewlett-Packard Company" w:date="2019-05-14T11:22:00Z">
            <w:rPr>
              <w:ins w:id="4476" w:author="IT CELL 4" w:date="2019-03-08T15:37:00Z"/>
              <w:del w:id="4477" w:author="HP Inc." w:date="2020-03-23T20:10:00Z"/>
              <w:rFonts w:asciiTheme="majorHAnsi" w:hAnsiTheme="majorHAnsi"/>
              <w:sz w:val="24"/>
              <w:szCs w:val="24"/>
            </w:rPr>
          </w:rPrChange>
        </w:rPr>
        <w:pPrChange w:id="4478" w:author="IT CELL 4" w:date="2019-03-08T15:40:00Z">
          <w:pPr>
            <w:pStyle w:val="ListParagraph"/>
            <w:widowControl w:val="0"/>
            <w:numPr>
              <w:numId w:val="218"/>
            </w:numPr>
            <w:autoSpaceDE w:val="0"/>
            <w:autoSpaceDN w:val="0"/>
            <w:adjustRightInd w:val="0"/>
            <w:ind w:right="-22" w:hanging="360"/>
            <w:jc w:val="both"/>
          </w:pPr>
        </w:pPrChange>
      </w:pPr>
      <w:ins w:id="4479" w:author="IT CELL 4" w:date="2019-03-08T15:37:00Z">
        <w:del w:id="4480" w:author="HP Inc." w:date="2020-03-23T20:10:00Z">
          <w:r w:rsidRPr="00E85A35">
            <w:rPr>
              <w:rFonts w:ascii="Bookman Old Style" w:hAnsi="Bookman Old Style"/>
              <w:rPrChange w:id="4481" w:author="Hewlett-Packard Company" w:date="2019-05-14T11:22:00Z">
                <w:rPr>
                  <w:rFonts w:asciiTheme="majorHAnsi" w:hAnsiTheme="majorHAnsi"/>
                  <w:color w:val="0000FF" w:themeColor="hyperlink"/>
                  <w:sz w:val="24"/>
                  <w:szCs w:val="24"/>
                  <w:u w:val="single"/>
                </w:rPr>
              </w:rPrChange>
            </w:rPr>
            <w:delText xml:space="preserve">WW/WL adjustments </w:delText>
          </w:r>
        </w:del>
      </w:ins>
    </w:p>
    <w:p w:rsidR="00A57622" w:rsidRDefault="00E85A35">
      <w:pPr>
        <w:pStyle w:val="ListParagraph"/>
        <w:widowControl w:val="0"/>
        <w:numPr>
          <w:ilvl w:val="0"/>
          <w:numId w:val="218"/>
        </w:numPr>
        <w:autoSpaceDE w:val="0"/>
        <w:autoSpaceDN w:val="0"/>
        <w:adjustRightInd w:val="0"/>
        <w:spacing w:after="0" w:line="240" w:lineRule="auto"/>
        <w:ind w:right="-22"/>
        <w:jc w:val="both"/>
        <w:rPr>
          <w:ins w:id="4482" w:author="IT CELL 4" w:date="2019-03-08T15:37:00Z"/>
          <w:del w:id="4483" w:author="HP Inc." w:date="2020-03-23T20:10:00Z"/>
          <w:rFonts w:ascii="Bookman Old Style" w:hAnsi="Bookman Old Style"/>
          <w:rPrChange w:id="4484" w:author="Hewlett-Packard Company" w:date="2019-05-14T11:22:00Z">
            <w:rPr>
              <w:ins w:id="4485" w:author="IT CELL 4" w:date="2019-03-08T15:37:00Z"/>
              <w:del w:id="4486" w:author="HP Inc." w:date="2020-03-23T20:10:00Z"/>
              <w:rFonts w:asciiTheme="majorHAnsi" w:hAnsiTheme="majorHAnsi"/>
              <w:sz w:val="24"/>
              <w:szCs w:val="24"/>
            </w:rPr>
          </w:rPrChange>
        </w:rPr>
        <w:pPrChange w:id="4487" w:author="IT CELL 4" w:date="2019-03-08T15:40:00Z">
          <w:pPr>
            <w:pStyle w:val="ListParagraph"/>
            <w:widowControl w:val="0"/>
            <w:numPr>
              <w:numId w:val="218"/>
            </w:numPr>
            <w:autoSpaceDE w:val="0"/>
            <w:autoSpaceDN w:val="0"/>
            <w:adjustRightInd w:val="0"/>
            <w:ind w:right="-22" w:hanging="360"/>
            <w:jc w:val="both"/>
          </w:pPr>
        </w:pPrChange>
      </w:pPr>
      <w:ins w:id="4488" w:author="IT CELL 4" w:date="2019-03-08T15:37:00Z">
        <w:del w:id="4489" w:author="HP Inc." w:date="2020-03-23T20:10:00Z">
          <w:r w:rsidRPr="00E85A35">
            <w:rPr>
              <w:rFonts w:ascii="Bookman Old Style" w:hAnsi="Bookman Old Style"/>
              <w:rPrChange w:id="4490" w:author="Hewlett-Packard Company" w:date="2019-05-14T11:22:00Z">
                <w:rPr>
                  <w:rFonts w:asciiTheme="majorHAnsi" w:hAnsiTheme="majorHAnsi"/>
                  <w:color w:val="0000FF" w:themeColor="hyperlink"/>
                  <w:sz w:val="24"/>
                  <w:szCs w:val="24"/>
                  <w:u w:val="single"/>
                </w:rPr>
              </w:rPrChange>
            </w:rPr>
            <w:delText xml:space="preserve">Recursive Filters for image smoothening </w:delText>
          </w:r>
        </w:del>
      </w:ins>
    </w:p>
    <w:p w:rsidR="00A57622" w:rsidRDefault="00E85A35">
      <w:pPr>
        <w:pStyle w:val="ListParagraph"/>
        <w:widowControl w:val="0"/>
        <w:numPr>
          <w:ilvl w:val="0"/>
          <w:numId w:val="218"/>
        </w:numPr>
        <w:autoSpaceDE w:val="0"/>
        <w:autoSpaceDN w:val="0"/>
        <w:adjustRightInd w:val="0"/>
        <w:spacing w:after="0" w:line="240" w:lineRule="auto"/>
        <w:ind w:right="-22"/>
        <w:jc w:val="both"/>
        <w:rPr>
          <w:ins w:id="4491" w:author="IT CELL 4" w:date="2019-03-08T15:37:00Z"/>
          <w:del w:id="4492" w:author="HP Inc." w:date="2020-03-23T20:10:00Z"/>
          <w:rFonts w:ascii="Bookman Old Style" w:hAnsi="Bookman Old Style"/>
          <w:rPrChange w:id="4493" w:author="Hewlett-Packard Company" w:date="2019-05-14T11:22:00Z">
            <w:rPr>
              <w:ins w:id="4494" w:author="IT CELL 4" w:date="2019-03-08T15:37:00Z"/>
              <w:del w:id="4495" w:author="HP Inc." w:date="2020-03-23T20:10:00Z"/>
              <w:rFonts w:asciiTheme="majorHAnsi" w:hAnsiTheme="majorHAnsi"/>
              <w:sz w:val="24"/>
              <w:szCs w:val="24"/>
            </w:rPr>
          </w:rPrChange>
        </w:rPr>
        <w:pPrChange w:id="4496" w:author="IT CELL 4" w:date="2019-03-08T15:40:00Z">
          <w:pPr>
            <w:pStyle w:val="ListParagraph"/>
            <w:widowControl w:val="0"/>
            <w:numPr>
              <w:numId w:val="218"/>
            </w:numPr>
            <w:autoSpaceDE w:val="0"/>
            <w:autoSpaceDN w:val="0"/>
            <w:adjustRightInd w:val="0"/>
            <w:ind w:right="-22" w:hanging="360"/>
            <w:jc w:val="both"/>
          </w:pPr>
        </w:pPrChange>
      </w:pPr>
      <w:ins w:id="4497" w:author="IT CELL 4" w:date="2019-03-08T15:37:00Z">
        <w:del w:id="4498" w:author="HP Inc." w:date="2020-03-23T20:10:00Z">
          <w:r w:rsidRPr="00E85A35">
            <w:rPr>
              <w:rFonts w:ascii="Bookman Old Style" w:hAnsi="Bookman Old Style"/>
              <w:rPrChange w:id="4499" w:author="Hewlett-Packard Company" w:date="2019-05-14T11:22:00Z">
                <w:rPr>
                  <w:rFonts w:asciiTheme="majorHAnsi" w:hAnsiTheme="majorHAnsi"/>
                  <w:color w:val="0000FF" w:themeColor="hyperlink"/>
                  <w:sz w:val="24"/>
                  <w:szCs w:val="24"/>
                  <w:u w:val="single"/>
                </w:rPr>
              </w:rPrChange>
            </w:rPr>
            <w:delText xml:space="preserve">Programmable Motion Detection facility </w:delText>
          </w:r>
        </w:del>
      </w:ins>
    </w:p>
    <w:p w:rsidR="00A57622" w:rsidRDefault="00E85A35">
      <w:pPr>
        <w:pStyle w:val="ListParagraph"/>
        <w:widowControl w:val="0"/>
        <w:numPr>
          <w:ilvl w:val="0"/>
          <w:numId w:val="218"/>
        </w:numPr>
        <w:autoSpaceDE w:val="0"/>
        <w:autoSpaceDN w:val="0"/>
        <w:adjustRightInd w:val="0"/>
        <w:spacing w:after="0" w:line="240" w:lineRule="auto"/>
        <w:ind w:right="-22"/>
        <w:jc w:val="both"/>
        <w:rPr>
          <w:ins w:id="4500" w:author="IT CELL 4" w:date="2019-03-08T15:37:00Z"/>
          <w:del w:id="4501" w:author="HP Inc." w:date="2020-03-23T20:10:00Z"/>
          <w:rFonts w:ascii="Bookman Old Style" w:hAnsi="Bookman Old Style"/>
          <w:rPrChange w:id="4502" w:author="Hewlett-Packard Company" w:date="2019-05-14T11:22:00Z">
            <w:rPr>
              <w:ins w:id="4503" w:author="IT CELL 4" w:date="2019-03-08T15:37:00Z"/>
              <w:del w:id="4504" w:author="HP Inc." w:date="2020-03-23T20:10:00Z"/>
              <w:rFonts w:asciiTheme="majorHAnsi" w:hAnsiTheme="majorHAnsi"/>
              <w:sz w:val="24"/>
              <w:szCs w:val="24"/>
            </w:rPr>
          </w:rPrChange>
        </w:rPr>
        <w:pPrChange w:id="4505" w:author="IT CELL 4" w:date="2019-03-08T15:40:00Z">
          <w:pPr>
            <w:pStyle w:val="ListParagraph"/>
            <w:widowControl w:val="0"/>
            <w:numPr>
              <w:numId w:val="218"/>
            </w:numPr>
            <w:autoSpaceDE w:val="0"/>
            <w:autoSpaceDN w:val="0"/>
            <w:adjustRightInd w:val="0"/>
            <w:ind w:right="-22" w:hanging="360"/>
            <w:jc w:val="both"/>
          </w:pPr>
        </w:pPrChange>
      </w:pPr>
      <w:ins w:id="4506" w:author="IT CELL 4" w:date="2019-03-08T15:37:00Z">
        <w:del w:id="4507" w:author="HP Inc." w:date="2020-03-23T20:10:00Z">
          <w:r w:rsidRPr="00E85A35">
            <w:rPr>
              <w:rFonts w:ascii="Bookman Old Style" w:hAnsi="Bookman Old Style"/>
              <w:rPrChange w:id="4508" w:author="Hewlett-Packard Company" w:date="2019-05-14T11:22:00Z">
                <w:rPr>
                  <w:rFonts w:asciiTheme="majorHAnsi" w:hAnsiTheme="majorHAnsi"/>
                  <w:color w:val="0000FF" w:themeColor="hyperlink"/>
                  <w:sz w:val="24"/>
                  <w:szCs w:val="24"/>
                  <w:u w:val="single"/>
                </w:rPr>
              </w:rPrChange>
            </w:rPr>
            <w:delText xml:space="preserve">Gamma Curve adjustments for optimum image quality. </w:delText>
          </w:r>
        </w:del>
      </w:ins>
    </w:p>
    <w:p w:rsidR="00A57622" w:rsidRDefault="00E85A35">
      <w:pPr>
        <w:pStyle w:val="ListParagraph"/>
        <w:widowControl w:val="0"/>
        <w:numPr>
          <w:ilvl w:val="0"/>
          <w:numId w:val="218"/>
        </w:numPr>
        <w:autoSpaceDE w:val="0"/>
        <w:autoSpaceDN w:val="0"/>
        <w:adjustRightInd w:val="0"/>
        <w:spacing w:after="0" w:line="240" w:lineRule="auto"/>
        <w:ind w:right="-22"/>
        <w:jc w:val="both"/>
        <w:rPr>
          <w:ins w:id="4509" w:author="IT CELL 4" w:date="2019-03-08T15:37:00Z"/>
          <w:del w:id="4510" w:author="HP Inc." w:date="2020-03-23T20:10:00Z"/>
          <w:rFonts w:ascii="Bookman Old Style" w:hAnsi="Bookman Old Style"/>
          <w:rPrChange w:id="4511" w:author="Hewlett-Packard Company" w:date="2019-05-14T11:22:00Z">
            <w:rPr>
              <w:ins w:id="4512" w:author="IT CELL 4" w:date="2019-03-08T15:37:00Z"/>
              <w:del w:id="4513" w:author="HP Inc." w:date="2020-03-23T20:10:00Z"/>
              <w:rFonts w:asciiTheme="majorHAnsi" w:hAnsiTheme="majorHAnsi"/>
              <w:sz w:val="24"/>
              <w:szCs w:val="24"/>
            </w:rPr>
          </w:rPrChange>
        </w:rPr>
        <w:pPrChange w:id="4514" w:author="IT CELL 4" w:date="2019-03-08T15:40:00Z">
          <w:pPr>
            <w:pStyle w:val="ListParagraph"/>
            <w:widowControl w:val="0"/>
            <w:numPr>
              <w:numId w:val="218"/>
            </w:numPr>
            <w:autoSpaceDE w:val="0"/>
            <w:autoSpaceDN w:val="0"/>
            <w:adjustRightInd w:val="0"/>
            <w:ind w:right="-22" w:hanging="360"/>
            <w:jc w:val="both"/>
          </w:pPr>
        </w:pPrChange>
      </w:pPr>
      <w:ins w:id="4515" w:author="IT CELL 4" w:date="2019-03-08T15:37:00Z">
        <w:del w:id="4516" w:author="HP Inc." w:date="2020-03-23T20:10:00Z">
          <w:r w:rsidRPr="00E85A35">
            <w:rPr>
              <w:rFonts w:ascii="Bookman Old Style" w:hAnsi="Bookman Old Style"/>
              <w:rPrChange w:id="4517" w:author="Hewlett-Packard Company" w:date="2019-05-14T11:22:00Z">
                <w:rPr>
                  <w:rFonts w:asciiTheme="majorHAnsi" w:hAnsiTheme="majorHAnsi"/>
                  <w:color w:val="0000FF" w:themeColor="hyperlink"/>
                  <w:sz w:val="24"/>
                  <w:szCs w:val="24"/>
                  <w:u w:val="single"/>
                </w:rPr>
              </w:rPrChange>
            </w:rPr>
            <w:delText xml:space="preserve">Image Zoom with Pan </w:delText>
          </w:r>
        </w:del>
      </w:ins>
    </w:p>
    <w:p w:rsidR="00A57622" w:rsidRDefault="00E85A35">
      <w:pPr>
        <w:pStyle w:val="ListParagraph"/>
        <w:widowControl w:val="0"/>
        <w:numPr>
          <w:ilvl w:val="0"/>
          <w:numId w:val="218"/>
        </w:numPr>
        <w:autoSpaceDE w:val="0"/>
        <w:autoSpaceDN w:val="0"/>
        <w:adjustRightInd w:val="0"/>
        <w:spacing w:after="0" w:line="240" w:lineRule="auto"/>
        <w:ind w:right="-22"/>
        <w:jc w:val="both"/>
        <w:rPr>
          <w:ins w:id="4518" w:author="IT CELL 4" w:date="2019-03-08T15:37:00Z"/>
          <w:del w:id="4519" w:author="HP Inc." w:date="2020-03-23T20:10:00Z"/>
          <w:rFonts w:ascii="Bookman Old Style" w:hAnsi="Bookman Old Style"/>
          <w:rPrChange w:id="4520" w:author="Hewlett-Packard Company" w:date="2019-05-14T11:22:00Z">
            <w:rPr>
              <w:ins w:id="4521" w:author="IT CELL 4" w:date="2019-03-08T15:37:00Z"/>
              <w:del w:id="4522" w:author="HP Inc." w:date="2020-03-23T20:10:00Z"/>
              <w:rFonts w:asciiTheme="majorHAnsi" w:hAnsiTheme="majorHAnsi"/>
              <w:sz w:val="24"/>
              <w:szCs w:val="24"/>
            </w:rPr>
          </w:rPrChange>
        </w:rPr>
        <w:pPrChange w:id="4523" w:author="IT CELL 4" w:date="2019-03-08T15:40:00Z">
          <w:pPr>
            <w:pStyle w:val="ListParagraph"/>
            <w:widowControl w:val="0"/>
            <w:numPr>
              <w:numId w:val="218"/>
            </w:numPr>
            <w:autoSpaceDE w:val="0"/>
            <w:autoSpaceDN w:val="0"/>
            <w:adjustRightInd w:val="0"/>
            <w:ind w:right="-22" w:hanging="360"/>
            <w:jc w:val="both"/>
          </w:pPr>
        </w:pPrChange>
      </w:pPr>
      <w:ins w:id="4524" w:author="IT CELL 4" w:date="2019-03-08T15:37:00Z">
        <w:del w:id="4525" w:author="HP Inc." w:date="2020-03-23T20:10:00Z">
          <w:r w:rsidRPr="00E85A35">
            <w:rPr>
              <w:rFonts w:ascii="Bookman Old Style" w:hAnsi="Bookman Old Style"/>
              <w:rPrChange w:id="4526" w:author="Hewlett-Packard Company" w:date="2019-05-14T11:22:00Z">
                <w:rPr>
                  <w:rFonts w:asciiTheme="majorHAnsi" w:hAnsiTheme="majorHAnsi"/>
                  <w:color w:val="0000FF" w:themeColor="hyperlink"/>
                  <w:sz w:val="24"/>
                  <w:szCs w:val="24"/>
                  <w:u w:val="single"/>
                </w:rPr>
              </w:rPrChange>
            </w:rPr>
            <w:delText xml:space="preserve">Image Inversion </w:delText>
          </w:r>
        </w:del>
      </w:ins>
    </w:p>
    <w:p w:rsidR="00A57622" w:rsidRDefault="00A57622">
      <w:pPr>
        <w:widowControl w:val="0"/>
        <w:autoSpaceDE w:val="0"/>
        <w:autoSpaceDN w:val="0"/>
        <w:adjustRightInd w:val="0"/>
        <w:spacing w:after="0" w:line="240" w:lineRule="auto"/>
        <w:ind w:right="-22"/>
        <w:jc w:val="both"/>
        <w:rPr>
          <w:ins w:id="4527" w:author="IT CELL 4" w:date="2019-03-08T15:37:00Z"/>
          <w:del w:id="4528" w:author="HP Inc." w:date="2020-03-23T20:10:00Z"/>
          <w:rFonts w:ascii="Bookman Old Style" w:hAnsi="Bookman Old Style"/>
          <w:rPrChange w:id="4529" w:author="Hewlett-Packard Company" w:date="2019-05-14T11:22:00Z">
            <w:rPr>
              <w:ins w:id="4530" w:author="IT CELL 4" w:date="2019-03-08T15:37:00Z"/>
              <w:del w:id="4531" w:author="HP Inc." w:date="2020-03-23T20:10:00Z"/>
              <w:rFonts w:asciiTheme="majorHAnsi" w:hAnsiTheme="majorHAnsi"/>
              <w:sz w:val="24"/>
              <w:szCs w:val="24"/>
            </w:rPr>
          </w:rPrChange>
        </w:rPr>
        <w:pPrChange w:id="4532" w:author="IT CELL 4" w:date="2019-03-08T15:40:00Z">
          <w:pPr>
            <w:widowControl w:val="0"/>
            <w:autoSpaceDE w:val="0"/>
            <w:autoSpaceDN w:val="0"/>
            <w:adjustRightInd w:val="0"/>
            <w:ind w:right="-22"/>
            <w:jc w:val="both"/>
          </w:pPr>
        </w:pPrChange>
      </w:pPr>
    </w:p>
    <w:p w:rsidR="00A57622" w:rsidRDefault="00E85A35">
      <w:pPr>
        <w:widowControl w:val="0"/>
        <w:autoSpaceDE w:val="0"/>
        <w:autoSpaceDN w:val="0"/>
        <w:adjustRightInd w:val="0"/>
        <w:spacing w:after="0" w:line="240" w:lineRule="auto"/>
        <w:ind w:right="-22"/>
        <w:jc w:val="both"/>
        <w:rPr>
          <w:ins w:id="4533" w:author="IT CELL 4" w:date="2019-03-08T15:37:00Z"/>
          <w:del w:id="4534" w:author="HP Inc." w:date="2020-03-23T20:10:00Z"/>
          <w:rFonts w:ascii="Bookman Old Style" w:hAnsi="Bookman Old Style"/>
          <w:rPrChange w:id="4535" w:author="Hewlett-Packard Company" w:date="2019-05-14T11:22:00Z">
            <w:rPr>
              <w:ins w:id="4536" w:author="IT CELL 4" w:date="2019-03-08T15:37:00Z"/>
              <w:del w:id="4537" w:author="HP Inc." w:date="2020-03-23T20:10:00Z"/>
              <w:rFonts w:asciiTheme="majorHAnsi" w:hAnsiTheme="majorHAnsi"/>
              <w:sz w:val="24"/>
              <w:szCs w:val="24"/>
            </w:rPr>
          </w:rPrChange>
        </w:rPr>
        <w:pPrChange w:id="4538" w:author="IT CELL 4" w:date="2019-03-08T15:40:00Z">
          <w:pPr>
            <w:widowControl w:val="0"/>
            <w:autoSpaceDE w:val="0"/>
            <w:autoSpaceDN w:val="0"/>
            <w:adjustRightInd w:val="0"/>
            <w:ind w:right="-22"/>
            <w:jc w:val="both"/>
          </w:pPr>
        </w:pPrChange>
      </w:pPr>
      <w:ins w:id="4539" w:author="IT CELL 4" w:date="2019-03-08T15:37:00Z">
        <w:del w:id="4540" w:author="HP Inc." w:date="2020-03-23T20:10:00Z">
          <w:r w:rsidRPr="00E85A35">
            <w:rPr>
              <w:rFonts w:ascii="Bookman Old Style" w:hAnsi="Bookman Old Style"/>
              <w:b/>
              <w:rPrChange w:id="4541" w:author="Hewlett-Packard Company" w:date="2019-05-14T11:22:00Z">
                <w:rPr>
                  <w:rFonts w:asciiTheme="majorHAnsi" w:hAnsiTheme="majorHAnsi"/>
                  <w:b/>
                  <w:color w:val="0000FF" w:themeColor="hyperlink"/>
                  <w:sz w:val="24"/>
                  <w:szCs w:val="24"/>
                  <w:u w:val="single"/>
                </w:rPr>
              </w:rPrChange>
            </w:rPr>
            <w:delText>MONITORS</w:delText>
          </w:r>
          <w:r w:rsidRPr="00E85A35">
            <w:rPr>
              <w:rFonts w:ascii="Bookman Old Style" w:hAnsi="Bookman Old Style"/>
              <w:rPrChange w:id="4542" w:author="Hewlett-Packard Company" w:date="2019-05-14T11:22:00Z">
                <w:rPr>
                  <w:rFonts w:asciiTheme="majorHAnsi" w:hAnsiTheme="majorHAnsi"/>
                  <w:color w:val="0000FF" w:themeColor="hyperlink"/>
                  <w:sz w:val="24"/>
                  <w:szCs w:val="24"/>
                  <w:u w:val="single"/>
                </w:rPr>
              </w:rPrChange>
            </w:rPr>
            <w:delText>:</w:delText>
          </w:r>
        </w:del>
      </w:ins>
    </w:p>
    <w:p w:rsidR="00A57622" w:rsidRDefault="00E85A35">
      <w:pPr>
        <w:widowControl w:val="0"/>
        <w:autoSpaceDE w:val="0"/>
        <w:autoSpaceDN w:val="0"/>
        <w:adjustRightInd w:val="0"/>
        <w:spacing w:after="0" w:line="240" w:lineRule="auto"/>
        <w:ind w:right="-22"/>
        <w:jc w:val="both"/>
        <w:rPr>
          <w:ins w:id="4543" w:author="IT CELL 4" w:date="2019-03-08T15:37:00Z"/>
          <w:del w:id="4544" w:author="HP Inc." w:date="2020-03-23T20:10:00Z"/>
          <w:rFonts w:ascii="Bookman Old Style" w:hAnsi="Bookman Old Style"/>
          <w:rPrChange w:id="4545" w:author="Hewlett-Packard Company" w:date="2019-05-14T11:22:00Z">
            <w:rPr>
              <w:ins w:id="4546" w:author="IT CELL 4" w:date="2019-03-08T15:37:00Z"/>
              <w:del w:id="4547" w:author="HP Inc." w:date="2020-03-23T20:10:00Z"/>
              <w:rFonts w:asciiTheme="majorHAnsi" w:hAnsiTheme="majorHAnsi"/>
              <w:sz w:val="24"/>
              <w:szCs w:val="24"/>
            </w:rPr>
          </w:rPrChange>
        </w:rPr>
        <w:pPrChange w:id="4548" w:author="IT CELL 4" w:date="2019-03-08T15:40:00Z">
          <w:pPr>
            <w:widowControl w:val="0"/>
            <w:autoSpaceDE w:val="0"/>
            <w:autoSpaceDN w:val="0"/>
            <w:adjustRightInd w:val="0"/>
            <w:ind w:right="-22"/>
            <w:jc w:val="both"/>
          </w:pPr>
        </w:pPrChange>
      </w:pPr>
      <w:ins w:id="4549" w:author="IT CELL 4" w:date="2019-03-08T15:37:00Z">
        <w:del w:id="4550" w:author="HP Inc." w:date="2020-03-23T20:10:00Z">
          <w:r w:rsidRPr="00E85A35">
            <w:rPr>
              <w:rFonts w:ascii="Bookman Old Style" w:hAnsi="Bookman Old Style"/>
              <w:rPrChange w:id="4551" w:author="Hewlett-Packard Company" w:date="2019-05-14T11:22:00Z">
                <w:rPr>
                  <w:rFonts w:asciiTheme="majorHAnsi" w:hAnsiTheme="majorHAnsi"/>
                  <w:color w:val="0000FF" w:themeColor="hyperlink"/>
                  <w:sz w:val="24"/>
                  <w:szCs w:val="24"/>
                  <w:u w:val="single"/>
                </w:rPr>
              </w:rPrChange>
            </w:rPr>
            <w:delText xml:space="preserve">02Nos. Medical Grade Monochrome high brightness, High contrast 19” LCD Monitors should be provided. High-end monitor trolley with foldable monitors, actuator assisted height adjustable movement of monitors to facilitate viewing of images at most convenient eye level position, specially designed integrated keyboard having feather touch keys and touch pad should be provided instead of </w:delText>
          </w:r>
        </w:del>
      </w:ins>
      <w:ins w:id="4552" w:author="IT CELL 4" w:date="2019-03-08T15:42:00Z">
        <w:del w:id="4553" w:author="HP Inc." w:date="2020-03-23T20:10:00Z">
          <w:r w:rsidRPr="00E85A35">
            <w:rPr>
              <w:rFonts w:ascii="Bookman Old Style" w:hAnsi="Bookman Old Style"/>
              <w:rPrChange w:id="4554" w:author="Hewlett-Packard Company" w:date="2019-05-14T11:22:00Z">
                <w:rPr>
                  <w:rFonts w:asciiTheme="majorHAnsi" w:hAnsiTheme="majorHAnsi"/>
                  <w:color w:val="0000FF" w:themeColor="hyperlink"/>
                  <w:sz w:val="24"/>
                  <w:szCs w:val="24"/>
                  <w:u w:val="single"/>
                </w:rPr>
              </w:rPrChange>
            </w:rPr>
            <w:delText>double</w:delText>
          </w:r>
        </w:del>
      </w:ins>
      <w:ins w:id="4555" w:author="IT CELL 4" w:date="2019-03-08T15:37:00Z">
        <w:del w:id="4556" w:author="HP Inc." w:date="2020-03-23T20:10:00Z">
          <w:r w:rsidRPr="00E85A35">
            <w:rPr>
              <w:rFonts w:ascii="Bookman Old Style" w:hAnsi="Bookman Old Style"/>
              <w:rPrChange w:id="4557" w:author="Hewlett-Packard Company" w:date="2019-05-14T11:22:00Z">
                <w:rPr>
                  <w:rFonts w:asciiTheme="majorHAnsi" w:hAnsiTheme="majorHAnsi"/>
                  <w:color w:val="0000FF" w:themeColor="hyperlink"/>
                  <w:sz w:val="24"/>
                  <w:szCs w:val="24"/>
                  <w:u w:val="single"/>
                </w:rPr>
              </w:rPrChange>
            </w:rPr>
            <w:delText xml:space="preserve"> unit keyboard and mouse, 5” wheels for better mobility.</w:delText>
          </w:r>
        </w:del>
      </w:ins>
    </w:p>
    <w:p w:rsidR="00A57622" w:rsidRDefault="00A57622">
      <w:pPr>
        <w:widowControl w:val="0"/>
        <w:autoSpaceDE w:val="0"/>
        <w:autoSpaceDN w:val="0"/>
        <w:adjustRightInd w:val="0"/>
        <w:spacing w:after="0" w:line="240" w:lineRule="auto"/>
        <w:ind w:right="-22"/>
        <w:jc w:val="both"/>
        <w:rPr>
          <w:ins w:id="4558" w:author="IT CELL 4" w:date="2019-03-08T15:37:00Z"/>
          <w:del w:id="4559" w:author="HP Inc." w:date="2020-03-23T20:10:00Z"/>
          <w:rFonts w:ascii="Bookman Old Style" w:hAnsi="Bookman Old Style"/>
          <w:rPrChange w:id="4560" w:author="Hewlett-Packard Company" w:date="2019-05-14T11:22:00Z">
            <w:rPr>
              <w:ins w:id="4561" w:author="IT CELL 4" w:date="2019-03-08T15:37:00Z"/>
              <w:del w:id="4562" w:author="HP Inc." w:date="2020-03-23T20:10:00Z"/>
              <w:rFonts w:asciiTheme="majorHAnsi" w:hAnsiTheme="majorHAnsi"/>
              <w:sz w:val="24"/>
              <w:szCs w:val="24"/>
            </w:rPr>
          </w:rPrChange>
        </w:rPr>
        <w:pPrChange w:id="4563" w:author="IT CELL 4" w:date="2019-03-08T15:40:00Z">
          <w:pPr>
            <w:widowControl w:val="0"/>
            <w:autoSpaceDE w:val="0"/>
            <w:autoSpaceDN w:val="0"/>
            <w:adjustRightInd w:val="0"/>
            <w:ind w:right="-22"/>
            <w:jc w:val="both"/>
          </w:pPr>
        </w:pPrChange>
      </w:pPr>
    </w:p>
    <w:p w:rsidR="00A57622" w:rsidRDefault="00E85A35">
      <w:pPr>
        <w:widowControl w:val="0"/>
        <w:autoSpaceDE w:val="0"/>
        <w:autoSpaceDN w:val="0"/>
        <w:adjustRightInd w:val="0"/>
        <w:spacing w:after="0" w:line="240" w:lineRule="auto"/>
        <w:ind w:right="-22"/>
        <w:jc w:val="both"/>
        <w:rPr>
          <w:ins w:id="4564" w:author="IT CELL 4" w:date="2019-03-08T15:37:00Z"/>
          <w:del w:id="4565" w:author="HP Inc." w:date="2020-03-23T20:10:00Z"/>
          <w:rFonts w:ascii="Bookman Old Style" w:hAnsi="Bookman Old Style"/>
          <w:rPrChange w:id="4566" w:author="Hewlett-Packard Company" w:date="2019-05-14T11:22:00Z">
            <w:rPr>
              <w:ins w:id="4567" w:author="IT CELL 4" w:date="2019-03-08T15:37:00Z"/>
              <w:del w:id="4568" w:author="HP Inc." w:date="2020-03-23T20:10:00Z"/>
              <w:rFonts w:asciiTheme="majorHAnsi" w:hAnsiTheme="majorHAnsi"/>
              <w:sz w:val="24"/>
              <w:szCs w:val="24"/>
            </w:rPr>
          </w:rPrChange>
        </w:rPr>
        <w:pPrChange w:id="4569" w:author="IT CELL 4" w:date="2019-03-08T15:40:00Z">
          <w:pPr>
            <w:widowControl w:val="0"/>
            <w:autoSpaceDE w:val="0"/>
            <w:autoSpaceDN w:val="0"/>
            <w:adjustRightInd w:val="0"/>
            <w:ind w:right="-22"/>
            <w:jc w:val="both"/>
          </w:pPr>
        </w:pPrChange>
      </w:pPr>
      <w:ins w:id="4570" w:author="IT CELL 4" w:date="2019-03-08T15:37:00Z">
        <w:del w:id="4571" w:author="HP Inc." w:date="2020-03-23T20:10:00Z">
          <w:r w:rsidRPr="00E85A35">
            <w:rPr>
              <w:rFonts w:ascii="Bookman Old Style" w:hAnsi="Bookman Old Style"/>
              <w:b/>
              <w:rPrChange w:id="4572" w:author="Hewlett-Packard Company" w:date="2019-05-14T11:22:00Z">
                <w:rPr>
                  <w:rFonts w:asciiTheme="majorHAnsi" w:hAnsiTheme="majorHAnsi"/>
                  <w:b/>
                  <w:color w:val="0000FF" w:themeColor="hyperlink"/>
                  <w:sz w:val="24"/>
                  <w:szCs w:val="24"/>
                  <w:u w:val="single"/>
                </w:rPr>
              </w:rPrChange>
            </w:rPr>
            <w:delText>User's interface</w:delText>
          </w:r>
          <w:r w:rsidRPr="00E85A35">
            <w:rPr>
              <w:rFonts w:ascii="Bookman Old Style" w:hAnsi="Bookman Old Style"/>
              <w:rPrChange w:id="4573" w:author="Hewlett-Packard Company" w:date="2019-05-14T11:22:00Z">
                <w:rPr>
                  <w:rFonts w:asciiTheme="majorHAnsi" w:hAnsiTheme="majorHAnsi"/>
                  <w:color w:val="0000FF" w:themeColor="hyperlink"/>
                  <w:sz w:val="24"/>
                  <w:szCs w:val="24"/>
                  <w:u w:val="single"/>
                </w:rPr>
              </w:rPrChange>
            </w:rPr>
            <w:delText xml:space="preserve"> --manual</w:delText>
          </w:r>
        </w:del>
      </w:ins>
    </w:p>
    <w:p w:rsidR="00A57622" w:rsidRDefault="00E85A35">
      <w:pPr>
        <w:widowControl w:val="0"/>
        <w:autoSpaceDE w:val="0"/>
        <w:autoSpaceDN w:val="0"/>
        <w:adjustRightInd w:val="0"/>
        <w:spacing w:after="0" w:line="240" w:lineRule="auto"/>
        <w:ind w:right="-22"/>
        <w:jc w:val="both"/>
        <w:rPr>
          <w:ins w:id="4574" w:author="IT CELL 4" w:date="2019-03-08T15:37:00Z"/>
          <w:del w:id="4575" w:author="HP Inc." w:date="2020-03-23T20:10:00Z"/>
          <w:rFonts w:ascii="Bookman Old Style" w:hAnsi="Bookman Old Style"/>
          <w:rPrChange w:id="4576" w:author="Hewlett-Packard Company" w:date="2019-05-14T11:22:00Z">
            <w:rPr>
              <w:ins w:id="4577" w:author="IT CELL 4" w:date="2019-03-08T15:37:00Z"/>
              <w:del w:id="4578" w:author="HP Inc." w:date="2020-03-23T20:10:00Z"/>
              <w:rFonts w:asciiTheme="majorHAnsi" w:hAnsiTheme="majorHAnsi"/>
              <w:sz w:val="24"/>
              <w:szCs w:val="24"/>
            </w:rPr>
          </w:rPrChange>
        </w:rPr>
        <w:pPrChange w:id="4579" w:author="IT CELL 4" w:date="2019-03-08T15:40:00Z">
          <w:pPr>
            <w:widowControl w:val="0"/>
            <w:autoSpaceDE w:val="0"/>
            <w:autoSpaceDN w:val="0"/>
            <w:adjustRightInd w:val="0"/>
            <w:ind w:right="-22"/>
            <w:jc w:val="both"/>
          </w:pPr>
        </w:pPrChange>
      </w:pPr>
      <w:ins w:id="4580" w:author="IT CELL 4" w:date="2019-03-08T15:37:00Z">
        <w:del w:id="4581" w:author="HP Inc." w:date="2020-03-23T20:10:00Z">
          <w:r w:rsidRPr="00E85A35">
            <w:rPr>
              <w:rFonts w:ascii="Bookman Old Style" w:hAnsi="Bookman Old Style"/>
              <w:b/>
              <w:rPrChange w:id="4582" w:author="Hewlett-Packard Company" w:date="2019-05-14T11:22:00Z">
                <w:rPr>
                  <w:rFonts w:asciiTheme="majorHAnsi" w:hAnsiTheme="majorHAnsi"/>
                  <w:b/>
                  <w:color w:val="0000FF" w:themeColor="hyperlink"/>
                  <w:sz w:val="24"/>
                  <w:szCs w:val="24"/>
                  <w:u w:val="single"/>
                </w:rPr>
              </w:rPrChange>
            </w:rPr>
            <w:delText>Software</w:delText>
          </w:r>
          <w:r w:rsidRPr="00E85A35">
            <w:rPr>
              <w:rFonts w:ascii="Bookman Old Style" w:hAnsi="Bookman Old Style"/>
              <w:rPrChange w:id="4583" w:author="Hewlett-Packard Company" w:date="2019-05-14T11:22:00Z">
                <w:rPr>
                  <w:rFonts w:asciiTheme="majorHAnsi" w:hAnsiTheme="majorHAnsi"/>
                  <w:color w:val="0000FF" w:themeColor="hyperlink"/>
                  <w:sz w:val="24"/>
                  <w:szCs w:val="24"/>
                  <w:u w:val="single"/>
                </w:rPr>
              </w:rPrChange>
            </w:rPr>
            <w:delText>- In built</w:delText>
          </w:r>
        </w:del>
      </w:ins>
    </w:p>
    <w:p w:rsidR="00A57622" w:rsidRDefault="00A57622">
      <w:pPr>
        <w:widowControl w:val="0"/>
        <w:autoSpaceDE w:val="0"/>
        <w:autoSpaceDN w:val="0"/>
        <w:adjustRightInd w:val="0"/>
        <w:spacing w:after="0" w:line="240" w:lineRule="auto"/>
        <w:ind w:right="-22"/>
        <w:jc w:val="both"/>
        <w:rPr>
          <w:ins w:id="4584" w:author="IT CELL 4" w:date="2019-03-08T15:37:00Z"/>
          <w:del w:id="4585" w:author="HP Inc." w:date="2020-03-23T20:10:00Z"/>
          <w:rFonts w:ascii="Bookman Old Style" w:hAnsi="Bookman Old Style"/>
          <w:rPrChange w:id="4586" w:author="Hewlett-Packard Company" w:date="2019-05-14T11:22:00Z">
            <w:rPr>
              <w:ins w:id="4587" w:author="IT CELL 4" w:date="2019-03-08T15:37:00Z"/>
              <w:del w:id="4588" w:author="HP Inc." w:date="2020-03-23T20:10:00Z"/>
              <w:rFonts w:asciiTheme="majorHAnsi" w:hAnsiTheme="majorHAnsi"/>
              <w:sz w:val="24"/>
              <w:szCs w:val="24"/>
            </w:rPr>
          </w:rPrChange>
        </w:rPr>
        <w:pPrChange w:id="4589" w:author="IT CELL 4" w:date="2019-03-08T15:40:00Z">
          <w:pPr>
            <w:widowControl w:val="0"/>
            <w:autoSpaceDE w:val="0"/>
            <w:autoSpaceDN w:val="0"/>
            <w:adjustRightInd w:val="0"/>
            <w:ind w:right="-22"/>
            <w:jc w:val="both"/>
          </w:pPr>
        </w:pPrChange>
      </w:pPr>
    </w:p>
    <w:p w:rsidR="00A57622" w:rsidRDefault="00E85A35">
      <w:pPr>
        <w:widowControl w:val="0"/>
        <w:autoSpaceDE w:val="0"/>
        <w:autoSpaceDN w:val="0"/>
        <w:adjustRightInd w:val="0"/>
        <w:spacing w:after="0" w:line="240" w:lineRule="auto"/>
        <w:ind w:right="-22"/>
        <w:jc w:val="both"/>
        <w:rPr>
          <w:ins w:id="4590" w:author="IT CELL 4" w:date="2019-03-08T15:37:00Z"/>
          <w:del w:id="4591" w:author="HP Inc." w:date="2020-03-23T20:10:00Z"/>
          <w:rFonts w:ascii="Bookman Old Style" w:hAnsi="Bookman Old Style"/>
          <w:b/>
          <w:u w:val="single"/>
          <w:rPrChange w:id="4592" w:author="Hewlett-Packard Company" w:date="2019-05-14T11:22:00Z">
            <w:rPr>
              <w:ins w:id="4593" w:author="IT CELL 4" w:date="2019-03-08T15:37:00Z"/>
              <w:del w:id="4594" w:author="HP Inc." w:date="2020-03-23T20:10:00Z"/>
              <w:rFonts w:asciiTheme="majorHAnsi" w:hAnsiTheme="majorHAnsi"/>
              <w:b/>
              <w:sz w:val="24"/>
              <w:szCs w:val="24"/>
              <w:u w:val="single"/>
            </w:rPr>
          </w:rPrChange>
        </w:rPr>
        <w:pPrChange w:id="4595" w:author="IT CELL 4" w:date="2019-03-08T15:40:00Z">
          <w:pPr>
            <w:widowControl w:val="0"/>
            <w:autoSpaceDE w:val="0"/>
            <w:autoSpaceDN w:val="0"/>
            <w:adjustRightInd w:val="0"/>
            <w:ind w:right="-22"/>
            <w:jc w:val="both"/>
          </w:pPr>
        </w:pPrChange>
      </w:pPr>
      <w:ins w:id="4596" w:author="IT CELL 4" w:date="2019-03-08T15:37:00Z">
        <w:del w:id="4597" w:author="HP Inc." w:date="2020-03-23T20:10:00Z">
          <w:r w:rsidRPr="00E85A35">
            <w:rPr>
              <w:rFonts w:ascii="Bookman Old Style" w:hAnsi="Bookman Old Style"/>
              <w:b/>
              <w:u w:val="single"/>
              <w:rPrChange w:id="4598" w:author="Hewlett-Packard Company" w:date="2019-05-14T11:22:00Z">
                <w:rPr>
                  <w:rFonts w:asciiTheme="majorHAnsi" w:hAnsiTheme="majorHAnsi"/>
                  <w:b/>
                  <w:color w:val="0000FF" w:themeColor="hyperlink"/>
                  <w:sz w:val="24"/>
                  <w:szCs w:val="24"/>
                  <w:u w:val="single"/>
                </w:rPr>
              </w:rPrChange>
            </w:rPr>
            <w:delText>3. PHYSICAL CHARACTERISTICS</w:delText>
          </w:r>
        </w:del>
      </w:ins>
    </w:p>
    <w:p w:rsidR="00A57622" w:rsidRDefault="00E85A35">
      <w:pPr>
        <w:widowControl w:val="0"/>
        <w:autoSpaceDE w:val="0"/>
        <w:autoSpaceDN w:val="0"/>
        <w:adjustRightInd w:val="0"/>
        <w:spacing w:after="0" w:line="240" w:lineRule="auto"/>
        <w:ind w:right="-22"/>
        <w:jc w:val="both"/>
        <w:rPr>
          <w:ins w:id="4599" w:author="IT CELL 4" w:date="2019-03-08T15:37:00Z"/>
          <w:del w:id="4600" w:author="HP Inc." w:date="2020-03-23T20:10:00Z"/>
          <w:rFonts w:ascii="Bookman Old Style" w:hAnsi="Bookman Old Style"/>
          <w:rPrChange w:id="4601" w:author="Hewlett-Packard Company" w:date="2019-05-14T11:22:00Z">
            <w:rPr>
              <w:ins w:id="4602" w:author="IT CELL 4" w:date="2019-03-08T15:37:00Z"/>
              <w:del w:id="4603" w:author="HP Inc." w:date="2020-03-23T20:10:00Z"/>
              <w:rFonts w:asciiTheme="majorHAnsi" w:hAnsiTheme="majorHAnsi"/>
              <w:sz w:val="24"/>
              <w:szCs w:val="24"/>
            </w:rPr>
          </w:rPrChange>
        </w:rPr>
        <w:pPrChange w:id="4604" w:author="IT CELL 4" w:date="2019-03-08T15:40:00Z">
          <w:pPr>
            <w:widowControl w:val="0"/>
            <w:autoSpaceDE w:val="0"/>
            <w:autoSpaceDN w:val="0"/>
            <w:adjustRightInd w:val="0"/>
            <w:ind w:right="-22"/>
            <w:jc w:val="both"/>
          </w:pPr>
        </w:pPrChange>
      </w:pPr>
      <w:ins w:id="4605" w:author="IT CELL 4" w:date="2019-03-08T15:37:00Z">
        <w:del w:id="4606" w:author="HP Inc." w:date="2020-03-23T20:10:00Z">
          <w:r w:rsidRPr="00E85A35">
            <w:rPr>
              <w:rFonts w:ascii="Bookman Old Style" w:hAnsi="Bookman Old Style"/>
              <w:rPrChange w:id="4607" w:author="Hewlett-Packard Company" w:date="2019-05-14T11:22:00Z">
                <w:rPr>
                  <w:rFonts w:asciiTheme="majorHAnsi" w:hAnsiTheme="majorHAnsi"/>
                  <w:color w:val="0000FF" w:themeColor="hyperlink"/>
                  <w:sz w:val="24"/>
                  <w:szCs w:val="24"/>
                  <w:u w:val="single"/>
                </w:rPr>
              </w:rPrChange>
            </w:rPr>
            <w:delText>Noise (in dBA</w:delText>
          </w:r>
        </w:del>
      </w:ins>
      <w:ins w:id="4608" w:author="IT CELL 4" w:date="2019-03-08T15:42:00Z">
        <w:del w:id="4609" w:author="HP Inc." w:date="2020-03-23T20:10:00Z">
          <w:r w:rsidRPr="00E85A35">
            <w:rPr>
              <w:rFonts w:ascii="Bookman Old Style" w:hAnsi="Bookman Old Style"/>
              <w:rPrChange w:id="4610" w:author="Hewlett-Packard Company" w:date="2019-05-14T11:22:00Z">
                <w:rPr>
                  <w:rFonts w:asciiTheme="majorHAnsi" w:hAnsiTheme="majorHAnsi"/>
                  <w:color w:val="0000FF" w:themeColor="hyperlink"/>
                  <w:sz w:val="24"/>
                  <w:szCs w:val="24"/>
                  <w:u w:val="single"/>
                </w:rPr>
              </w:rPrChange>
            </w:rPr>
            <w:delText>) - Noise</w:delText>
          </w:r>
        </w:del>
      </w:ins>
      <w:ins w:id="4611" w:author="IT CELL 4" w:date="2019-03-08T15:37:00Z">
        <w:del w:id="4612" w:author="HP Inc." w:date="2020-03-23T20:10:00Z">
          <w:r w:rsidRPr="00E85A35">
            <w:rPr>
              <w:rFonts w:ascii="Bookman Old Style" w:hAnsi="Bookman Old Style"/>
              <w:rPrChange w:id="4613" w:author="Hewlett-Packard Company" w:date="2019-05-14T11:22:00Z">
                <w:rPr>
                  <w:rFonts w:asciiTheme="majorHAnsi" w:hAnsiTheme="majorHAnsi"/>
                  <w:color w:val="0000FF" w:themeColor="hyperlink"/>
                  <w:sz w:val="24"/>
                  <w:szCs w:val="24"/>
                  <w:u w:val="single"/>
                </w:rPr>
              </w:rPrChange>
            </w:rPr>
            <w:delText xml:space="preserve">-free system </w:delText>
          </w:r>
        </w:del>
      </w:ins>
    </w:p>
    <w:p w:rsidR="00A57622" w:rsidRDefault="00E85A35">
      <w:pPr>
        <w:widowControl w:val="0"/>
        <w:autoSpaceDE w:val="0"/>
        <w:autoSpaceDN w:val="0"/>
        <w:adjustRightInd w:val="0"/>
        <w:spacing w:after="0" w:line="240" w:lineRule="auto"/>
        <w:ind w:right="-22"/>
        <w:jc w:val="both"/>
        <w:rPr>
          <w:ins w:id="4614" w:author="IT CELL 4" w:date="2019-03-08T15:37:00Z"/>
          <w:del w:id="4615" w:author="HP Inc." w:date="2020-03-23T20:10:00Z"/>
          <w:rFonts w:ascii="Bookman Old Style" w:hAnsi="Bookman Old Style"/>
          <w:rPrChange w:id="4616" w:author="Hewlett-Packard Company" w:date="2019-05-14T11:22:00Z">
            <w:rPr>
              <w:ins w:id="4617" w:author="IT CELL 4" w:date="2019-03-08T15:37:00Z"/>
              <w:del w:id="4618" w:author="HP Inc." w:date="2020-03-23T20:10:00Z"/>
              <w:rFonts w:asciiTheme="majorHAnsi" w:hAnsiTheme="majorHAnsi"/>
              <w:sz w:val="24"/>
              <w:szCs w:val="24"/>
            </w:rPr>
          </w:rPrChange>
        </w:rPr>
        <w:pPrChange w:id="4619" w:author="IT CELL 4" w:date="2019-03-08T15:40:00Z">
          <w:pPr>
            <w:widowControl w:val="0"/>
            <w:autoSpaceDE w:val="0"/>
            <w:autoSpaceDN w:val="0"/>
            <w:adjustRightInd w:val="0"/>
            <w:ind w:right="-22"/>
            <w:jc w:val="both"/>
          </w:pPr>
        </w:pPrChange>
      </w:pPr>
      <w:ins w:id="4620" w:author="IT CELL 4" w:date="2019-03-08T15:37:00Z">
        <w:del w:id="4621" w:author="HP Inc." w:date="2020-03-23T20:10:00Z">
          <w:r w:rsidRPr="00E85A35">
            <w:rPr>
              <w:rFonts w:ascii="Bookman Old Style" w:hAnsi="Bookman Old Style"/>
              <w:rPrChange w:id="4622" w:author="Hewlett-Packard Company" w:date="2019-05-14T11:22:00Z">
                <w:rPr>
                  <w:rFonts w:asciiTheme="majorHAnsi" w:hAnsiTheme="majorHAnsi"/>
                  <w:color w:val="0000FF" w:themeColor="hyperlink"/>
                  <w:sz w:val="24"/>
                  <w:szCs w:val="24"/>
                  <w:u w:val="single"/>
                </w:rPr>
              </w:rPrChange>
            </w:rPr>
            <w:delText xml:space="preserve">Heat </w:delText>
          </w:r>
        </w:del>
      </w:ins>
      <w:ins w:id="4623" w:author="IT CELL 4" w:date="2019-03-08T15:42:00Z">
        <w:del w:id="4624" w:author="HP Inc." w:date="2020-03-23T20:10:00Z">
          <w:r w:rsidRPr="00E85A35">
            <w:rPr>
              <w:rFonts w:ascii="Bookman Old Style" w:hAnsi="Bookman Old Style"/>
              <w:rPrChange w:id="4625" w:author="Hewlett-Packard Company" w:date="2019-05-14T11:22:00Z">
                <w:rPr>
                  <w:rFonts w:asciiTheme="majorHAnsi" w:hAnsiTheme="majorHAnsi"/>
                  <w:color w:val="0000FF" w:themeColor="hyperlink"/>
                  <w:sz w:val="24"/>
                  <w:szCs w:val="24"/>
                  <w:u w:val="single"/>
                </w:rPr>
              </w:rPrChange>
            </w:rPr>
            <w:delText>dissipation - Heat</w:delText>
          </w:r>
        </w:del>
      </w:ins>
      <w:ins w:id="4626" w:author="IT CELL 4" w:date="2019-03-08T15:37:00Z">
        <w:del w:id="4627" w:author="HP Inc." w:date="2020-03-23T20:10:00Z">
          <w:r w:rsidRPr="00E85A35">
            <w:rPr>
              <w:rFonts w:ascii="Bookman Old Style" w:hAnsi="Bookman Old Style"/>
              <w:rPrChange w:id="4628" w:author="Hewlett-Packard Company" w:date="2019-05-14T11:22:00Z">
                <w:rPr>
                  <w:rFonts w:asciiTheme="majorHAnsi" w:hAnsiTheme="majorHAnsi"/>
                  <w:color w:val="0000FF" w:themeColor="hyperlink"/>
                  <w:sz w:val="24"/>
                  <w:szCs w:val="24"/>
                  <w:u w:val="single"/>
                </w:rPr>
              </w:rPrChange>
            </w:rPr>
            <w:delText xml:space="preserve"> Dissipation: Should maintain nominal Temp and the heat should be disbursed through a </w:delText>
          </w:r>
        </w:del>
      </w:ins>
      <w:ins w:id="4629" w:author="IT CELL 4" w:date="2019-03-08T15:42:00Z">
        <w:del w:id="4630" w:author="HP Inc." w:date="2020-03-23T20:10:00Z">
          <w:r w:rsidRPr="00E85A35">
            <w:rPr>
              <w:rFonts w:ascii="Bookman Old Style" w:hAnsi="Bookman Old Style"/>
              <w:rPrChange w:id="4631" w:author="Hewlett-Packard Company" w:date="2019-05-14T11:22:00Z">
                <w:rPr>
                  <w:rFonts w:asciiTheme="majorHAnsi" w:hAnsiTheme="majorHAnsi"/>
                  <w:color w:val="0000FF" w:themeColor="hyperlink"/>
                  <w:sz w:val="24"/>
                  <w:szCs w:val="24"/>
                  <w:u w:val="single"/>
                </w:rPr>
              </w:rPrChange>
            </w:rPr>
            <w:delText>cooling mechanism</w:delText>
          </w:r>
        </w:del>
      </w:ins>
    </w:p>
    <w:p w:rsidR="00A57622" w:rsidRDefault="00E85A35">
      <w:pPr>
        <w:widowControl w:val="0"/>
        <w:autoSpaceDE w:val="0"/>
        <w:autoSpaceDN w:val="0"/>
        <w:adjustRightInd w:val="0"/>
        <w:spacing w:after="0" w:line="240" w:lineRule="auto"/>
        <w:ind w:right="-22"/>
        <w:jc w:val="both"/>
        <w:rPr>
          <w:ins w:id="4632" w:author="IT CELL 4" w:date="2019-03-08T15:37:00Z"/>
          <w:del w:id="4633" w:author="HP Inc." w:date="2020-03-23T20:10:00Z"/>
          <w:rFonts w:ascii="Bookman Old Style" w:hAnsi="Bookman Old Style"/>
          <w:rPrChange w:id="4634" w:author="Hewlett-Packard Company" w:date="2019-05-14T11:22:00Z">
            <w:rPr>
              <w:ins w:id="4635" w:author="IT CELL 4" w:date="2019-03-08T15:37:00Z"/>
              <w:del w:id="4636" w:author="HP Inc." w:date="2020-03-23T20:10:00Z"/>
              <w:rFonts w:asciiTheme="majorHAnsi" w:hAnsiTheme="majorHAnsi"/>
              <w:sz w:val="24"/>
              <w:szCs w:val="24"/>
            </w:rPr>
          </w:rPrChange>
        </w:rPr>
        <w:pPrChange w:id="4637" w:author="IT CELL 4" w:date="2019-03-08T15:40:00Z">
          <w:pPr>
            <w:widowControl w:val="0"/>
            <w:autoSpaceDE w:val="0"/>
            <w:autoSpaceDN w:val="0"/>
            <w:adjustRightInd w:val="0"/>
            <w:ind w:right="-22"/>
            <w:jc w:val="both"/>
          </w:pPr>
        </w:pPrChange>
      </w:pPr>
      <w:ins w:id="4638" w:author="IT CELL 4" w:date="2019-03-08T15:37:00Z">
        <w:del w:id="4639" w:author="HP Inc." w:date="2020-03-23T20:10:00Z">
          <w:r w:rsidRPr="00E85A35">
            <w:rPr>
              <w:rFonts w:ascii="Bookman Old Style" w:hAnsi="Bookman Old Style"/>
              <w:rPrChange w:id="4640" w:author="Hewlett-Packard Company" w:date="2019-05-14T11:22:00Z">
                <w:rPr>
                  <w:rFonts w:asciiTheme="majorHAnsi" w:hAnsiTheme="majorHAnsi"/>
                  <w:color w:val="0000FF" w:themeColor="hyperlink"/>
                  <w:sz w:val="24"/>
                  <w:szCs w:val="24"/>
                  <w:u w:val="single"/>
                </w:rPr>
              </w:rPrChange>
            </w:rPr>
            <w:delText>Mobility, portability --- Mobile</w:delText>
          </w:r>
        </w:del>
      </w:ins>
    </w:p>
    <w:p w:rsidR="00A57622" w:rsidRDefault="00A57622">
      <w:pPr>
        <w:widowControl w:val="0"/>
        <w:autoSpaceDE w:val="0"/>
        <w:autoSpaceDN w:val="0"/>
        <w:adjustRightInd w:val="0"/>
        <w:spacing w:after="0" w:line="240" w:lineRule="auto"/>
        <w:ind w:right="-22"/>
        <w:jc w:val="both"/>
        <w:rPr>
          <w:ins w:id="4641" w:author="IT CELL 4" w:date="2019-03-08T15:37:00Z"/>
          <w:del w:id="4642" w:author="HP Inc." w:date="2020-03-23T20:10:00Z"/>
          <w:rFonts w:ascii="Bookman Old Style" w:eastAsia="Arial Unicode MS" w:hAnsi="Bookman Old Style" w:cs="Arial Unicode MS"/>
          <w:b/>
          <w:color w:val="000000"/>
          <w:u w:val="single"/>
          <w:rPrChange w:id="4643" w:author="Hewlett-Packard Company" w:date="2019-05-14T11:22:00Z">
            <w:rPr>
              <w:ins w:id="4644" w:author="IT CELL 4" w:date="2019-03-08T15:37:00Z"/>
              <w:del w:id="4645" w:author="HP Inc." w:date="2020-03-23T20:10:00Z"/>
              <w:rFonts w:asciiTheme="majorHAnsi" w:eastAsia="Arial Unicode MS" w:hAnsiTheme="majorHAnsi" w:cs="Arial Unicode MS"/>
              <w:b/>
              <w:color w:val="000000"/>
              <w:sz w:val="24"/>
              <w:szCs w:val="24"/>
              <w:u w:val="single"/>
            </w:rPr>
          </w:rPrChange>
        </w:rPr>
        <w:pPrChange w:id="4646" w:author="IT CELL 4" w:date="2019-03-08T15:40:00Z">
          <w:pPr>
            <w:widowControl w:val="0"/>
            <w:autoSpaceDE w:val="0"/>
            <w:autoSpaceDN w:val="0"/>
            <w:adjustRightInd w:val="0"/>
            <w:ind w:right="-22"/>
            <w:jc w:val="both"/>
          </w:pPr>
        </w:pPrChange>
      </w:pPr>
    </w:p>
    <w:p w:rsidR="00A57622" w:rsidRDefault="00E85A35">
      <w:pPr>
        <w:widowControl w:val="0"/>
        <w:autoSpaceDE w:val="0"/>
        <w:autoSpaceDN w:val="0"/>
        <w:adjustRightInd w:val="0"/>
        <w:spacing w:after="0" w:line="240" w:lineRule="auto"/>
        <w:ind w:right="-22"/>
        <w:jc w:val="both"/>
        <w:rPr>
          <w:ins w:id="4647" w:author="IT CELL 4" w:date="2019-03-08T15:37:00Z"/>
          <w:del w:id="4648" w:author="HP Inc." w:date="2020-03-23T20:10:00Z"/>
          <w:rFonts w:ascii="Bookman Old Style" w:hAnsi="Bookman Old Style"/>
          <w:b/>
          <w:u w:val="single"/>
          <w:rPrChange w:id="4649" w:author="Hewlett-Packard Company" w:date="2019-05-14T11:22:00Z">
            <w:rPr>
              <w:ins w:id="4650" w:author="IT CELL 4" w:date="2019-03-08T15:37:00Z"/>
              <w:del w:id="4651" w:author="HP Inc." w:date="2020-03-23T20:10:00Z"/>
              <w:rFonts w:asciiTheme="majorHAnsi" w:hAnsiTheme="majorHAnsi"/>
              <w:b/>
              <w:sz w:val="24"/>
              <w:szCs w:val="24"/>
              <w:u w:val="single"/>
            </w:rPr>
          </w:rPrChange>
        </w:rPr>
        <w:pPrChange w:id="4652" w:author="IT CELL 4" w:date="2019-03-08T15:40:00Z">
          <w:pPr>
            <w:widowControl w:val="0"/>
            <w:autoSpaceDE w:val="0"/>
            <w:autoSpaceDN w:val="0"/>
            <w:adjustRightInd w:val="0"/>
            <w:ind w:right="-22"/>
            <w:jc w:val="both"/>
          </w:pPr>
        </w:pPrChange>
      </w:pPr>
      <w:ins w:id="4653" w:author="IT CELL 4" w:date="2019-03-08T15:37:00Z">
        <w:del w:id="4654" w:author="HP Inc." w:date="2020-03-23T20:10:00Z">
          <w:r w:rsidRPr="00E85A35">
            <w:rPr>
              <w:rFonts w:ascii="Bookman Old Style" w:hAnsi="Bookman Old Style"/>
              <w:b/>
              <w:u w:val="single"/>
              <w:rPrChange w:id="4655" w:author="Hewlett-Packard Company" w:date="2019-05-14T11:22:00Z">
                <w:rPr>
                  <w:rFonts w:asciiTheme="majorHAnsi" w:hAnsiTheme="majorHAnsi"/>
                  <w:b/>
                  <w:color w:val="0000FF" w:themeColor="hyperlink"/>
                  <w:sz w:val="24"/>
                  <w:szCs w:val="24"/>
                  <w:u w:val="single"/>
                </w:rPr>
              </w:rPrChange>
            </w:rPr>
            <w:delText>4. ENERGY SOURCE</w:delText>
          </w:r>
        </w:del>
      </w:ins>
    </w:p>
    <w:p w:rsidR="00A57622" w:rsidRDefault="00E85A35">
      <w:pPr>
        <w:widowControl w:val="0"/>
        <w:autoSpaceDE w:val="0"/>
        <w:autoSpaceDN w:val="0"/>
        <w:adjustRightInd w:val="0"/>
        <w:spacing w:after="0" w:line="240" w:lineRule="auto"/>
        <w:ind w:right="-22"/>
        <w:jc w:val="both"/>
        <w:rPr>
          <w:ins w:id="4656" w:author="IT CELL 4" w:date="2019-03-08T15:37:00Z"/>
          <w:del w:id="4657" w:author="HP Inc." w:date="2020-03-23T20:10:00Z"/>
          <w:rFonts w:ascii="Bookman Old Style" w:hAnsi="Bookman Old Style"/>
          <w:rPrChange w:id="4658" w:author="Hewlett-Packard Company" w:date="2019-05-14T11:22:00Z">
            <w:rPr>
              <w:ins w:id="4659" w:author="IT CELL 4" w:date="2019-03-08T15:37:00Z"/>
              <w:del w:id="4660" w:author="HP Inc." w:date="2020-03-23T20:10:00Z"/>
              <w:rFonts w:asciiTheme="majorHAnsi" w:hAnsiTheme="majorHAnsi"/>
              <w:sz w:val="24"/>
              <w:szCs w:val="24"/>
            </w:rPr>
          </w:rPrChange>
        </w:rPr>
        <w:pPrChange w:id="4661" w:author="IT CELL 4" w:date="2019-03-08T15:40:00Z">
          <w:pPr>
            <w:widowControl w:val="0"/>
            <w:autoSpaceDE w:val="0"/>
            <w:autoSpaceDN w:val="0"/>
            <w:adjustRightInd w:val="0"/>
            <w:ind w:right="-22"/>
            <w:jc w:val="both"/>
          </w:pPr>
        </w:pPrChange>
      </w:pPr>
      <w:ins w:id="4662" w:author="IT CELL 4" w:date="2019-03-08T15:37:00Z">
        <w:del w:id="4663" w:author="HP Inc." w:date="2020-03-23T20:10:00Z">
          <w:r w:rsidRPr="00E85A35">
            <w:rPr>
              <w:rFonts w:ascii="Bookman Old Style" w:hAnsi="Bookman Old Style"/>
              <w:rPrChange w:id="4664" w:author="Hewlett-Packard Company" w:date="2019-05-14T11:22:00Z">
                <w:rPr>
                  <w:rFonts w:asciiTheme="majorHAnsi" w:hAnsiTheme="majorHAnsi"/>
                  <w:color w:val="0000FF" w:themeColor="hyperlink"/>
                  <w:sz w:val="24"/>
                  <w:szCs w:val="24"/>
                  <w:u w:val="single"/>
                </w:rPr>
              </w:rPrChange>
            </w:rPr>
            <w:delText xml:space="preserve">Power Requirements:  Power supply: -- 230V, AC, 50Hz. 15 </w:delText>
          </w:r>
        </w:del>
      </w:ins>
      <w:ins w:id="4665" w:author="IT CELL 4" w:date="2019-03-08T15:42:00Z">
        <w:del w:id="4666" w:author="HP Inc." w:date="2020-03-23T20:10:00Z">
          <w:r w:rsidRPr="00E85A35">
            <w:rPr>
              <w:rFonts w:ascii="Bookman Old Style" w:hAnsi="Bookman Old Style"/>
              <w:rPrChange w:id="4667" w:author="Hewlett-Packard Company" w:date="2019-05-14T11:22:00Z">
                <w:rPr>
                  <w:rFonts w:asciiTheme="majorHAnsi" w:hAnsiTheme="majorHAnsi"/>
                  <w:color w:val="0000FF" w:themeColor="hyperlink"/>
                  <w:sz w:val="24"/>
                  <w:szCs w:val="24"/>
                  <w:u w:val="single"/>
                </w:rPr>
              </w:rPrChange>
            </w:rPr>
            <w:delText>Amps,</w:delText>
          </w:r>
        </w:del>
      </w:ins>
      <w:ins w:id="4668" w:author="IT CELL 4" w:date="2019-03-08T15:37:00Z">
        <w:del w:id="4669" w:author="HP Inc." w:date="2020-03-23T20:10:00Z">
          <w:r w:rsidRPr="00E85A35">
            <w:rPr>
              <w:rFonts w:ascii="Bookman Old Style" w:hAnsi="Bookman Old Style"/>
              <w:rPrChange w:id="4670" w:author="Hewlett-Packard Company" w:date="2019-05-14T11:22:00Z">
                <w:rPr>
                  <w:rFonts w:asciiTheme="majorHAnsi" w:hAnsiTheme="majorHAnsi"/>
                  <w:color w:val="0000FF" w:themeColor="hyperlink"/>
                  <w:sz w:val="24"/>
                  <w:szCs w:val="24"/>
                  <w:u w:val="single"/>
                </w:rPr>
              </w:rPrChange>
            </w:rPr>
            <w:delText xml:space="preserve"> single phase, Line resistance &lt; 0.4 ohms.</w:delText>
          </w:r>
        </w:del>
      </w:ins>
    </w:p>
    <w:p w:rsidR="00A57622" w:rsidRDefault="00E85A35">
      <w:pPr>
        <w:widowControl w:val="0"/>
        <w:autoSpaceDE w:val="0"/>
        <w:autoSpaceDN w:val="0"/>
        <w:adjustRightInd w:val="0"/>
        <w:spacing w:after="0" w:line="240" w:lineRule="auto"/>
        <w:ind w:right="-22"/>
        <w:jc w:val="both"/>
        <w:rPr>
          <w:ins w:id="4671" w:author="IT CELL 4" w:date="2019-03-08T15:37:00Z"/>
          <w:del w:id="4672" w:author="HP Inc." w:date="2020-03-23T20:10:00Z"/>
          <w:rFonts w:ascii="Bookman Old Style" w:hAnsi="Bookman Old Style"/>
          <w:rPrChange w:id="4673" w:author="Hewlett-Packard Company" w:date="2019-05-14T11:22:00Z">
            <w:rPr>
              <w:ins w:id="4674" w:author="IT CELL 4" w:date="2019-03-08T15:37:00Z"/>
              <w:del w:id="4675" w:author="HP Inc." w:date="2020-03-23T20:10:00Z"/>
              <w:rFonts w:asciiTheme="majorHAnsi" w:hAnsiTheme="majorHAnsi"/>
              <w:sz w:val="24"/>
              <w:szCs w:val="24"/>
            </w:rPr>
          </w:rPrChange>
        </w:rPr>
        <w:pPrChange w:id="4676" w:author="IT CELL 4" w:date="2019-03-08T15:40:00Z">
          <w:pPr>
            <w:widowControl w:val="0"/>
            <w:autoSpaceDE w:val="0"/>
            <w:autoSpaceDN w:val="0"/>
            <w:adjustRightInd w:val="0"/>
            <w:ind w:right="-22"/>
            <w:jc w:val="both"/>
          </w:pPr>
        </w:pPrChange>
      </w:pPr>
      <w:ins w:id="4677" w:author="IT CELL 4" w:date="2019-03-08T15:37:00Z">
        <w:del w:id="4678" w:author="HP Inc." w:date="2020-03-23T20:10:00Z">
          <w:r w:rsidRPr="00E85A35">
            <w:rPr>
              <w:rFonts w:ascii="Bookman Old Style" w:hAnsi="Bookman Old Style"/>
              <w:rPrChange w:id="4679" w:author="Hewlett-Packard Company" w:date="2019-05-14T11:22:00Z">
                <w:rPr>
                  <w:rFonts w:asciiTheme="majorHAnsi" w:hAnsiTheme="majorHAnsi"/>
                  <w:color w:val="0000FF" w:themeColor="hyperlink"/>
                  <w:sz w:val="24"/>
                  <w:szCs w:val="24"/>
                  <w:u w:val="single"/>
                </w:rPr>
              </w:rPrChange>
            </w:rPr>
            <w:delText>Battery operated:  no</w:delText>
          </w:r>
        </w:del>
      </w:ins>
    </w:p>
    <w:p w:rsidR="00A57622" w:rsidRDefault="00E85A35">
      <w:pPr>
        <w:widowControl w:val="0"/>
        <w:autoSpaceDE w:val="0"/>
        <w:autoSpaceDN w:val="0"/>
        <w:adjustRightInd w:val="0"/>
        <w:spacing w:after="0" w:line="240" w:lineRule="auto"/>
        <w:ind w:right="-22"/>
        <w:jc w:val="both"/>
        <w:rPr>
          <w:ins w:id="4680" w:author="IT CELL 4" w:date="2019-03-08T15:37:00Z"/>
          <w:del w:id="4681" w:author="HP Inc." w:date="2020-03-23T20:10:00Z"/>
          <w:rFonts w:ascii="Bookman Old Style" w:eastAsia="Arial Unicode MS" w:hAnsi="Bookman Old Style" w:cs="Arial Unicode MS"/>
          <w:color w:val="000000"/>
          <w:rPrChange w:id="4682" w:author="Hewlett-Packard Company" w:date="2019-05-14T11:22:00Z">
            <w:rPr>
              <w:ins w:id="4683" w:author="IT CELL 4" w:date="2019-03-08T15:37:00Z"/>
              <w:del w:id="4684" w:author="HP Inc." w:date="2020-03-23T20:10:00Z"/>
              <w:rFonts w:asciiTheme="majorHAnsi" w:eastAsia="Arial Unicode MS" w:hAnsiTheme="majorHAnsi" w:cs="Arial Unicode MS"/>
              <w:color w:val="000000"/>
              <w:sz w:val="24"/>
              <w:szCs w:val="24"/>
            </w:rPr>
          </w:rPrChange>
        </w:rPr>
        <w:pPrChange w:id="4685" w:author="IT CELL 4" w:date="2019-03-08T15:40:00Z">
          <w:pPr>
            <w:widowControl w:val="0"/>
            <w:autoSpaceDE w:val="0"/>
            <w:autoSpaceDN w:val="0"/>
            <w:adjustRightInd w:val="0"/>
            <w:ind w:right="-22"/>
            <w:jc w:val="both"/>
          </w:pPr>
        </w:pPrChange>
      </w:pPr>
      <w:ins w:id="4686" w:author="IT CELL 4" w:date="2019-03-08T15:37:00Z">
        <w:del w:id="4687" w:author="HP Inc." w:date="2020-03-23T20:10:00Z">
          <w:r w:rsidRPr="00E85A35">
            <w:rPr>
              <w:rFonts w:ascii="Bookman Old Style" w:hAnsi="Bookman Old Style"/>
              <w:rPrChange w:id="4688" w:author="Hewlett-Packard Company" w:date="2019-05-14T11:22:00Z">
                <w:rPr>
                  <w:rFonts w:asciiTheme="majorHAnsi" w:hAnsiTheme="majorHAnsi"/>
                  <w:color w:val="0000FF" w:themeColor="hyperlink"/>
                  <w:sz w:val="24"/>
                  <w:szCs w:val="24"/>
                  <w:u w:val="single"/>
                </w:rPr>
              </w:rPrChange>
            </w:rPr>
            <w:delText>Tolerance- line regulation of ±10%.</w:delText>
          </w:r>
        </w:del>
      </w:ins>
    </w:p>
    <w:p w:rsidR="00A57622" w:rsidRDefault="00E85A35">
      <w:pPr>
        <w:widowControl w:val="0"/>
        <w:autoSpaceDE w:val="0"/>
        <w:autoSpaceDN w:val="0"/>
        <w:adjustRightInd w:val="0"/>
        <w:spacing w:after="0" w:line="240" w:lineRule="auto"/>
        <w:ind w:right="-22"/>
        <w:jc w:val="both"/>
        <w:rPr>
          <w:ins w:id="4689" w:author="IT CELL 4" w:date="2019-03-08T15:37:00Z"/>
          <w:del w:id="4690" w:author="HP Inc." w:date="2020-03-23T20:10:00Z"/>
          <w:rFonts w:ascii="Bookman Old Style" w:hAnsi="Bookman Old Style"/>
          <w:rPrChange w:id="4691" w:author="Hewlett-Packard Company" w:date="2019-05-14T11:22:00Z">
            <w:rPr>
              <w:ins w:id="4692" w:author="IT CELL 4" w:date="2019-03-08T15:37:00Z"/>
              <w:del w:id="4693" w:author="HP Inc." w:date="2020-03-23T20:10:00Z"/>
              <w:rFonts w:asciiTheme="majorHAnsi" w:hAnsiTheme="majorHAnsi"/>
              <w:sz w:val="24"/>
              <w:szCs w:val="24"/>
            </w:rPr>
          </w:rPrChange>
        </w:rPr>
        <w:pPrChange w:id="4694" w:author="IT CELL 4" w:date="2019-03-08T15:40:00Z">
          <w:pPr>
            <w:widowControl w:val="0"/>
            <w:autoSpaceDE w:val="0"/>
            <w:autoSpaceDN w:val="0"/>
            <w:adjustRightInd w:val="0"/>
            <w:ind w:right="-22"/>
            <w:jc w:val="both"/>
          </w:pPr>
        </w:pPrChange>
      </w:pPr>
      <w:ins w:id="4695" w:author="IT CELL 4" w:date="2019-03-08T15:37:00Z">
        <w:del w:id="4696" w:author="HP Inc." w:date="2020-03-23T20:10:00Z">
          <w:r w:rsidRPr="00E85A35">
            <w:rPr>
              <w:rFonts w:ascii="Bookman Old Style" w:hAnsi="Bookman Old Style"/>
              <w:b/>
              <w:u w:val="single"/>
              <w:rPrChange w:id="4697" w:author="Hewlett-Packard Company" w:date="2019-05-14T11:22:00Z">
                <w:rPr>
                  <w:rFonts w:asciiTheme="majorHAnsi" w:hAnsiTheme="majorHAnsi"/>
                  <w:b/>
                  <w:color w:val="0000FF" w:themeColor="hyperlink"/>
                  <w:sz w:val="24"/>
                  <w:szCs w:val="24"/>
                  <w:u w:val="single"/>
                </w:rPr>
              </w:rPrChange>
            </w:rPr>
            <w:delText>5. ACCESSORIES, SPARE PARTS, CONSUMABLES</w:delText>
          </w:r>
        </w:del>
      </w:ins>
    </w:p>
    <w:p w:rsidR="00A57622" w:rsidRDefault="00E85A35">
      <w:pPr>
        <w:widowControl w:val="0"/>
        <w:autoSpaceDE w:val="0"/>
        <w:autoSpaceDN w:val="0"/>
        <w:adjustRightInd w:val="0"/>
        <w:spacing w:after="0" w:line="240" w:lineRule="auto"/>
        <w:ind w:right="-22"/>
        <w:jc w:val="both"/>
        <w:rPr>
          <w:ins w:id="4698" w:author="IT CELL 4" w:date="2019-03-08T15:37:00Z"/>
          <w:del w:id="4699" w:author="HP Inc." w:date="2020-03-23T20:10:00Z"/>
          <w:rFonts w:ascii="Bookman Old Style" w:hAnsi="Bookman Old Style"/>
          <w:rPrChange w:id="4700" w:author="Hewlett-Packard Company" w:date="2019-05-14T11:22:00Z">
            <w:rPr>
              <w:ins w:id="4701" w:author="IT CELL 4" w:date="2019-03-08T15:37:00Z"/>
              <w:del w:id="4702" w:author="HP Inc." w:date="2020-03-23T20:10:00Z"/>
              <w:rFonts w:asciiTheme="majorHAnsi" w:hAnsiTheme="majorHAnsi"/>
              <w:sz w:val="24"/>
              <w:szCs w:val="24"/>
            </w:rPr>
          </w:rPrChange>
        </w:rPr>
        <w:pPrChange w:id="4703" w:author="IT CELL 4" w:date="2019-03-08T15:40:00Z">
          <w:pPr>
            <w:widowControl w:val="0"/>
            <w:autoSpaceDE w:val="0"/>
            <w:autoSpaceDN w:val="0"/>
            <w:adjustRightInd w:val="0"/>
            <w:ind w:right="-22"/>
            <w:jc w:val="both"/>
          </w:pPr>
        </w:pPrChange>
      </w:pPr>
      <w:ins w:id="4704" w:author="IT CELL 4" w:date="2019-03-08T15:37:00Z">
        <w:del w:id="4705" w:author="HP Inc." w:date="2020-03-23T20:10:00Z">
          <w:r w:rsidRPr="00E85A35">
            <w:rPr>
              <w:rFonts w:ascii="Bookman Old Style" w:hAnsi="Bookman Old Style"/>
              <w:rPrChange w:id="4706" w:author="Hewlett-Packard Company" w:date="2019-05-14T11:22:00Z">
                <w:rPr>
                  <w:rFonts w:asciiTheme="majorHAnsi" w:hAnsiTheme="majorHAnsi"/>
                  <w:color w:val="0000FF" w:themeColor="hyperlink"/>
                  <w:sz w:val="24"/>
                  <w:szCs w:val="24"/>
                  <w:u w:val="single"/>
                </w:rPr>
              </w:rPrChange>
            </w:rPr>
            <w:delText>Accessories -- Machine should be supplied with following transducers</w:delText>
          </w:r>
        </w:del>
      </w:ins>
      <w:ins w:id="4707" w:author="IT CELL 4" w:date="2019-03-08T15:43:00Z">
        <w:del w:id="4708" w:author="HP Inc." w:date="2020-03-23T20:10:00Z">
          <w:r w:rsidRPr="00E85A35">
            <w:rPr>
              <w:rFonts w:ascii="Bookman Old Style" w:hAnsi="Bookman Old Style"/>
              <w:rPrChange w:id="4709" w:author="Hewlett-Packard Company" w:date="2019-05-14T11:22:00Z">
                <w:rPr>
                  <w:rFonts w:asciiTheme="majorHAnsi" w:hAnsiTheme="majorHAnsi"/>
                  <w:color w:val="0000FF" w:themeColor="hyperlink"/>
                  <w:sz w:val="24"/>
                  <w:szCs w:val="24"/>
                  <w:u w:val="single"/>
                </w:rPr>
              </w:rPrChange>
            </w:rPr>
            <w:delText>: -</w:delText>
          </w:r>
        </w:del>
      </w:ins>
      <w:ins w:id="4710" w:author="IT CELL 4" w:date="2019-03-08T15:37:00Z">
        <w:del w:id="4711" w:author="HP Inc." w:date="2020-03-23T20:10:00Z">
          <w:r w:rsidRPr="00E85A35">
            <w:rPr>
              <w:rFonts w:ascii="Bookman Old Style" w:hAnsi="Bookman Old Style"/>
              <w:rPrChange w:id="4712" w:author="Hewlett-Packard Company" w:date="2019-05-14T11:22:00Z">
                <w:rPr>
                  <w:rFonts w:asciiTheme="majorHAnsi" w:hAnsiTheme="majorHAnsi"/>
                  <w:color w:val="0000FF" w:themeColor="hyperlink"/>
                  <w:sz w:val="24"/>
                  <w:szCs w:val="24"/>
                  <w:u w:val="single"/>
                </w:rPr>
              </w:rPrChange>
            </w:rPr>
            <w:delText xml:space="preserve"> . </w:delText>
          </w:r>
        </w:del>
      </w:ins>
    </w:p>
    <w:p w:rsidR="00A57622" w:rsidRDefault="00E85A35">
      <w:pPr>
        <w:widowControl w:val="0"/>
        <w:autoSpaceDE w:val="0"/>
        <w:autoSpaceDN w:val="0"/>
        <w:adjustRightInd w:val="0"/>
        <w:spacing w:after="0" w:line="240" w:lineRule="auto"/>
        <w:ind w:right="-22"/>
        <w:jc w:val="both"/>
        <w:rPr>
          <w:ins w:id="4713" w:author="IT CELL 4" w:date="2019-03-08T15:37:00Z"/>
          <w:del w:id="4714" w:author="HP Inc." w:date="2020-03-23T20:10:00Z"/>
          <w:rFonts w:ascii="Bookman Old Style" w:eastAsia="Arial Unicode MS" w:hAnsi="Bookman Old Style" w:cs="Arial Unicode MS"/>
          <w:color w:val="000000"/>
          <w:rPrChange w:id="4715" w:author="Hewlett-Packard Company" w:date="2019-05-14T11:22:00Z">
            <w:rPr>
              <w:ins w:id="4716" w:author="IT CELL 4" w:date="2019-03-08T15:37:00Z"/>
              <w:del w:id="4717" w:author="HP Inc." w:date="2020-03-23T20:10:00Z"/>
              <w:rFonts w:asciiTheme="majorHAnsi" w:eastAsia="Arial Unicode MS" w:hAnsiTheme="majorHAnsi" w:cs="Arial Unicode MS"/>
              <w:color w:val="000000"/>
              <w:sz w:val="24"/>
              <w:szCs w:val="24"/>
            </w:rPr>
          </w:rPrChange>
        </w:rPr>
        <w:pPrChange w:id="4718" w:author="IT CELL 4" w:date="2019-03-08T15:40:00Z">
          <w:pPr>
            <w:widowControl w:val="0"/>
            <w:autoSpaceDE w:val="0"/>
            <w:autoSpaceDN w:val="0"/>
            <w:adjustRightInd w:val="0"/>
            <w:ind w:right="-22"/>
            <w:jc w:val="both"/>
          </w:pPr>
        </w:pPrChange>
      </w:pPr>
      <w:ins w:id="4719" w:author="IT CELL 4" w:date="2019-03-08T15:37:00Z">
        <w:del w:id="4720" w:author="HP Inc." w:date="2020-03-23T20:10:00Z">
          <w:r w:rsidRPr="00E85A35">
            <w:rPr>
              <w:rFonts w:ascii="Bookman Old Style" w:hAnsi="Bookman Old Style"/>
              <w:rPrChange w:id="4721" w:author="Hewlett-Packard Company" w:date="2019-05-14T11:22:00Z">
                <w:rPr>
                  <w:rFonts w:asciiTheme="majorHAnsi" w:hAnsiTheme="majorHAnsi"/>
                  <w:color w:val="0000FF" w:themeColor="hyperlink"/>
                  <w:sz w:val="24"/>
                  <w:szCs w:val="24"/>
                  <w:u w:val="single"/>
                </w:rPr>
              </w:rPrChange>
            </w:rPr>
            <w:delText xml:space="preserve">5 No. BARC Approved whole body lead apporns with all </w:delText>
          </w:r>
        </w:del>
      </w:ins>
      <w:ins w:id="4722" w:author="IT CELL 4" w:date="2019-03-08T15:43:00Z">
        <w:del w:id="4723" w:author="HP Inc." w:date="2020-03-23T20:10:00Z">
          <w:r w:rsidRPr="00E85A35">
            <w:rPr>
              <w:rFonts w:ascii="Bookman Old Style" w:hAnsi="Bookman Old Style"/>
              <w:rPrChange w:id="4724" w:author="Hewlett-Packard Company" w:date="2019-05-14T11:22:00Z">
                <w:rPr>
                  <w:rFonts w:asciiTheme="majorHAnsi" w:hAnsiTheme="majorHAnsi"/>
                  <w:color w:val="0000FF" w:themeColor="hyperlink"/>
                  <w:sz w:val="24"/>
                  <w:szCs w:val="24"/>
                  <w:u w:val="single"/>
                </w:rPr>
              </w:rPrChange>
            </w:rPr>
            <w:delText>attachments</w:delText>
          </w:r>
        </w:del>
      </w:ins>
      <w:ins w:id="4725" w:author="IT CELL 4" w:date="2019-03-08T15:37:00Z">
        <w:del w:id="4726" w:author="HP Inc." w:date="2020-03-23T20:10:00Z">
          <w:r w:rsidRPr="00E85A35">
            <w:rPr>
              <w:rFonts w:ascii="Bookman Old Style" w:hAnsi="Bookman Old Style"/>
              <w:rPrChange w:id="4727" w:author="Hewlett-Packard Company" w:date="2019-05-14T11:22:00Z">
                <w:rPr>
                  <w:rFonts w:asciiTheme="majorHAnsi" w:hAnsiTheme="majorHAnsi"/>
                  <w:color w:val="0000FF" w:themeColor="hyperlink"/>
                  <w:sz w:val="24"/>
                  <w:szCs w:val="24"/>
                  <w:u w:val="single"/>
                </w:rPr>
              </w:rPrChange>
            </w:rPr>
            <w:delText>.</w:delText>
          </w:r>
        </w:del>
      </w:ins>
    </w:p>
    <w:p w:rsidR="00A57622" w:rsidRDefault="00A57622">
      <w:pPr>
        <w:spacing w:after="0" w:line="240" w:lineRule="auto"/>
        <w:jc w:val="both"/>
        <w:rPr>
          <w:ins w:id="4728" w:author="IT CELL 4" w:date="2019-03-08T15:37:00Z"/>
          <w:del w:id="4729" w:author="HP Inc." w:date="2020-03-23T20:10:00Z"/>
          <w:rFonts w:ascii="Bookman Old Style" w:hAnsi="Bookman Old Style"/>
          <w:rPrChange w:id="4730" w:author="Hewlett-Packard Company" w:date="2019-05-14T11:22:00Z">
            <w:rPr>
              <w:ins w:id="4731" w:author="IT CELL 4" w:date="2019-03-08T15:37:00Z"/>
              <w:del w:id="4732" w:author="HP Inc." w:date="2020-03-23T20:10:00Z"/>
              <w:rFonts w:asciiTheme="majorHAnsi" w:hAnsiTheme="majorHAnsi"/>
              <w:sz w:val="24"/>
              <w:szCs w:val="24"/>
            </w:rPr>
          </w:rPrChange>
        </w:rPr>
        <w:pPrChange w:id="4733" w:author="IT CELL 4" w:date="2019-03-08T15:40:00Z">
          <w:pPr>
            <w:jc w:val="both"/>
          </w:pPr>
        </w:pPrChange>
      </w:pPr>
    </w:p>
    <w:p w:rsidR="00A57622" w:rsidRDefault="00E85A35">
      <w:pPr>
        <w:spacing w:after="0" w:line="240" w:lineRule="auto"/>
        <w:jc w:val="both"/>
        <w:rPr>
          <w:ins w:id="4734" w:author="IT CELL 4" w:date="2019-03-08T15:37:00Z"/>
          <w:del w:id="4735" w:author="HP Inc." w:date="2020-03-23T20:10:00Z"/>
          <w:rFonts w:ascii="Bookman Old Style" w:hAnsi="Bookman Old Style"/>
          <w:b/>
          <w:u w:val="single"/>
          <w:rPrChange w:id="4736" w:author="Hewlett-Packard Company" w:date="2019-05-14T11:22:00Z">
            <w:rPr>
              <w:ins w:id="4737" w:author="IT CELL 4" w:date="2019-03-08T15:37:00Z"/>
              <w:del w:id="4738" w:author="HP Inc." w:date="2020-03-23T20:10:00Z"/>
              <w:rFonts w:asciiTheme="majorHAnsi" w:hAnsiTheme="majorHAnsi"/>
              <w:b/>
              <w:sz w:val="24"/>
              <w:szCs w:val="24"/>
              <w:u w:val="single"/>
            </w:rPr>
          </w:rPrChange>
        </w:rPr>
        <w:pPrChange w:id="4739" w:author="IT CELL 4" w:date="2019-03-08T15:40:00Z">
          <w:pPr>
            <w:jc w:val="both"/>
          </w:pPr>
        </w:pPrChange>
      </w:pPr>
      <w:ins w:id="4740" w:author="IT CELL 4" w:date="2019-03-08T15:37:00Z">
        <w:del w:id="4741" w:author="HP Inc." w:date="2020-03-23T20:10:00Z">
          <w:r w:rsidRPr="00E85A35">
            <w:rPr>
              <w:rFonts w:ascii="Bookman Old Style" w:hAnsi="Bookman Old Style"/>
              <w:rPrChange w:id="4742" w:author="Hewlett-Packard Company" w:date="2019-05-14T11:22:00Z">
                <w:rPr>
                  <w:rFonts w:asciiTheme="majorHAnsi" w:hAnsiTheme="majorHAnsi"/>
                  <w:color w:val="0000FF" w:themeColor="hyperlink"/>
                  <w:sz w:val="24"/>
                  <w:szCs w:val="24"/>
                  <w:u w:val="single"/>
                </w:rPr>
              </w:rPrChange>
            </w:rPr>
            <w:delText xml:space="preserve">6. </w:delText>
          </w:r>
          <w:r w:rsidRPr="00E85A35">
            <w:rPr>
              <w:rFonts w:ascii="Bookman Old Style" w:hAnsi="Bookman Old Style"/>
              <w:b/>
              <w:u w:val="single"/>
              <w:rPrChange w:id="4743" w:author="Hewlett-Packard Company" w:date="2019-05-14T11:22:00Z">
                <w:rPr>
                  <w:rFonts w:asciiTheme="majorHAnsi" w:hAnsiTheme="majorHAnsi"/>
                  <w:b/>
                  <w:color w:val="0000FF" w:themeColor="hyperlink"/>
                  <w:sz w:val="24"/>
                  <w:szCs w:val="24"/>
                  <w:u w:val="single"/>
                </w:rPr>
              </w:rPrChange>
            </w:rPr>
            <w:delText>ENVIRONMENTAL AND DEPARTMENTAL CONSIDERATONS</w:delText>
          </w:r>
        </w:del>
      </w:ins>
    </w:p>
    <w:p w:rsidR="00A57622" w:rsidRDefault="00E85A35">
      <w:pPr>
        <w:spacing w:after="0" w:line="240" w:lineRule="auto"/>
        <w:jc w:val="both"/>
        <w:rPr>
          <w:ins w:id="4744" w:author="IT CELL 4" w:date="2019-03-08T15:37:00Z"/>
          <w:del w:id="4745" w:author="HP Inc." w:date="2020-03-23T20:10:00Z"/>
          <w:rFonts w:ascii="Bookman Old Style" w:hAnsi="Bookman Old Style"/>
          <w:rPrChange w:id="4746" w:author="Hewlett-Packard Company" w:date="2019-05-14T11:22:00Z">
            <w:rPr>
              <w:ins w:id="4747" w:author="IT CELL 4" w:date="2019-03-08T15:37:00Z"/>
              <w:del w:id="4748" w:author="HP Inc." w:date="2020-03-23T20:10:00Z"/>
              <w:rFonts w:asciiTheme="majorHAnsi" w:hAnsiTheme="majorHAnsi"/>
              <w:sz w:val="24"/>
              <w:szCs w:val="24"/>
            </w:rPr>
          </w:rPrChange>
        </w:rPr>
        <w:pPrChange w:id="4749" w:author="IT CELL 4" w:date="2019-03-08T15:40:00Z">
          <w:pPr>
            <w:jc w:val="both"/>
          </w:pPr>
        </w:pPrChange>
      </w:pPr>
      <w:ins w:id="4750" w:author="IT CELL 4" w:date="2019-03-08T15:37:00Z">
        <w:del w:id="4751" w:author="HP Inc." w:date="2020-03-23T20:10:00Z">
          <w:r w:rsidRPr="00E85A35">
            <w:rPr>
              <w:rFonts w:ascii="Bookman Old Style" w:hAnsi="Bookman Old Style"/>
              <w:rPrChange w:id="4752" w:author="Hewlett-Packard Company" w:date="2019-05-14T11:22:00Z">
                <w:rPr>
                  <w:rFonts w:asciiTheme="majorHAnsi" w:hAnsiTheme="majorHAnsi"/>
                  <w:color w:val="0000FF" w:themeColor="hyperlink"/>
                  <w:sz w:val="24"/>
                  <w:szCs w:val="24"/>
                  <w:u w:val="single"/>
                </w:rPr>
              </w:rPrChange>
            </w:rPr>
            <w:delText xml:space="preserve">Atmosphere: </w:delText>
          </w:r>
        </w:del>
      </w:ins>
    </w:p>
    <w:p w:rsidR="00A57622" w:rsidRDefault="00E85A35">
      <w:pPr>
        <w:pStyle w:val="ListParagraph"/>
        <w:numPr>
          <w:ilvl w:val="0"/>
          <w:numId w:val="212"/>
        </w:numPr>
        <w:spacing w:after="0" w:line="240" w:lineRule="auto"/>
        <w:ind w:left="352" w:hanging="352"/>
        <w:jc w:val="both"/>
        <w:rPr>
          <w:ins w:id="4753" w:author="IT CELL 4" w:date="2019-03-08T15:37:00Z"/>
          <w:del w:id="4754" w:author="HP Inc." w:date="2020-03-23T20:10:00Z"/>
          <w:rFonts w:ascii="Bookman Old Style" w:hAnsi="Bookman Old Style"/>
          <w:rPrChange w:id="4755" w:author="Hewlett-Packard Company" w:date="2019-05-14T11:22:00Z">
            <w:rPr>
              <w:ins w:id="4756" w:author="IT CELL 4" w:date="2019-03-08T15:37:00Z"/>
              <w:del w:id="4757" w:author="HP Inc." w:date="2020-03-23T20:10:00Z"/>
              <w:rFonts w:asciiTheme="majorHAnsi" w:hAnsiTheme="majorHAnsi"/>
              <w:sz w:val="24"/>
              <w:szCs w:val="24"/>
            </w:rPr>
          </w:rPrChange>
        </w:rPr>
        <w:pPrChange w:id="4758" w:author="IT CELL 4" w:date="2019-03-08T15:40:00Z">
          <w:pPr>
            <w:pStyle w:val="ListParagraph"/>
            <w:numPr>
              <w:numId w:val="212"/>
            </w:numPr>
            <w:ind w:left="352" w:hanging="352"/>
            <w:jc w:val="both"/>
          </w:pPr>
        </w:pPrChange>
      </w:pPr>
      <w:ins w:id="4759" w:author="IT CELL 4" w:date="2019-03-08T15:37:00Z">
        <w:del w:id="4760" w:author="HP Inc." w:date="2020-03-23T20:10:00Z">
          <w:r w:rsidRPr="00E85A35">
            <w:rPr>
              <w:rFonts w:ascii="Bookman Old Style" w:hAnsi="Bookman Old Style"/>
              <w:rPrChange w:id="4761" w:author="Hewlett-Packard Company" w:date="2019-05-14T11:22:00Z">
                <w:rPr>
                  <w:rFonts w:asciiTheme="majorHAnsi" w:hAnsiTheme="majorHAnsi"/>
                  <w:color w:val="0000FF" w:themeColor="hyperlink"/>
                  <w:sz w:val="24"/>
                  <w:szCs w:val="24"/>
                  <w:u w:val="single"/>
                </w:rPr>
              </w:rPrChange>
            </w:rPr>
            <w:delText xml:space="preserve">Operating condition: Capable of operating continuously in ambient temperature of 5 to 50 deg C and relative humidity of 15 to 80% in ideal circumstances. </w:delText>
          </w:r>
        </w:del>
      </w:ins>
    </w:p>
    <w:p w:rsidR="00A57622" w:rsidRDefault="00E85A35">
      <w:pPr>
        <w:pStyle w:val="ListParagraph"/>
        <w:numPr>
          <w:ilvl w:val="0"/>
          <w:numId w:val="212"/>
        </w:numPr>
        <w:spacing w:after="0" w:line="240" w:lineRule="auto"/>
        <w:ind w:left="352" w:hanging="352"/>
        <w:jc w:val="both"/>
        <w:rPr>
          <w:ins w:id="4762" w:author="IT CELL 4" w:date="2019-03-08T15:37:00Z"/>
          <w:del w:id="4763" w:author="HP Inc." w:date="2020-03-23T20:10:00Z"/>
          <w:rFonts w:ascii="Bookman Old Style" w:hAnsi="Bookman Old Style"/>
          <w:rPrChange w:id="4764" w:author="Hewlett-Packard Company" w:date="2019-05-14T11:22:00Z">
            <w:rPr>
              <w:ins w:id="4765" w:author="IT CELL 4" w:date="2019-03-08T15:37:00Z"/>
              <w:del w:id="4766" w:author="HP Inc." w:date="2020-03-23T20:10:00Z"/>
              <w:rFonts w:asciiTheme="majorHAnsi" w:hAnsiTheme="majorHAnsi"/>
              <w:sz w:val="24"/>
              <w:szCs w:val="24"/>
            </w:rPr>
          </w:rPrChange>
        </w:rPr>
        <w:pPrChange w:id="4767" w:author="IT CELL 4" w:date="2019-03-08T15:40:00Z">
          <w:pPr>
            <w:pStyle w:val="ListParagraph"/>
            <w:numPr>
              <w:numId w:val="212"/>
            </w:numPr>
            <w:ind w:left="352" w:hanging="352"/>
            <w:jc w:val="both"/>
          </w:pPr>
        </w:pPrChange>
      </w:pPr>
      <w:ins w:id="4768" w:author="IT CELL 4" w:date="2019-03-08T15:37:00Z">
        <w:del w:id="4769" w:author="HP Inc." w:date="2020-03-23T20:10:00Z">
          <w:r w:rsidRPr="00E85A35">
            <w:rPr>
              <w:rFonts w:ascii="Bookman Old Style" w:hAnsi="Bookman Old Style"/>
              <w:rPrChange w:id="4770" w:author="Hewlett-Packard Company" w:date="2019-05-14T11:22:00Z">
                <w:rPr>
                  <w:rFonts w:asciiTheme="majorHAnsi" w:hAnsiTheme="majorHAnsi"/>
                  <w:color w:val="0000FF" w:themeColor="hyperlink"/>
                  <w:sz w:val="24"/>
                  <w:szCs w:val="24"/>
                  <w:u w:val="single"/>
                </w:rPr>
              </w:rPrChange>
            </w:rPr>
            <w:delText>Storage condition: Capable of being stored continuously in ambient temperature of 0 to 50 deg C and relative humidity of 15 to 90%.</w:delText>
          </w:r>
        </w:del>
      </w:ins>
    </w:p>
    <w:p w:rsidR="00A57622" w:rsidRDefault="00A57622">
      <w:pPr>
        <w:spacing w:after="0" w:line="240" w:lineRule="auto"/>
        <w:jc w:val="both"/>
        <w:rPr>
          <w:ins w:id="4771" w:author="IT CELL 4" w:date="2019-03-08T15:37:00Z"/>
          <w:del w:id="4772" w:author="HP Inc." w:date="2020-03-23T20:10:00Z"/>
          <w:rFonts w:ascii="Bookman Old Style" w:hAnsi="Bookman Old Style"/>
          <w:rPrChange w:id="4773" w:author="Hewlett-Packard Company" w:date="2019-05-14T11:22:00Z">
            <w:rPr>
              <w:ins w:id="4774" w:author="IT CELL 4" w:date="2019-03-08T15:37:00Z"/>
              <w:del w:id="4775" w:author="HP Inc." w:date="2020-03-23T20:10:00Z"/>
              <w:rFonts w:asciiTheme="majorHAnsi" w:hAnsiTheme="majorHAnsi"/>
              <w:sz w:val="24"/>
              <w:szCs w:val="24"/>
            </w:rPr>
          </w:rPrChange>
        </w:rPr>
        <w:pPrChange w:id="4776" w:author="IT CELL 4" w:date="2019-03-08T15:40:00Z">
          <w:pPr>
            <w:jc w:val="both"/>
          </w:pPr>
        </w:pPrChange>
      </w:pPr>
    </w:p>
    <w:p w:rsidR="00A57622" w:rsidRDefault="00E85A35">
      <w:pPr>
        <w:spacing w:after="0" w:line="240" w:lineRule="auto"/>
        <w:jc w:val="both"/>
        <w:rPr>
          <w:ins w:id="4777" w:author="IT CELL 4" w:date="2019-03-08T15:37:00Z"/>
          <w:del w:id="4778" w:author="HP Inc." w:date="2020-03-23T20:10:00Z"/>
          <w:rFonts w:ascii="Bookman Old Style" w:hAnsi="Bookman Old Style"/>
          <w:rPrChange w:id="4779" w:author="Hewlett-Packard Company" w:date="2019-05-14T11:22:00Z">
            <w:rPr>
              <w:ins w:id="4780" w:author="IT CELL 4" w:date="2019-03-08T15:37:00Z"/>
              <w:del w:id="4781" w:author="HP Inc." w:date="2020-03-23T20:10:00Z"/>
              <w:rFonts w:asciiTheme="majorHAnsi" w:hAnsiTheme="majorHAnsi"/>
              <w:sz w:val="24"/>
              <w:szCs w:val="24"/>
            </w:rPr>
          </w:rPrChange>
        </w:rPr>
        <w:pPrChange w:id="4782" w:author="IT CELL 4" w:date="2019-03-08T15:40:00Z">
          <w:pPr>
            <w:jc w:val="both"/>
          </w:pPr>
        </w:pPrChange>
      </w:pPr>
      <w:ins w:id="4783" w:author="IT CELL 4" w:date="2019-03-08T15:37:00Z">
        <w:del w:id="4784" w:author="HP Inc." w:date="2020-03-23T20:10:00Z">
          <w:r w:rsidRPr="00E85A35">
            <w:rPr>
              <w:rFonts w:ascii="Bookman Old Style" w:hAnsi="Bookman Old Style"/>
              <w:rPrChange w:id="4785" w:author="Hewlett-Packard Company" w:date="2019-05-14T11:22:00Z">
                <w:rPr>
                  <w:rFonts w:asciiTheme="majorHAnsi" w:hAnsiTheme="majorHAnsi"/>
                  <w:color w:val="0000FF" w:themeColor="hyperlink"/>
                  <w:sz w:val="24"/>
                  <w:szCs w:val="24"/>
                  <w:u w:val="single"/>
                </w:rPr>
              </w:rPrChange>
            </w:rPr>
            <w:delText xml:space="preserve">User's care:  </w:delText>
          </w:r>
        </w:del>
      </w:ins>
    </w:p>
    <w:p w:rsidR="00A57622" w:rsidRDefault="00E85A35">
      <w:pPr>
        <w:pStyle w:val="ListParagraph"/>
        <w:numPr>
          <w:ilvl w:val="0"/>
          <w:numId w:val="211"/>
        </w:numPr>
        <w:spacing w:after="0" w:line="240" w:lineRule="auto"/>
        <w:ind w:left="352" w:hanging="284"/>
        <w:jc w:val="both"/>
        <w:rPr>
          <w:ins w:id="4786" w:author="IT CELL 4" w:date="2019-03-08T15:37:00Z"/>
          <w:del w:id="4787" w:author="HP Inc." w:date="2020-03-23T20:10:00Z"/>
          <w:rFonts w:ascii="Bookman Old Style" w:hAnsi="Bookman Old Style"/>
          <w:rPrChange w:id="4788" w:author="Hewlett-Packard Company" w:date="2019-05-14T11:22:00Z">
            <w:rPr>
              <w:ins w:id="4789" w:author="IT CELL 4" w:date="2019-03-08T15:37:00Z"/>
              <w:del w:id="4790" w:author="HP Inc." w:date="2020-03-23T20:10:00Z"/>
              <w:rFonts w:asciiTheme="majorHAnsi" w:hAnsiTheme="majorHAnsi"/>
              <w:sz w:val="24"/>
              <w:szCs w:val="24"/>
            </w:rPr>
          </w:rPrChange>
        </w:rPr>
        <w:pPrChange w:id="4791" w:author="IT CELL 4" w:date="2019-03-08T15:40:00Z">
          <w:pPr>
            <w:pStyle w:val="ListParagraph"/>
            <w:numPr>
              <w:numId w:val="211"/>
            </w:numPr>
            <w:ind w:left="352" w:hanging="284"/>
            <w:jc w:val="both"/>
          </w:pPr>
        </w:pPrChange>
      </w:pPr>
      <w:ins w:id="4792" w:author="IT CELL 4" w:date="2019-03-08T15:37:00Z">
        <w:del w:id="4793" w:author="HP Inc." w:date="2020-03-23T20:10:00Z">
          <w:r w:rsidRPr="00E85A35">
            <w:rPr>
              <w:rFonts w:ascii="Bookman Old Style" w:hAnsi="Bookman Old Style"/>
              <w:rPrChange w:id="4794" w:author="Hewlett-Packard Company" w:date="2019-05-14T11:22:00Z">
                <w:rPr>
                  <w:rFonts w:asciiTheme="majorHAnsi" w:hAnsiTheme="majorHAnsi"/>
                  <w:color w:val="0000FF" w:themeColor="hyperlink"/>
                  <w:sz w:val="24"/>
                  <w:szCs w:val="24"/>
                  <w:u w:val="single"/>
                </w:rPr>
              </w:rPrChange>
            </w:rPr>
            <w:delText xml:space="preserve">Disinfection: Parts of the Device that are designed to come into contact with the patient or the operator should either be capable of easy disinfection or be protected by a single use/disposable cover. </w:delText>
          </w:r>
        </w:del>
      </w:ins>
    </w:p>
    <w:p w:rsidR="00A57622" w:rsidRDefault="00E85A35">
      <w:pPr>
        <w:pStyle w:val="ListParagraph"/>
        <w:numPr>
          <w:ilvl w:val="0"/>
          <w:numId w:val="211"/>
        </w:numPr>
        <w:spacing w:after="0" w:line="240" w:lineRule="auto"/>
        <w:ind w:left="352" w:hanging="284"/>
        <w:jc w:val="both"/>
        <w:rPr>
          <w:ins w:id="4795" w:author="IT CELL 4" w:date="2019-03-08T15:37:00Z"/>
          <w:del w:id="4796" w:author="HP Inc." w:date="2020-03-23T20:10:00Z"/>
          <w:rFonts w:ascii="Bookman Old Style" w:hAnsi="Bookman Old Style"/>
          <w:rPrChange w:id="4797" w:author="Hewlett-Packard Company" w:date="2019-05-14T11:22:00Z">
            <w:rPr>
              <w:ins w:id="4798" w:author="IT CELL 4" w:date="2019-03-08T15:37:00Z"/>
              <w:del w:id="4799" w:author="HP Inc." w:date="2020-03-23T20:10:00Z"/>
              <w:rFonts w:asciiTheme="majorHAnsi" w:hAnsiTheme="majorHAnsi"/>
              <w:sz w:val="24"/>
              <w:szCs w:val="24"/>
            </w:rPr>
          </w:rPrChange>
        </w:rPr>
        <w:pPrChange w:id="4800" w:author="IT CELL 4" w:date="2019-03-08T15:40:00Z">
          <w:pPr>
            <w:pStyle w:val="ListParagraph"/>
            <w:numPr>
              <w:numId w:val="211"/>
            </w:numPr>
            <w:ind w:left="352" w:hanging="284"/>
            <w:jc w:val="both"/>
          </w:pPr>
        </w:pPrChange>
      </w:pPr>
      <w:ins w:id="4801" w:author="IT CELL 4" w:date="2019-03-08T15:37:00Z">
        <w:del w:id="4802" w:author="HP Inc." w:date="2020-03-23T20:10:00Z">
          <w:r w:rsidRPr="00E85A35">
            <w:rPr>
              <w:rFonts w:ascii="Bookman Old Style" w:hAnsi="Bookman Old Style"/>
              <w:rPrChange w:id="4803" w:author="Hewlett-Packard Company" w:date="2019-05-14T11:22:00Z">
                <w:rPr>
                  <w:rFonts w:asciiTheme="majorHAnsi" w:hAnsiTheme="majorHAnsi"/>
                  <w:color w:val="0000FF" w:themeColor="hyperlink"/>
                  <w:sz w:val="24"/>
                  <w:szCs w:val="24"/>
                  <w:u w:val="single"/>
                </w:rPr>
              </w:rPrChange>
            </w:rPr>
            <w:delText>Sterilization not required.</w:delText>
          </w:r>
        </w:del>
      </w:ins>
    </w:p>
    <w:p w:rsidR="00A57622" w:rsidRDefault="00A57622">
      <w:pPr>
        <w:spacing w:after="0" w:line="240" w:lineRule="auto"/>
        <w:jc w:val="both"/>
        <w:rPr>
          <w:ins w:id="4804" w:author="IT CELL 4" w:date="2019-03-08T15:37:00Z"/>
          <w:del w:id="4805" w:author="HP Inc." w:date="2020-03-23T20:10:00Z"/>
          <w:rFonts w:ascii="Bookman Old Style" w:hAnsi="Bookman Old Style"/>
          <w:rPrChange w:id="4806" w:author="Hewlett-Packard Company" w:date="2019-05-14T11:22:00Z">
            <w:rPr>
              <w:ins w:id="4807" w:author="IT CELL 4" w:date="2019-03-08T15:37:00Z"/>
              <w:del w:id="4808" w:author="HP Inc." w:date="2020-03-23T20:10:00Z"/>
              <w:rFonts w:asciiTheme="majorHAnsi" w:hAnsiTheme="majorHAnsi"/>
              <w:sz w:val="24"/>
              <w:szCs w:val="24"/>
            </w:rPr>
          </w:rPrChange>
        </w:rPr>
        <w:pPrChange w:id="4809" w:author="IT CELL 4" w:date="2019-03-08T15:40:00Z">
          <w:pPr>
            <w:jc w:val="both"/>
          </w:pPr>
        </w:pPrChange>
      </w:pPr>
    </w:p>
    <w:p w:rsidR="00A57622" w:rsidRDefault="00E85A35">
      <w:pPr>
        <w:spacing w:after="0" w:line="240" w:lineRule="auto"/>
        <w:jc w:val="both"/>
        <w:rPr>
          <w:ins w:id="4810" w:author="IT CELL 4" w:date="2019-03-08T15:37:00Z"/>
          <w:del w:id="4811" w:author="HP Inc." w:date="2020-03-23T20:10:00Z"/>
          <w:rFonts w:ascii="Bookman Old Style" w:hAnsi="Bookman Old Style"/>
          <w:b/>
          <w:u w:val="single"/>
          <w:rPrChange w:id="4812" w:author="Hewlett-Packard Company" w:date="2019-05-14T11:22:00Z">
            <w:rPr>
              <w:ins w:id="4813" w:author="IT CELL 4" w:date="2019-03-08T15:37:00Z"/>
              <w:del w:id="4814" w:author="HP Inc." w:date="2020-03-23T20:10:00Z"/>
              <w:rFonts w:asciiTheme="majorHAnsi" w:hAnsiTheme="majorHAnsi"/>
              <w:b/>
              <w:sz w:val="24"/>
              <w:szCs w:val="24"/>
              <w:u w:val="single"/>
            </w:rPr>
          </w:rPrChange>
        </w:rPr>
        <w:pPrChange w:id="4815" w:author="IT CELL 4" w:date="2019-03-08T15:40:00Z">
          <w:pPr>
            <w:jc w:val="both"/>
          </w:pPr>
        </w:pPrChange>
      </w:pPr>
      <w:ins w:id="4816" w:author="IT CELL 4" w:date="2019-03-08T15:37:00Z">
        <w:del w:id="4817" w:author="HP Inc." w:date="2020-03-23T20:10:00Z">
          <w:r w:rsidRPr="00E85A35">
            <w:rPr>
              <w:rFonts w:ascii="Bookman Old Style" w:hAnsi="Bookman Old Style"/>
              <w:b/>
              <w:u w:val="single"/>
              <w:rPrChange w:id="4818" w:author="Hewlett-Packard Company" w:date="2019-05-14T11:22:00Z">
                <w:rPr>
                  <w:rFonts w:asciiTheme="majorHAnsi" w:hAnsiTheme="majorHAnsi"/>
                  <w:b/>
                  <w:color w:val="0000FF" w:themeColor="hyperlink"/>
                  <w:sz w:val="24"/>
                  <w:szCs w:val="24"/>
                  <w:u w:val="single"/>
                </w:rPr>
              </w:rPrChange>
            </w:rPr>
            <w:delText>7.STANDARDS AND SAFETY</w:delText>
          </w:r>
        </w:del>
      </w:ins>
    </w:p>
    <w:p w:rsidR="00A57622" w:rsidRDefault="00E85A35">
      <w:pPr>
        <w:spacing w:after="0" w:line="240" w:lineRule="auto"/>
        <w:jc w:val="both"/>
        <w:rPr>
          <w:ins w:id="4819" w:author="IT CELL 4" w:date="2019-03-08T15:37:00Z"/>
          <w:del w:id="4820" w:author="HP Inc." w:date="2020-03-23T20:10:00Z"/>
          <w:rFonts w:ascii="Bookman Old Style" w:hAnsi="Bookman Old Style"/>
          <w:rPrChange w:id="4821" w:author="Hewlett-Packard Company" w:date="2019-05-14T11:22:00Z">
            <w:rPr>
              <w:ins w:id="4822" w:author="IT CELL 4" w:date="2019-03-08T15:37:00Z"/>
              <w:del w:id="4823" w:author="HP Inc." w:date="2020-03-23T20:10:00Z"/>
              <w:rFonts w:asciiTheme="majorHAnsi" w:hAnsiTheme="majorHAnsi"/>
              <w:sz w:val="24"/>
              <w:szCs w:val="24"/>
            </w:rPr>
          </w:rPrChange>
        </w:rPr>
        <w:pPrChange w:id="4824" w:author="IT CELL 4" w:date="2019-03-08T15:40:00Z">
          <w:pPr>
            <w:jc w:val="both"/>
          </w:pPr>
        </w:pPrChange>
      </w:pPr>
      <w:ins w:id="4825" w:author="IT CELL 4" w:date="2019-03-08T15:37:00Z">
        <w:del w:id="4826" w:author="HP Inc." w:date="2020-03-23T20:10:00Z">
          <w:r w:rsidRPr="00E85A35">
            <w:rPr>
              <w:rFonts w:ascii="Bookman Old Style" w:hAnsi="Bookman Old Style"/>
              <w:b/>
              <w:rPrChange w:id="4827" w:author="Hewlett-Packard Company" w:date="2019-05-14T11:22:00Z">
                <w:rPr>
                  <w:rFonts w:asciiTheme="majorHAnsi" w:hAnsiTheme="majorHAnsi"/>
                  <w:b/>
                  <w:color w:val="0000FF" w:themeColor="hyperlink"/>
                  <w:sz w:val="24"/>
                  <w:szCs w:val="24"/>
                  <w:u w:val="single"/>
                </w:rPr>
              </w:rPrChange>
            </w:rPr>
            <w:delText>Certificates</w:delText>
          </w:r>
        </w:del>
      </w:ins>
    </w:p>
    <w:p w:rsidR="00A57622" w:rsidRDefault="00E85A35">
      <w:pPr>
        <w:pStyle w:val="ListParagraph"/>
        <w:numPr>
          <w:ilvl w:val="0"/>
          <w:numId w:val="210"/>
        </w:numPr>
        <w:spacing w:after="0" w:line="240" w:lineRule="auto"/>
        <w:ind w:left="352" w:hanging="284"/>
        <w:jc w:val="both"/>
        <w:rPr>
          <w:ins w:id="4828" w:author="IT CELL 4" w:date="2019-03-08T15:37:00Z"/>
          <w:del w:id="4829" w:author="HP Inc." w:date="2020-03-23T20:10:00Z"/>
          <w:rFonts w:ascii="Bookman Old Style" w:hAnsi="Bookman Old Style"/>
          <w:rPrChange w:id="4830" w:author="Hewlett-Packard Company" w:date="2019-05-14T11:22:00Z">
            <w:rPr>
              <w:ins w:id="4831" w:author="IT CELL 4" w:date="2019-03-08T15:37:00Z"/>
              <w:del w:id="4832" w:author="HP Inc." w:date="2020-03-23T20:10:00Z"/>
              <w:rFonts w:asciiTheme="majorHAnsi" w:hAnsiTheme="majorHAnsi"/>
              <w:sz w:val="24"/>
              <w:szCs w:val="24"/>
            </w:rPr>
          </w:rPrChange>
        </w:rPr>
        <w:pPrChange w:id="4833" w:author="IT CELL 4" w:date="2019-03-08T15:40:00Z">
          <w:pPr>
            <w:pStyle w:val="ListParagraph"/>
            <w:numPr>
              <w:numId w:val="210"/>
            </w:numPr>
            <w:ind w:left="352" w:hanging="284"/>
            <w:jc w:val="both"/>
          </w:pPr>
        </w:pPrChange>
      </w:pPr>
      <w:ins w:id="4834" w:author="IT CELL 4" w:date="2019-03-08T15:37:00Z">
        <w:del w:id="4835" w:author="HP Inc." w:date="2020-03-23T20:10:00Z">
          <w:r w:rsidRPr="00E85A35">
            <w:rPr>
              <w:rFonts w:ascii="Bookman Old Style" w:hAnsi="Bookman Old Style"/>
              <w:rPrChange w:id="4836" w:author="Hewlett-Packard Company" w:date="2019-05-14T11:22:00Z">
                <w:rPr>
                  <w:rFonts w:asciiTheme="majorHAnsi" w:hAnsiTheme="majorHAnsi"/>
                  <w:color w:val="0000FF" w:themeColor="hyperlink"/>
                  <w:sz w:val="24"/>
                  <w:szCs w:val="24"/>
                  <w:u w:val="single"/>
                </w:rPr>
              </w:rPrChange>
            </w:rPr>
            <w:delText xml:space="preserve">Should be FDA/ European CE/BIS approved product. </w:delText>
          </w:r>
        </w:del>
      </w:ins>
    </w:p>
    <w:p w:rsidR="00A57622" w:rsidRDefault="00E85A35">
      <w:pPr>
        <w:pStyle w:val="ListParagraph"/>
        <w:numPr>
          <w:ilvl w:val="0"/>
          <w:numId w:val="210"/>
        </w:numPr>
        <w:spacing w:after="0" w:line="240" w:lineRule="auto"/>
        <w:ind w:left="352" w:hanging="284"/>
        <w:jc w:val="both"/>
        <w:rPr>
          <w:ins w:id="4837" w:author="IT CELL 4" w:date="2019-03-08T15:37:00Z"/>
          <w:del w:id="4838" w:author="HP Inc." w:date="2020-03-23T20:10:00Z"/>
          <w:rFonts w:ascii="Bookman Old Style" w:hAnsi="Bookman Old Style"/>
          <w:rPrChange w:id="4839" w:author="Hewlett-Packard Company" w:date="2019-05-14T11:22:00Z">
            <w:rPr>
              <w:ins w:id="4840" w:author="IT CELL 4" w:date="2019-03-08T15:37:00Z"/>
              <w:del w:id="4841" w:author="HP Inc." w:date="2020-03-23T20:10:00Z"/>
              <w:rFonts w:asciiTheme="majorHAnsi" w:hAnsiTheme="majorHAnsi"/>
              <w:sz w:val="24"/>
              <w:szCs w:val="24"/>
            </w:rPr>
          </w:rPrChange>
        </w:rPr>
        <w:pPrChange w:id="4842" w:author="IT CELL 4" w:date="2019-03-08T15:40:00Z">
          <w:pPr>
            <w:pStyle w:val="ListParagraph"/>
            <w:numPr>
              <w:numId w:val="210"/>
            </w:numPr>
            <w:ind w:left="352" w:hanging="284"/>
            <w:jc w:val="both"/>
          </w:pPr>
        </w:pPrChange>
      </w:pPr>
      <w:ins w:id="4843" w:author="IT CELL 4" w:date="2019-03-08T15:37:00Z">
        <w:del w:id="4844" w:author="HP Inc." w:date="2020-03-23T20:10:00Z">
          <w:r w:rsidRPr="00E85A35">
            <w:rPr>
              <w:rFonts w:ascii="Bookman Old Style" w:hAnsi="Bookman Old Style"/>
              <w:rPrChange w:id="4845" w:author="Hewlett-Packard Company" w:date="2019-05-14T11:22:00Z">
                <w:rPr>
                  <w:rFonts w:asciiTheme="majorHAnsi" w:hAnsiTheme="majorHAnsi"/>
                  <w:color w:val="0000FF" w:themeColor="hyperlink"/>
                  <w:sz w:val="24"/>
                  <w:szCs w:val="24"/>
                  <w:u w:val="single"/>
                </w:rPr>
              </w:rPrChange>
            </w:rPr>
            <w:delText xml:space="preserve">Manufacturer and Supplier should have ISO 13485 certification for quality standards. </w:delText>
          </w:r>
        </w:del>
      </w:ins>
    </w:p>
    <w:p w:rsidR="00A57622" w:rsidRDefault="00E85A35">
      <w:pPr>
        <w:pStyle w:val="ListParagraph"/>
        <w:numPr>
          <w:ilvl w:val="0"/>
          <w:numId w:val="210"/>
        </w:numPr>
        <w:spacing w:after="0" w:line="240" w:lineRule="auto"/>
        <w:ind w:left="352" w:hanging="284"/>
        <w:jc w:val="both"/>
        <w:rPr>
          <w:ins w:id="4846" w:author="IT CELL 4" w:date="2019-03-08T15:37:00Z"/>
          <w:del w:id="4847" w:author="HP Inc." w:date="2020-03-23T20:10:00Z"/>
          <w:rFonts w:ascii="Bookman Old Style" w:hAnsi="Bookman Old Style"/>
          <w:rPrChange w:id="4848" w:author="Hewlett-Packard Company" w:date="2019-05-14T11:22:00Z">
            <w:rPr>
              <w:ins w:id="4849" w:author="IT CELL 4" w:date="2019-03-08T15:37:00Z"/>
              <w:del w:id="4850" w:author="HP Inc." w:date="2020-03-23T20:10:00Z"/>
              <w:rFonts w:asciiTheme="majorHAnsi" w:hAnsiTheme="majorHAnsi"/>
              <w:sz w:val="24"/>
              <w:szCs w:val="24"/>
            </w:rPr>
          </w:rPrChange>
        </w:rPr>
        <w:pPrChange w:id="4851" w:author="IT CELL 4" w:date="2019-03-08T15:40:00Z">
          <w:pPr>
            <w:pStyle w:val="ListParagraph"/>
            <w:numPr>
              <w:numId w:val="210"/>
            </w:numPr>
            <w:ind w:left="352" w:hanging="284"/>
            <w:jc w:val="both"/>
          </w:pPr>
        </w:pPrChange>
      </w:pPr>
      <w:ins w:id="4852" w:author="IT CELL 4" w:date="2019-03-08T15:37:00Z">
        <w:del w:id="4853" w:author="HP Inc." w:date="2020-03-23T20:10:00Z">
          <w:r w:rsidRPr="00E85A35">
            <w:rPr>
              <w:rFonts w:ascii="Bookman Old Style" w:hAnsi="Bookman Old Style"/>
              <w:rPrChange w:id="4854" w:author="Hewlett-Packard Company" w:date="2019-05-14T11:22:00Z">
                <w:rPr>
                  <w:rFonts w:asciiTheme="majorHAnsi" w:hAnsiTheme="majorHAnsi"/>
                  <w:color w:val="0000FF" w:themeColor="hyperlink"/>
                  <w:sz w:val="24"/>
                  <w:szCs w:val="24"/>
                  <w:u w:val="single"/>
                </w:rPr>
              </w:rPrChange>
            </w:rPr>
            <w:delText xml:space="preserve">Electrical safety conforms to the standards for electrical safety IEC 60601- 1-General requirements(or equivalent BIS Standard) </w:delText>
          </w:r>
        </w:del>
      </w:ins>
    </w:p>
    <w:p w:rsidR="00A57622" w:rsidRDefault="00E85A35">
      <w:pPr>
        <w:pStyle w:val="ListParagraph"/>
        <w:numPr>
          <w:ilvl w:val="0"/>
          <w:numId w:val="210"/>
        </w:numPr>
        <w:spacing w:after="0" w:line="240" w:lineRule="auto"/>
        <w:ind w:left="352" w:hanging="284"/>
        <w:jc w:val="both"/>
        <w:rPr>
          <w:ins w:id="4855" w:author="IT CELL 4" w:date="2019-03-08T15:37:00Z"/>
          <w:del w:id="4856" w:author="HP Inc." w:date="2020-03-23T20:10:00Z"/>
          <w:rFonts w:ascii="Bookman Old Style" w:hAnsi="Bookman Old Style"/>
          <w:rPrChange w:id="4857" w:author="Hewlett-Packard Company" w:date="2019-05-14T11:22:00Z">
            <w:rPr>
              <w:ins w:id="4858" w:author="IT CELL 4" w:date="2019-03-08T15:37:00Z"/>
              <w:del w:id="4859" w:author="HP Inc." w:date="2020-03-23T20:10:00Z"/>
              <w:rFonts w:asciiTheme="majorHAnsi" w:hAnsiTheme="majorHAnsi"/>
              <w:sz w:val="24"/>
              <w:szCs w:val="24"/>
            </w:rPr>
          </w:rPrChange>
        </w:rPr>
        <w:pPrChange w:id="4860" w:author="IT CELL 4" w:date="2019-03-08T15:40:00Z">
          <w:pPr>
            <w:pStyle w:val="ListParagraph"/>
            <w:numPr>
              <w:numId w:val="210"/>
            </w:numPr>
            <w:ind w:left="352" w:hanging="284"/>
            <w:jc w:val="both"/>
          </w:pPr>
        </w:pPrChange>
      </w:pPr>
      <w:ins w:id="4861" w:author="IT CELL 4" w:date="2019-03-08T15:37:00Z">
        <w:del w:id="4862" w:author="HP Inc." w:date="2020-03-23T20:10:00Z">
          <w:r w:rsidRPr="00E85A35">
            <w:rPr>
              <w:rFonts w:ascii="Bookman Old Style" w:hAnsi="Bookman Old Style"/>
              <w:rPrChange w:id="4863" w:author="Hewlett-Packard Company" w:date="2019-05-14T11:22:00Z">
                <w:rPr>
                  <w:rFonts w:asciiTheme="majorHAnsi" w:hAnsiTheme="majorHAnsi"/>
                  <w:color w:val="0000FF" w:themeColor="hyperlink"/>
                  <w:sz w:val="24"/>
                  <w:szCs w:val="24"/>
                  <w:u w:val="single"/>
                </w:rPr>
              </w:rPrChange>
            </w:rPr>
            <w:delText xml:space="preserve">Shall meet internationally recognised standard for Electromagnetic </w:delText>
          </w:r>
        </w:del>
      </w:ins>
      <w:ins w:id="4864" w:author="IT CELL 4" w:date="2019-03-08T15:43:00Z">
        <w:del w:id="4865" w:author="HP Inc." w:date="2020-03-23T20:10:00Z">
          <w:r w:rsidRPr="00E85A35">
            <w:rPr>
              <w:rFonts w:ascii="Bookman Old Style" w:hAnsi="Bookman Old Style"/>
              <w:rPrChange w:id="4866" w:author="Hewlett-Packard Company" w:date="2019-05-14T11:22:00Z">
                <w:rPr>
                  <w:rFonts w:asciiTheme="majorHAnsi" w:hAnsiTheme="majorHAnsi"/>
                  <w:color w:val="0000FF" w:themeColor="hyperlink"/>
                  <w:sz w:val="24"/>
                  <w:szCs w:val="24"/>
                  <w:u w:val="single"/>
                </w:rPr>
              </w:rPrChange>
            </w:rPr>
            <w:delText>Compatibility (</w:delText>
          </w:r>
        </w:del>
      </w:ins>
      <w:ins w:id="4867" w:author="IT CELL 4" w:date="2019-03-08T15:37:00Z">
        <w:del w:id="4868" w:author="HP Inc." w:date="2020-03-23T20:10:00Z">
          <w:r w:rsidRPr="00E85A35">
            <w:rPr>
              <w:rFonts w:ascii="Bookman Old Style" w:hAnsi="Bookman Old Style"/>
              <w:rPrChange w:id="4869" w:author="Hewlett-Packard Company" w:date="2019-05-14T11:22:00Z">
                <w:rPr>
                  <w:rFonts w:asciiTheme="majorHAnsi" w:hAnsiTheme="majorHAnsi"/>
                  <w:color w:val="0000FF" w:themeColor="hyperlink"/>
                  <w:sz w:val="24"/>
                  <w:szCs w:val="24"/>
                  <w:u w:val="single"/>
                </w:rPr>
              </w:rPrChange>
            </w:rPr>
            <w:delText>EMI/EMC) for electromedical equipment: 61326-1.</w:delText>
          </w:r>
        </w:del>
      </w:ins>
    </w:p>
    <w:p w:rsidR="00A57622" w:rsidRDefault="00E85A35">
      <w:pPr>
        <w:pStyle w:val="ListParagraph"/>
        <w:numPr>
          <w:ilvl w:val="0"/>
          <w:numId w:val="210"/>
        </w:numPr>
        <w:spacing w:after="0" w:line="240" w:lineRule="auto"/>
        <w:ind w:left="352" w:hanging="284"/>
        <w:jc w:val="both"/>
        <w:rPr>
          <w:ins w:id="4870" w:author="IT CELL 4" w:date="2019-03-08T15:37:00Z"/>
          <w:del w:id="4871" w:author="HP Inc." w:date="2020-03-23T20:10:00Z"/>
          <w:rFonts w:ascii="Bookman Old Style" w:hAnsi="Bookman Old Style"/>
          <w:rPrChange w:id="4872" w:author="Hewlett-Packard Company" w:date="2019-05-14T11:22:00Z">
            <w:rPr>
              <w:ins w:id="4873" w:author="IT CELL 4" w:date="2019-03-08T15:37:00Z"/>
              <w:del w:id="4874" w:author="HP Inc." w:date="2020-03-23T20:10:00Z"/>
              <w:rFonts w:asciiTheme="majorHAnsi" w:hAnsiTheme="majorHAnsi"/>
              <w:sz w:val="24"/>
              <w:szCs w:val="24"/>
            </w:rPr>
          </w:rPrChange>
        </w:rPr>
        <w:pPrChange w:id="4875" w:author="IT CELL 4" w:date="2019-03-08T15:40:00Z">
          <w:pPr>
            <w:pStyle w:val="ListParagraph"/>
            <w:numPr>
              <w:numId w:val="210"/>
            </w:numPr>
            <w:ind w:left="352" w:hanging="284"/>
            <w:jc w:val="both"/>
          </w:pPr>
        </w:pPrChange>
      </w:pPr>
      <w:ins w:id="4876" w:author="IT CELL 4" w:date="2019-03-08T15:37:00Z">
        <w:del w:id="4877" w:author="HP Inc." w:date="2020-03-23T20:10:00Z">
          <w:r w:rsidRPr="00E85A35">
            <w:rPr>
              <w:rFonts w:ascii="Bookman Old Style" w:hAnsi="Bookman Old Style"/>
              <w:rPrChange w:id="4878" w:author="Hewlett-Packard Company" w:date="2019-05-14T11:22:00Z">
                <w:rPr>
                  <w:rFonts w:asciiTheme="majorHAnsi" w:hAnsiTheme="majorHAnsi"/>
                  <w:color w:val="0000FF" w:themeColor="hyperlink"/>
                  <w:sz w:val="24"/>
                  <w:szCs w:val="24"/>
                  <w:u w:val="single"/>
                </w:rPr>
              </w:rPrChange>
            </w:rPr>
            <w:delText xml:space="preserve">Certified to be compliant with IEC 61010-1-3,IEC 61010-1-2,IEC 61010-2- 54,IEC 61010-1-6 and IEC 62304 </w:delText>
          </w:r>
        </w:del>
      </w:ins>
    </w:p>
    <w:p w:rsidR="00A57622" w:rsidRDefault="00E85A35">
      <w:pPr>
        <w:pStyle w:val="ListParagraph"/>
        <w:numPr>
          <w:ilvl w:val="0"/>
          <w:numId w:val="210"/>
        </w:numPr>
        <w:spacing w:after="0" w:line="240" w:lineRule="auto"/>
        <w:ind w:left="352" w:hanging="284"/>
        <w:jc w:val="both"/>
        <w:rPr>
          <w:ins w:id="4879" w:author="IT CELL 4" w:date="2019-03-08T15:37:00Z"/>
          <w:del w:id="4880" w:author="HP Inc." w:date="2020-03-23T20:10:00Z"/>
          <w:rFonts w:ascii="Bookman Old Style" w:hAnsi="Bookman Old Style"/>
          <w:rPrChange w:id="4881" w:author="Hewlett-Packard Company" w:date="2019-05-14T11:22:00Z">
            <w:rPr>
              <w:ins w:id="4882" w:author="IT CELL 4" w:date="2019-03-08T15:37:00Z"/>
              <w:del w:id="4883" w:author="HP Inc." w:date="2020-03-23T20:10:00Z"/>
              <w:rFonts w:asciiTheme="majorHAnsi" w:hAnsiTheme="majorHAnsi"/>
              <w:sz w:val="24"/>
              <w:szCs w:val="24"/>
            </w:rPr>
          </w:rPrChange>
        </w:rPr>
        <w:pPrChange w:id="4884" w:author="IT CELL 4" w:date="2019-03-08T15:40:00Z">
          <w:pPr>
            <w:pStyle w:val="ListParagraph"/>
            <w:numPr>
              <w:numId w:val="210"/>
            </w:numPr>
            <w:ind w:left="352" w:hanging="284"/>
            <w:jc w:val="both"/>
          </w:pPr>
        </w:pPrChange>
      </w:pPr>
      <w:ins w:id="4885" w:author="IT CELL 4" w:date="2019-03-08T15:37:00Z">
        <w:del w:id="4886" w:author="HP Inc." w:date="2020-03-23T20:10:00Z">
          <w:r w:rsidRPr="00E85A35">
            <w:rPr>
              <w:rFonts w:ascii="Bookman Old Style" w:hAnsi="Bookman Old Style"/>
              <w:rPrChange w:id="4887" w:author="Hewlett-Packard Company" w:date="2019-05-14T11:22:00Z">
                <w:rPr>
                  <w:rFonts w:asciiTheme="majorHAnsi" w:hAnsiTheme="majorHAnsi"/>
                  <w:color w:val="0000FF" w:themeColor="hyperlink"/>
                  <w:sz w:val="24"/>
                  <w:szCs w:val="24"/>
                  <w:u w:val="single"/>
                </w:rPr>
              </w:rPrChange>
            </w:rPr>
            <w:delText>AERB type approved.</w:delText>
          </w:r>
        </w:del>
      </w:ins>
    </w:p>
    <w:p w:rsidR="00A57622" w:rsidRDefault="00A57622">
      <w:pPr>
        <w:spacing w:after="0" w:line="240" w:lineRule="auto"/>
        <w:jc w:val="both"/>
        <w:rPr>
          <w:ins w:id="4888" w:author="IT CELL 4" w:date="2019-03-08T15:37:00Z"/>
          <w:del w:id="4889" w:author="HP Inc." w:date="2020-03-23T20:10:00Z"/>
          <w:rFonts w:ascii="Bookman Old Style" w:hAnsi="Bookman Old Style"/>
          <w:b/>
          <w:u w:val="single"/>
          <w:rPrChange w:id="4890" w:author="Hewlett-Packard Company" w:date="2019-05-14T11:22:00Z">
            <w:rPr>
              <w:ins w:id="4891" w:author="IT CELL 4" w:date="2019-03-08T15:37:00Z"/>
              <w:del w:id="4892" w:author="HP Inc." w:date="2020-03-23T20:10:00Z"/>
              <w:rFonts w:asciiTheme="majorHAnsi" w:hAnsiTheme="majorHAnsi"/>
              <w:b/>
              <w:sz w:val="24"/>
              <w:szCs w:val="24"/>
              <w:u w:val="single"/>
            </w:rPr>
          </w:rPrChange>
        </w:rPr>
        <w:pPrChange w:id="4893" w:author="IT CELL 4" w:date="2019-03-08T15:40:00Z">
          <w:pPr>
            <w:jc w:val="both"/>
          </w:pPr>
        </w:pPrChange>
      </w:pPr>
    </w:p>
    <w:p w:rsidR="00A57622" w:rsidRDefault="00E85A35">
      <w:pPr>
        <w:spacing w:after="0" w:line="240" w:lineRule="auto"/>
        <w:jc w:val="both"/>
        <w:rPr>
          <w:ins w:id="4894" w:author="IT CELL 4" w:date="2019-03-08T15:37:00Z"/>
          <w:del w:id="4895" w:author="HP Inc." w:date="2020-03-23T20:10:00Z"/>
          <w:rFonts w:ascii="Bookman Old Style" w:hAnsi="Bookman Old Style"/>
          <w:rPrChange w:id="4896" w:author="Hewlett-Packard Company" w:date="2019-05-14T11:22:00Z">
            <w:rPr>
              <w:ins w:id="4897" w:author="IT CELL 4" w:date="2019-03-08T15:37:00Z"/>
              <w:del w:id="4898" w:author="HP Inc." w:date="2020-03-23T20:10:00Z"/>
              <w:rFonts w:asciiTheme="majorHAnsi" w:hAnsiTheme="majorHAnsi"/>
              <w:sz w:val="24"/>
              <w:szCs w:val="24"/>
            </w:rPr>
          </w:rPrChange>
        </w:rPr>
        <w:pPrChange w:id="4899" w:author="IT CELL 4" w:date="2019-03-08T15:40:00Z">
          <w:pPr>
            <w:jc w:val="both"/>
          </w:pPr>
        </w:pPrChange>
      </w:pPr>
      <w:ins w:id="4900" w:author="IT CELL 4" w:date="2019-03-08T15:37:00Z">
        <w:del w:id="4901" w:author="HP Inc." w:date="2020-03-23T20:10:00Z">
          <w:r w:rsidRPr="00E85A35">
            <w:rPr>
              <w:rFonts w:ascii="Bookman Old Style" w:hAnsi="Bookman Old Style"/>
              <w:b/>
              <w:rPrChange w:id="4902" w:author="Hewlett-Packard Company" w:date="2019-05-14T11:22:00Z">
                <w:rPr>
                  <w:rFonts w:asciiTheme="majorHAnsi" w:hAnsiTheme="majorHAnsi"/>
                  <w:b/>
                  <w:color w:val="0000FF" w:themeColor="hyperlink"/>
                  <w:sz w:val="24"/>
                  <w:szCs w:val="24"/>
                  <w:u w:val="single"/>
                </w:rPr>
              </w:rPrChange>
            </w:rPr>
            <w:delText>Local and/or international</w:delText>
          </w:r>
          <w:r w:rsidRPr="00E85A35">
            <w:rPr>
              <w:rFonts w:ascii="Bookman Old Style" w:hAnsi="Bookman Old Style"/>
              <w:rPrChange w:id="4903" w:author="Hewlett-Packard Company" w:date="2019-05-14T11:22:00Z">
                <w:rPr>
                  <w:rFonts w:asciiTheme="majorHAnsi" w:hAnsiTheme="majorHAnsi"/>
                  <w:color w:val="0000FF" w:themeColor="hyperlink"/>
                  <w:sz w:val="24"/>
                  <w:szCs w:val="24"/>
                  <w:u w:val="single"/>
                </w:rPr>
              </w:rPrChange>
            </w:rPr>
            <w:delText xml:space="preserve"> --Manufacturer / supplier should have ISO 13485 certificate for quality standard.</w:delText>
          </w:r>
        </w:del>
      </w:ins>
    </w:p>
    <w:p w:rsidR="00A57622" w:rsidRDefault="00A57622">
      <w:pPr>
        <w:spacing w:after="0" w:line="240" w:lineRule="auto"/>
        <w:jc w:val="both"/>
        <w:rPr>
          <w:ins w:id="4904" w:author="IT CELL 4" w:date="2019-03-08T15:37:00Z"/>
          <w:del w:id="4905" w:author="HP Inc." w:date="2020-03-23T20:10:00Z"/>
          <w:rFonts w:ascii="Bookman Old Style" w:hAnsi="Bookman Old Style"/>
          <w:rPrChange w:id="4906" w:author="Hewlett-Packard Company" w:date="2019-05-14T11:22:00Z">
            <w:rPr>
              <w:ins w:id="4907" w:author="IT CELL 4" w:date="2019-03-08T15:37:00Z"/>
              <w:del w:id="4908" w:author="HP Inc." w:date="2020-03-23T20:10:00Z"/>
              <w:rFonts w:asciiTheme="majorHAnsi" w:hAnsiTheme="majorHAnsi"/>
              <w:sz w:val="24"/>
              <w:szCs w:val="24"/>
            </w:rPr>
          </w:rPrChange>
        </w:rPr>
        <w:pPrChange w:id="4909" w:author="IT CELL 4" w:date="2019-03-08T15:40:00Z">
          <w:pPr>
            <w:jc w:val="both"/>
          </w:pPr>
        </w:pPrChange>
      </w:pPr>
    </w:p>
    <w:p w:rsidR="00A57622" w:rsidRDefault="00E85A35">
      <w:pPr>
        <w:spacing w:after="0" w:line="240" w:lineRule="auto"/>
        <w:jc w:val="both"/>
        <w:rPr>
          <w:ins w:id="4910" w:author="IT CELL 4" w:date="2019-03-08T15:37:00Z"/>
          <w:del w:id="4911" w:author="HP Inc." w:date="2020-03-23T20:10:00Z"/>
          <w:rFonts w:ascii="Bookman Old Style" w:hAnsi="Bookman Old Style"/>
          <w:b/>
          <w:u w:val="single"/>
          <w:rPrChange w:id="4912" w:author="Hewlett-Packard Company" w:date="2019-05-14T11:22:00Z">
            <w:rPr>
              <w:ins w:id="4913" w:author="IT CELL 4" w:date="2019-03-08T15:37:00Z"/>
              <w:del w:id="4914" w:author="HP Inc." w:date="2020-03-23T20:10:00Z"/>
              <w:rFonts w:asciiTheme="majorHAnsi" w:hAnsiTheme="majorHAnsi"/>
              <w:b/>
              <w:sz w:val="24"/>
              <w:szCs w:val="24"/>
              <w:u w:val="single"/>
            </w:rPr>
          </w:rPrChange>
        </w:rPr>
        <w:pPrChange w:id="4915" w:author="IT CELL 4" w:date="2019-03-08T15:40:00Z">
          <w:pPr>
            <w:jc w:val="both"/>
          </w:pPr>
        </w:pPrChange>
      </w:pPr>
      <w:ins w:id="4916" w:author="IT CELL 4" w:date="2019-03-08T15:37:00Z">
        <w:del w:id="4917" w:author="HP Inc." w:date="2020-03-23T20:10:00Z">
          <w:r w:rsidRPr="00E85A35">
            <w:rPr>
              <w:rFonts w:ascii="Bookman Old Style" w:hAnsi="Bookman Old Style"/>
              <w:b/>
              <w:u w:val="single"/>
              <w:rPrChange w:id="4918" w:author="Hewlett-Packard Company" w:date="2019-05-14T11:22:00Z">
                <w:rPr>
                  <w:rFonts w:asciiTheme="majorHAnsi" w:hAnsiTheme="majorHAnsi"/>
                  <w:b/>
                  <w:color w:val="0000FF" w:themeColor="hyperlink"/>
                  <w:sz w:val="24"/>
                  <w:szCs w:val="24"/>
                  <w:u w:val="single"/>
                </w:rPr>
              </w:rPrChange>
            </w:rPr>
            <w:delText>8. TRAINING AND INSTALLATION</w:delText>
          </w:r>
        </w:del>
      </w:ins>
    </w:p>
    <w:p w:rsidR="00A57622" w:rsidRDefault="00E85A35">
      <w:pPr>
        <w:spacing w:after="0" w:line="240" w:lineRule="auto"/>
        <w:jc w:val="both"/>
        <w:rPr>
          <w:ins w:id="4919" w:author="IT CELL 4" w:date="2019-03-08T15:37:00Z"/>
          <w:del w:id="4920" w:author="HP Inc." w:date="2020-03-23T20:10:00Z"/>
          <w:rFonts w:ascii="Bookman Old Style" w:hAnsi="Bookman Old Style"/>
          <w:rPrChange w:id="4921" w:author="Hewlett-Packard Company" w:date="2019-05-14T11:22:00Z">
            <w:rPr>
              <w:ins w:id="4922" w:author="IT CELL 4" w:date="2019-03-08T15:37:00Z"/>
              <w:del w:id="4923" w:author="HP Inc." w:date="2020-03-23T20:10:00Z"/>
              <w:rFonts w:asciiTheme="majorHAnsi" w:hAnsiTheme="majorHAnsi"/>
              <w:sz w:val="24"/>
              <w:szCs w:val="24"/>
            </w:rPr>
          </w:rPrChange>
        </w:rPr>
        <w:pPrChange w:id="4924" w:author="IT CELL 4" w:date="2019-03-08T15:40:00Z">
          <w:pPr>
            <w:jc w:val="both"/>
          </w:pPr>
        </w:pPrChange>
      </w:pPr>
      <w:ins w:id="4925" w:author="IT CELL 4" w:date="2019-03-08T15:37:00Z">
        <w:del w:id="4926" w:author="HP Inc." w:date="2020-03-23T20:10:00Z">
          <w:r w:rsidRPr="00E85A35">
            <w:rPr>
              <w:rFonts w:ascii="Bookman Old Style" w:hAnsi="Bookman Old Style"/>
              <w:rPrChange w:id="4927" w:author="Hewlett-Packard Company" w:date="2019-05-14T11:22:00Z">
                <w:rPr>
                  <w:rFonts w:asciiTheme="majorHAnsi" w:hAnsiTheme="majorHAnsi"/>
                  <w:color w:val="0000FF" w:themeColor="hyperlink"/>
                  <w:sz w:val="24"/>
                  <w:szCs w:val="24"/>
                  <w:u w:val="single"/>
                </w:rPr>
              </w:rPrChange>
            </w:rPr>
            <w:delText>Requirements for sign-off : Certificate of calibration and inspection of parts from the manufacturer.</w:delText>
          </w:r>
        </w:del>
      </w:ins>
    </w:p>
    <w:p w:rsidR="00A57622" w:rsidRDefault="00E85A35">
      <w:pPr>
        <w:spacing w:after="0" w:line="240" w:lineRule="auto"/>
        <w:jc w:val="both"/>
        <w:rPr>
          <w:ins w:id="4928" w:author="IT CELL 4" w:date="2019-03-08T15:37:00Z"/>
          <w:del w:id="4929" w:author="HP Inc." w:date="2020-03-23T20:10:00Z"/>
          <w:rFonts w:ascii="Bookman Old Style" w:hAnsi="Bookman Old Style"/>
          <w:rPrChange w:id="4930" w:author="Hewlett-Packard Company" w:date="2019-05-14T11:22:00Z">
            <w:rPr>
              <w:ins w:id="4931" w:author="IT CELL 4" w:date="2019-03-08T15:37:00Z"/>
              <w:del w:id="4932" w:author="HP Inc." w:date="2020-03-23T20:10:00Z"/>
              <w:rFonts w:asciiTheme="majorHAnsi" w:hAnsiTheme="majorHAnsi"/>
              <w:sz w:val="24"/>
              <w:szCs w:val="24"/>
            </w:rPr>
          </w:rPrChange>
        </w:rPr>
        <w:pPrChange w:id="4933" w:author="IT CELL 4" w:date="2019-03-08T15:40:00Z">
          <w:pPr>
            <w:jc w:val="both"/>
          </w:pPr>
        </w:pPrChange>
      </w:pPr>
      <w:ins w:id="4934" w:author="IT CELL 4" w:date="2019-03-08T15:37:00Z">
        <w:del w:id="4935" w:author="HP Inc." w:date="2020-03-23T20:10:00Z">
          <w:r w:rsidRPr="00E85A35">
            <w:rPr>
              <w:rFonts w:ascii="Bookman Old Style" w:hAnsi="Bookman Old Style"/>
              <w:rPrChange w:id="4936" w:author="Hewlett-Packard Company" w:date="2019-05-14T11:22:00Z">
                <w:rPr>
                  <w:rFonts w:asciiTheme="majorHAnsi" w:hAnsiTheme="majorHAnsi"/>
                  <w:color w:val="0000FF" w:themeColor="hyperlink"/>
                  <w:sz w:val="24"/>
                  <w:szCs w:val="24"/>
                  <w:u w:val="single"/>
                </w:rPr>
              </w:rPrChange>
            </w:rPr>
            <w:delText xml:space="preserve">Training of staff : </w:delText>
          </w:r>
        </w:del>
      </w:ins>
    </w:p>
    <w:p w:rsidR="00A57622" w:rsidRDefault="00E85A35">
      <w:pPr>
        <w:pStyle w:val="ListParagraph"/>
        <w:numPr>
          <w:ilvl w:val="0"/>
          <w:numId w:val="213"/>
        </w:numPr>
        <w:spacing w:after="0" w:line="240" w:lineRule="auto"/>
        <w:ind w:left="352" w:hanging="284"/>
        <w:jc w:val="both"/>
        <w:rPr>
          <w:ins w:id="4937" w:author="IT CELL 4" w:date="2019-03-08T15:37:00Z"/>
          <w:del w:id="4938" w:author="HP Inc." w:date="2020-03-23T20:10:00Z"/>
          <w:rFonts w:ascii="Bookman Old Style" w:hAnsi="Bookman Old Style"/>
          <w:rPrChange w:id="4939" w:author="Hewlett-Packard Company" w:date="2019-05-14T11:22:00Z">
            <w:rPr>
              <w:ins w:id="4940" w:author="IT CELL 4" w:date="2019-03-08T15:37:00Z"/>
              <w:del w:id="4941" w:author="HP Inc." w:date="2020-03-23T20:10:00Z"/>
              <w:rFonts w:asciiTheme="majorHAnsi" w:hAnsiTheme="majorHAnsi"/>
              <w:sz w:val="24"/>
              <w:szCs w:val="24"/>
            </w:rPr>
          </w:rPrChange>
        </w:rPr>
        <w:pPrChange w:id="4942" w:author="IT CELL 4" w:date="2019-03-08T15:40:00Z">
          <w:pPr>
            <w:pStyle w:val="ListParagraph"/>
            <w:numPr>
              <w:numId w:val="213"/>
            </w:numPr>
            <w:ind w:left="352" w:hanging="284"/>
            <w:jc w:val="both"/>
          </w:pPr>
        </w:pPrChange>
      </w:pPr>
      <w:ins w:id="4943" w:author="IT CELL 4" w:date="2019-03-08T15:37:00Z">
        <w:del w:id="4944" w:author="HP Inc." w:date="2020-03-23T20:10:00Z">
          <w:r w:rsidRPr="00E85A35">
            <w:rPr>
              <w:rFonts w:ascii="Bookman Old Style" w:hAnsi="Bookman Old Style"/>
              <w:rPrChange w:id="4945" w:author="Hewlett-Packard Company" w:date="2019-05-14T11:22:00Z">
                <w:rPr>
                  <w:rFonts w:asciiTheme="majorHAnsi" w:hAnsiTheme="majorHAnsi"/>
                  <w:color w:val="0000FF" w:themeColor="hyperlink"/>
                  <w:sz w:val="24"/>
                  <w:szCs w:val="24"/>
                  <w:u w:val="single"/>
                </w:rPr>
              </w:rPrChange>
            </w:rPr>
            <w:delText>Training of users on operation and basic maintenance;</w:delText>
          </w:r>
        </w:del>
      </w:ins>
    </w:p>
    <w:p w:rsidR="00A57622" w:rsidRDefault="00E85A35">
      <w:pPr>
        <w:pStyle w:val="ListParagraph"/>
        <w:numPr>
          <w:ilvl w:val="0"/>
          <w:numId w:val="213"/>
        </w:numPr>
        <w:spacing w:after="0" w:line="240" w:lineRule="auto"/>
        <w:ind w:left="352" w:hanging="284"/>
        <w:jc w:val="both"/>
        <w:rPr>
          <w:ins w:id="4946" w:author="IT CELL 4" w:date="2019-03-08T15:37:00Z"/>
          <w:del w:id="4947" w:author="HP Inc." w:date="2020-03-23T20:10:00Z"/>
          <w:rFonts w:ascii="Bookman Old Style" w:hAnsi="Bookman Old Style"/>
          <w:rPrChange w:id="4948" w:author="Hewlett-Packard Company" w:date="2019-05-14T11:22:00Z">
            <w:rPr>
              <w:ins w:id="4949" w:author="IT CELL 4" w:date="2019-03-08T15:37:00Z"/>
              <w:del w:id="4950" w:author="HP Inc." w:date="2020-03-23T20:10:00Z"/>
              <w:rFonts w:asciiTheme="majorHAnsi" w:hAnsiTheme="majorHAnsi"/>
              <w:sz w:val="24"/>
              <w:szCs w:val="24"/>
            </w:rPr>
          </w:rPrChange>
        </w:rPr>
        <w:pPrChange w:id="4951" w:author="IT CELL 4" w:date="2019-03-08T15:40:00Z">
          <w:pPr>
            <w:pStyle w:val="ListParagraph"/>
            <w:numPr>
              <w:numId w:val="213"/>
            </w:numPr>
            <w:ind w:left="352" w:hanging="284"/>
            <w:jc w:val="both"/>
          </w:pPr>
        </w:pPrChange>
      </w:pPr>
      <w:ins w:id="4952" w:author="IT CELL 4" w:date="2019-03-08T15:37:00Z">
        <w:del w:id="4953" w:author="HP Inc." w:date="2020-03-23T20:10:00Z">
          <w:r w:rsidRPr="00E85A35">
            <w:rPr>
              <w:rFonts w:ascii="Bookman Old Style" w:hAnsi="Bookman Old Style"/>
              <w:rPrChange w:id="4954" w:author="Hewlett-Packard Company" w:date="2019-05-14T11:22:00Z">
                <w:rPr>
                  <w:rFonts w:asciiTheme="majorHAnsi" w:hAnsiTheme="majorHAnsi"/>
                  <w:color w:val="0000FF" w:themeColor="hyperlink"/>
                  <w:sz w:val="24"/>
                  <w:szCs w:val="24"/>
                  <w:u w:val="single"/>
                </w:rPr>
              </w:rPrChange>
            </w:rPr>
            <w:delText>Advanced maintenance tasks required shall be documented.</w:delText>
          </w:r>
        </w:del>
      </w:ins>
    </w:p>
    <w:p w:rsidR="00A57622" w:rsidRDefault="00A57622">
      <w:pPr>
        <w:spacing w:after="0" w:line="240" w:lineRule="auto"/>
        <w:jc w:val="both"/>
        <w:rPr>
          <w:ins w:id="4955" w:author="IT CELL 4" w:date="2019-03-08T15:37:00Z"/>
          <w:del w:id="4956" w:author="HP Inc." w:date="2020-03-23T20:10:00Z"/>
          <w:rFonts w:ascii="Bookman Old Style" w:hAnsi="Bookman Old Style"/>
          <w:rPrChange w:id="4957" w:author="Hewlett-Packard Company" w:date="2019-05-14T11:22:00Z">
            <w:rPr>
              <w:ins w:id="4958" w:author="IT CELL 4" w:date="2019-03-08T15:37:00Z"/>
              <w:del w:id="4959" w:author="HP Inc." w:date="2020-03-23T20:10:00Z"/>
              <w:rFonts w:asciiTheme="majorHAnsi" w:hAnsiTheme="majorHAnsi"/>
              <w:sz w:val="24"/>
              <w:szCs w:val="24"/>
            </w:rPr>
          </w:rPrChange>
        </w:rPr>
        <w:pPrChange w:id="4960" w:author="IT CELL 4" w:date="2019-03-08T15:40:00Z">
          <w:pPr>
            <w:jc w:val="both"/>
          </w:pPr>
        </w:pPrChange>
      </w:pPr>
    </w:p>
    <w:p w:rsidR="00A57622" w:rsidRDefault="00E85A35">
      <w:pPr>
        <w:spacing w:after="0" w:line="240" w:lineRule="auto"/>
        <w:jc w:val="both"/>
        <w:rPr>
          <w:ins w:id="4961" w:author="IT CELL 4" w:date="2019-03-08T15:37:00Z"/>
          <w:del w:id="4962" w:author="HP Inc." w:date="2020-03-23T20:10:00Z"/>
          <w:rFonts w:ascii="Bookman Old Style" w:hAnsi="Bookman Old Style"/>
          <w:b/>
          <w:u w:val="single"/>
          <w:rPrChange w:id="4963" w:author="Hewlett-Packard Company" w:date="2019-05-14T11:22:00Z">
            <w:rPr>
              <w:ins w:id="4964" w:author="IT CELL 4" w:date="2019-03-08T15:37:00Z"/>
              <w:del w:id="4965" w:author="HP Inc." w:date="2020-03-23T20:10:00Z"/>
              <w:rFonts w:asciiTheme="majorHAnsi" w:hAnsiTheme="majorHAnsi"/>
              <w:b/>
              <w:sz w:val="24"/>
              <w:szCs w:val="24"/>
              <w:u w:val="single"/>
            </w:rPr>
          </w:rPrChange>
        </w:rPr>
        <w:pPrChange w:id="4966" w:author="IT CELL 4" w:date="2019-03-08T15:40:00Z">
          <w:pPr>
            <w:jc w:val="both"/>
          </w:pPr>
        </w:pPrChange>
      </w:pPr>
      <w:ins w:id="4967" w:author="IT CELL 4" w:date="2019-03-08T15:37:00Z">
        <w:del w:id="4968" w:author="HP Inc." w:date="2020-03-23T20:10:00Z">
          <w:r w:rsidRPr="00E85A35">
            <w:rPr>
              <w:rFonts w:ascii="Bookman Old Style" w:hAnsi="Bookman Old Style"/>
              <w:b/>
              <w:u w:val="single"/>
              <w:rPrChange w:id="4969" w:author="Hewlett-Packard Company" w:date="2019-05-14T11:22:00Z">
                <w:rPr>
                  <w:rFonts w:asciiTheme="majorHAnsi" w:hAnsiTheme="majorHAnsi"/>
                  <w:b/>
                  <w:color w:val="0000FF" w:themeColor="hyperlink"/>
                  <w:sz w:val="24"/>
                  <w:szCs w:val="24"/>
                  <w:u w:val="single"/>
                </w:rPr>
              </w:rPrChange>
            </w:rPr>
            <w:delText>9.WARRANTY AND MAINTENANCE</w:delText>
          </w:r>
        </w:del>
      </w:ins>
    </w:p>
    <w:p w:rsidR="00A57622" w:rsidRDefault="00A57622">
      <w:pPr>
        <w:spacing w:after="0" w:line="240" w:lineRule="auto"/>
        <w:jc w:val="both"/>
        <w:rPr>
          <w:ins w:id="4970" w:author="IT CELL 4" w:date="2019-03-08T15:37:00Z"/>
          <w:del w:id="4971" w:author="HP Inc." w:date="2020-03-23T20:10:00Z"/>
          <w:rFonts w:ascii="Bookman Old Style" w:hAnsi="Bookman Old Style"/>
          <w:b/>
          <w:u w:val="single"/>
          <w:rPrChange w:id="4972" w:author="Hewlett-Packard Company" w:date="2019-05-14T11:22:00Z">
            <w:rPr>
              <w:ins w:id="4973" w:author="IT CELL 4" w:date="2019-03-08T15:37:00Z"/>
              <w:del w:id="4974" w:author="HP Inc." w:date="2020-03-23T20:10:00Z"/>
              <w:rFonts w:asciiTheme="majorHAnsi" w:hAnsiTheme="majorHAnsi"/>
              <w:b/>
              <w:sz w:val="24"/>
              <w:szCs w:val="24"/>
              <w:u w:val="single"/>
            </w:rPr>
          </w:rPrChange>
        </w:rPr>
        <w:pPrChange w:id="4975" w:author="IT CELL 4" w:date="2019-03-08T15:40:00Z">
          <w:pPr>
            <w:jc w:val="both"/>
          </w:pPr>
        </w:pPrChange>
      </w:pPr>
    </w:p>
    <w:p w:rsidR="00A57622" w:rsidRDefault="00E85A35">
      <w:pPr>
        <w:spacing w:after="0" w:line="240" w:lineRule="auto"/>
        <w:jc w:val="both"/>
        <w:rPr>
          <w:ins w:id="4976" w:author="IT CELL 4" w:date="2019-03-08T15:37:00Z"/>
          <w:del w:id="4977" w:author="HP Inc." w:date="2020-03-23T20:10:00Z"/>
          <w:rFonts w:ascii="Bookman Old Style" w:hAnsi="Bookman Old Style"/>
          <w:rPrChange w:id="4978" w:author="Hewlett-Packard Company" w:date="2019-05-14T11:22:00Z">
            <w:rPr>
              <w:ins w:id="4979" w:author="IT CELL 4" w:date="2019-03-08T15:37:00Z"/>
              <w:del w:id="4980" w:author="HP Inc." w:date="2020-03-23T20:10:00Z"/>
              <w:rFonts w:asciiTheme="majorHAnsi" w:hAnsiTheme="majorHAnsi"/>
              <w:sz w:val="24"/>
              <w:szCs w:val="24"/>
            </w:rPr>
          </w:rPrChange>
        </w:rPr>
        <w:pPrChange w:id="4981" w:author="IT CELL 4" w:date="2019-03-08T15:40:00Z">
          <w:pPr>
            <w:jc w:val="both"/>
          </w:pPr>
        </w:pPrChange>
      </w:pPr>
      <w:ins w:id="4982" w:author="IT CELL 4" w:date="2019-03-08T15:37:00Z">
        <w:del w:id="4983" w:author="HP Inc." w:date="2020-03-23T20:10:00Z">
          <w:r w:rsidRPr="00E85A35">
            <w:rPr>
              <w:rFonts w:ascii="Bookman Old Style" w:hAnsi="Bookman Old Style"/>
              <w:b/>
              <w:rPrChange w:id="4984" w:author="Hewlett-Packard Company" w:date="2019-05-14T11:22:00Z">
                <w:rPr>
                  <w:rFonts w:asciiTheme="majorHAnsi" w:hAnsiTheme="majorHAnsi"/>
                  <w:b/>
                  <w:color w:val="0000FF" w:themeColor="hyperlink"/>
                  <w:sz w:val="24"/>
                  <w:szCs w:val="24"/>
                  <w:u w:val="single"/>
                </w:rPr>
              </w:rPrChange>
            </w:rPr>
            <w:delText>Warranty</w:delText>
          </w:r>
          <w:r w:rsidRPr="00E85A35">
            <w:rPr>
              <w:rFonts w:ascii="Bookman Old Style" w:hAnsi="Bookman Old Style"/>
              <w:rPrChange w:id="4985" w:author="Hewlett-Packard Company" w:date="2019-05-14T11:22:00Z">
                <w:rPr>
                  <w:rFonts w:asciiTheme="majorHAnsi" w:hAnsiTheme="majorHAnsi"/>
                  <w:color w:val="0000FF" w:themeColor="hyperlink"/>
                  <w:sz w:val="24"/>
                  <w:szCs w:val="24"/>
                  <w:u w:val="single"/>
                </w:rPr>
              </w:rPrChange>
            </w:rPr>
            <w:delText xml:space="preserve">-- 3 years </w:delText>
          </w:r>
        </w:del>
      </w:ins>
    </w:p>
    <w:p w:rsidR="00A57622" w:rsidRDefault="00E85A35">
      <w:pPr>
        <w:spacing w:after="0" w:line="240" w:lineRule="auto"/>
        <w:jc w:val="both"/>
        <w:rPr>
          <w:ins w:id="4986" w:author="IT CELL 4" w:date="2019-03-08T15:37:00Z"/>
          <w:del w:id="4987" w:author="HP Inc." w:date="2020-03-23T20:10:00Z"/>
          <w:rFonts w:ascii="Bookman Old Style" w:hAnsi="Bookman Old Style"/>
          <w:rPrChange w:id="4988" w:author="Hewlett-Packard Company" w:date="2019-05-14T11:22:00Z">
            <w:rPr>
              <w:ins w:id="4989" w:author="IT CELL 4" w:date="2019-03-08T15:37:00Z"/>
              <w:del w:id="4990" w:author="HP Inc." w:date="2020-03-23T20:10:00Z"/>
              <w:rFonts w:asciiTheme="majorHAnsi" w:hAnsiTheme="majorHAnsi"/>
              <w:sz w:val="24"/>
              <w:szCs w:val="24"/>
            </w:rPr>
          </w:rPrChange>
        </w:rPr>
        <w:pPrChange w:id="4991" w:author="IT CELL 4" w:date="2019-03-08T15:40:00Z">
          <w:pPr>
            <w:jc w:val="both"/>
          </w:pPr>
        </w:pPrChange>
      </w:pPr>
      <w:ins w:id="4992" w:author="IT CELL 4" w:date="2019-03-08T15:37:00Z">
        <w:del w:id="4993" w:author="HP Inc." w:date="2020-03-23T20:10:00Z">
          <w:r w:rsidRPr="00E85A35">
            <w:rPr>
              <w:rFonts w:ascii="Bookman Old Style" w:hAnsi="Bookman Old Style"/>
              <w:b/>
              <w:rPrChange w:id="4994" w:author="Hewlett-Packard Company" w:date="2019-05-14T11:22:00Z">
                <w:rPr>
                  <w:rFonts w:asciiTheme="majorHAnsi" w:hAnsiTheme="majorHAnsi"/>
                  <w:b/>
                  <w:color w:val="0000FF" w:themeColor="hyperlink"/>
                  <w:sz w:val="24"/>
                  <w:szCs w:val="24"/>
                  <w:u w:val="single"/>
                </w:rPr>
              </w:rPrChange>
            </w:rPr>
            <w:delText>Maintenance tasks</w:delText>
          </w:r>
          <w:r w:rsidRPr="00E85A35">
            <w:rPr>
              <w:rFonts w:ascii="Bookman Old Style" w:hAnsi="Bookman Old Style"/>
              <w:rPrChange w:id="4995" w:author="Hewlett-Packard Company" w:date="2019-05-14T11:22:00Z">
                <w:rPr>
                  <w:rFonts w:asciiTheme="majorHAnsi" w:hAnsiTheme="majorHAnsi"/>
                  <w:color w:val="0000FF" w:themeColor="hyperlink"/>
                  <w:sz w:val="24"/>
                  <w:szCs w:val="24"/>
                  <w:u w:val="single"/>
                </w:rPr>
              </w:rPrChange>
            </w:rPr>
            <w:delText xml:space="preserve">--- CMC 5 years </w:delText>
          </w:r>
        </w:del>
      </w:ins>
    </w:p>
    <w:p w:rsidR="00A57622" w:rsidRDefault="00E85A35">
      <w:pPr>
        <w:spacing w:after="0" w:line="240" w:lineRule="auto"/>
        <w:jc w:val="both"/>
        <w:rPr>
          <w:ins w:id="4996" w:author="IT CELL 4" w:date="2019-03-08T15:37:00Z"/>
          <w:del w:id="4997" w:author="HP Inc." w:date="2020-03-23T20:10:00Z"/>
          <w:rFonts w:ascii="Bookman Old Style" w:hAnsi="Bookman Old Style"/>
          <w:rPrChange w:id="4998" w:author="Hewlett-Packard Company" w:date="2019-05-14T11:22:00Z">
            <w:rPr>
              <w:ins w:id="4999" w:author="IT CELL 4" w:date="2019-03-08T15:37:00Z"/>
              <w:del w:id="5000" w:author="HP Inc." w:date="2020-03-23T20:10:00Z"/>
              <w:rFonts w:asciiTheme="majorHAnsi" w:hAnsiTheme="majorHAnsi"/>
              <w:sz w:val="24"/>
              <w:szCs w:val="24"/>
            </w:rPr>
          </w:rPrChange>
        </w:rPr>
        <w:pPrChange w:id="5001" w:author="IT CELL 4" w:date="2019-03-08T15:40:00Z">
          <w:pPr>
            <w:jc w:val="both"/>
          </w:pPr>
        </w:pPrChange>
      </w:pPr>
      <w:ins w:id="5002" w:author="IT CELL 4" w:date="2019-03-08T15:37:00Z">
        <w:del w:id="5003" w:author="HP Inc." w:date="2020-03-23T20:10:00Z">
          <w:r w:rsidRPr="00E85A35">
            <w:rPr>
              <w:rFonts w:ascii="Bookman Old Style" w:hAnsi="Bookman Old Style"/>
              <w:rPrChange w:id="5004" w:author="Hewlett-Packard Company" w:date="2019-05-14T11:22:00Z">
                <w:rPr>
                  <w:rFonts w:asciiTheme="majorHAnsi" w:hAnsiTheme="majorHAnsi"/>
                  <w:color w:val="0000FF" w:themeColor="hyperlink"/>
                  <w:sz w:val="24"/>
                  <w:szCs w:val="24"/>
                  <w:u w:val="single"/>
                </w:rPr>
              </w:rPrChange>
            </w:rPr>
            <w:delText xml:space="preserve">                                              2 PM Visits Annually. </w:delText>
          </w:r>
        </w:del>
      </w:ins>
    </w:p>
    <w:p w:rsidR="00A57622" w:rsidRDefault="00E85A35">
      <w:pPr>
        <w:spacing w:after="0" w:line="240" w:lineRule="auto"/>
        <w:jc w:val="both"/>
        <w:rPr>
          <w:ins w:id="5005" w:author="IT CELL 4" w:date="2019-03-08T15:37:00Z"/>
          <w:del w:id="5006" w:author="HP Inc." w:date="2020-03-23T20:10:00Z"/>
          <w:rFonts w:ascii="Bookman Old Style" w:hAnsi="Bookman Old Style"/>
          <w:rPrChange w:id="5007" w:author="Hewlett-Packard Company" w:date="2019-05-14T11:22:00Z">
            <w:rPr>
              <w:ins w:id="5008" w:author="IT CELL 4" w:date="2019-03-08T15:37:00Z"/>
              <w:del w:id="5009" w:author="HP Inc." w:date="2020-03-23T20:10:00Z"/>
              <w:rFonts w:asciiTheme="majorHAnsi" w:hAnsiTheme="majorHAnsi"/>
              <w:sz w:val="24"/>
              <w:szCs w:val="24"/>
            </w:rPr>
          </w:rPrChange>
        </w:rPr>
        <w:pPrChange w:id="5010" w:author="IT CELL 4" w:date="2019-03-08T15:40:00Z">
          <w:pPr>
            <w:jc w:val="both"/>
          </w:pPr>
        </w:pPrChange>
      </w:pPr>
      <w:ins w:id="5011" w:author="IT CELL 4" w:date="2019-03-08T15:37:00Z">
        <w:del w:id="5012" w:author="HP Inc." w:date="2020-03-23T20:10:00Z">
          <w:r w:rsidRPr="00E85A35">
            <w:rPr>
              <w:rFonts w:ascii="Bookman Old Style" w:hAnsi="Bookman Old Style"/>
              <w:rPrChange w:id="5013" w:author="Hewlett-Packard Company" w:date="2019-05-14T11:22:00Z">
                <w:rPr>
                  <w:rFonts w:asciiTheme="majorHAnsi" w:hAnsiTheme="majorHAnsi"/>
                  <w:color w:val="0000FF" w:themeColor="hyperlink"/>
                  <w:sz w:val="24"/>
                  <w:szCs w:val="24"/>
                  <w:u w:val="single"/>
                </w:rPr>
              </w:rPrChange>
            </w:rPr>
            <w:delText xml:space="preserve">                                              All Breakdown calls to be attended within 24 hrs </w:delText>
          </w:r>
        </w:del>
      </w:ins>
      <w:ins w:id="5014" w:author="IT CELL 4" w:date="2019-03-08T15:43:00Z">
        <w:del w:id="5015" w:author="HP Inc." w:date="2020-03-23T20:10:00Z">
          <w:r w:rsidRPr="00E85A35">
            <w:rPr>
              <w:rFonts w:ascii="Bookman Old Style" w:hAnsi="Bookman Old Style"/>
              <w:rPrChange w:id="5016" w:author="Hewlett-Packard Company" w:date="2019-05-14T11:22:00Z">
                <w:rPr>
                  <w:rFonts w:asciiTheme="majorHAnsi" w:hAnsiTheme="majorHAnsi"/>
                  <w:color w:val="0000FF" w:themeColor="hyperlink"/>
                  <w:sz w:val="24"/>
                  <w:szCs w:val="24"/>
                  <w:u w:val="single"/>
                </w:rPr>
              </w:rPrChange>
            </w:rPr>
            <w:delText>of registration</w:delText>
          </w:r>
        </w:del>
      </w:ins>
      <w:ins w:id="5017" w:author="IT CELL 4" w:date="2019-03-08T15:37:00Z">
        <w:del w:id="5018" w:author="HP Inc." w:date="2020-03-23T20:10:00Z">
          <w:r w:rsidRPr="00E85A35">
            <w:rPr>
              <w:rFonts w:ascii="Bookman Old Style" w:hAnsi="Bookman Old Style"/>
              <w:rPrChange w:id="5019" w:author="Hewlett-Packard Company" w:date="2019-05-14T11:22:00Z">
                <w:rPr>
                  <w:rFonts w:asciiTheme="majorHAnsi" w:hAnsiTheme="majorHAnsi"/>
                  <w:color w:val="0000FF" w:themeColor="hyperlink"/>
                  <w:sz w:val="24"/>
                  <w:szCs w:val="24"/>
                  <w:u w:val="single"/>
                </w:rPr>
              </w:rPrChange>
            </w:rPr>
            <w:delText>.</w:delText>
          </w:r>
        </w:del>
      </w:ins>
    </w:p>
    <w:p w:rsidR="00A57622" w:rsidRDefault="00E85A35">
      <w:pPr>
        <w:spacing w:after="0" w:line="240" w:lineRule="auto"/>
        <w:jc w:val="both"/>
        <w:rPr>
          <w:ins w:id="5020" w:author="IT CELL 4" w:date="2019-03-08T15:37:00Z"/>
          <w:del w:id="5021" w:author="HP Inc." w:date="2020-03-23T20:10:00Z"/>
          <w:rFonts w:ascii="Bookman Old Style" w:hAnsi="Bookman Old Style"/>
          <w:rPrChange w:id="5022" w:author="Hewlett-Packard Company" w:date="2019-05-14T11:22:00Z">
            <w:rPr>
              <w:ins w:id="5023" w:author="IT CELL 4" w:date="2019-03-08T15:37:00Z"/>
              <w:del w:id="5024" w:author="HP Inc." w:date="2020-03-23T20:10:00Z"/>
              <w:rFonts w:asciiTheme="majorHAnsi" w:hAnsiTheme="majorHAnsi"/>
              <w:sz w:val="24"/>
              <w:szCs w:val="24"/>
            </w:rPr>
          </w:rPrChange>
        </w:rPr>
        <w:pPrChange w:id="5025" w:author="IT CELL 4" w:date="2019-03-08T15:40:00Z">
          <w:pPr>
            <w:jc w:val="both"/>
          </w:pPr>
        </w:pPrChange>
      </w:pPr>
      <w:ins w:id="5026" w:author="IT CELL 4" w:date="2019-03-08T15:37:00Z">
        <w:del w:id="5027" w:author="HP Inc." w:date="2020-03-23T20:10:00Z">
          <w:r w:rsidRPr="00E85A35">
            <w:rPr>
              <w:rFonts w:ascii="Bookman Old Style" w:hAnsi="Bookman Old Style"/>
              <w:b/>
              <w:rPrChange w:id="5028" w:author="Hewlett-Packard Company" w:date="2019-05-14T11:22:00Z">
                <w:rPr>
                  <w:rFonts w:asciiTheme="majorHAnsi" w:hAnsiTheme="majorHAnsi"/>
                  <w:b/>
                  <w:color w:val="0000FF" w:themeColor="hyperlink"/>
                  <w:sz w:val="24"/>
                  <w:szCs w:val="24"/>
                  <w:u w:val="single"/>
                </w:rPr>
              </w:rPrChange>
            </w:rPr>
            <w:delText xml:space="preserve"> Service contract clauses, including prices</w:delText>
          </w:r>
        </w:del>
      </w:ins>
      <w:ins w:id="5029" w:author="IT CELL 4" w:date="2019-03-08T15:43:00Z">
        <w:del w:id="5030" w:author="HP Inc." w:date="2020-03-23T20:10:00Z">
          <w:r w:rsidRPr="00E85A35">
            <w:rPr>
              <w:rFonts w:ascii="Bookman Old Style" w:hAnsi="Bookman Old Style"/>
              <w:b/>
              <w:rPrChange w:id="5031" w:author="Hewlett-Packard Company" w:date="2019-05-14T11:22:00Z">
                <w:rPr>
                  <w:rFonts w:asciiTheme="majorHAnsi" w:hAnsiTheme="majorHAnsi"/>
                  <w:b/>
                  <w:color w:val="0000FF" w:themeColor="hyperlink"/>
                  <w:sz w:val="24"/>
                  <w:szCs w:val="24"/>
                  <w:u w:val="single"/>
                </w:rPr>
              </w:rPrChange>
            </w:rPr>
            <w:delText>---</w:delText>
          </w:r>
          <w:r w:rsidRPr="00E85A35">
            <w:rPr>
              <w:rFonts w:ascii="Bookman Old Style" w:hAnsi="Bookman Old Style"/>
              <w:rPrChange w:id="5032" w:author="Hewlett-Packard Company" w:date="2019-05-14T11:22:00Z">
                <w:rPr>
                  <w:rFonts w:asciiTheme="majorHAnsi" w:hAnsiTheme="majorHAnsi"/>
                  <w:color w:val="0000FF" w:themeColor="hyperlink"/>
                  <w:sz w:val="24"/>
                  <w:szCs w:val="24"/>
                  <w:u w:val="single"/>
                </w:rPr>
              </w:rPrChange>
            </w:rPr>
            <w:delText xml:space="preserve"> The</w:delText>
          </w:r>
        </w:del>
      </w:ins>
      <w:ins w:id="5033" w:author="IT CELL 4" w:date="2019-03-08T15:37:00Z">
        <w:del w:id="5034" w:author="HP Inc." w:date="2020-03-23T20:10:00Z">
          <w:r w:rsidRPr="00E85A35">
            <w:rPr>
              <w:rFonts w:ascii="Bookman Old Style" w:hAnsi="Bookman Old Style"/>
              <w:rPrChange w:id="5035" w:author="Hewlett-Packard Company" w:date="2019-05-14T11:22:00Z">
                <w:rPr>
                  <w:rFonts w:asciiTheme="majorHAnsi" w:hAnsiTheme="majorHAnsi"/>
                  <w:color w:val="0000FF" w:themeColor="hyperlink"/>
                  <w:sz w:val="24"/>
                  <w:szCs w:val="24"/>
                  <w:u w:val="single"/>
                </w:rPr>
              </w:rPrChange>
            </w:rPr>
            <w:delText xml:space="preserve"> spare price list of all spares and accessories (including minor) required for maintenance and repairs in future after guarantee / warranty period should be attached.</w:delText>
          </w:r>
        </w:del>
      </w:ins>
    </w:p>
    <w:p w:rsidR="00A57622" w:rsidRDefault="00A57622">
      <w:pPr>
        <w:spacing w:after="0" w:line="240" w:lineRule="auto"/>
        <w:jc w:val="both"/>
        <w:rPr>
          <w:ins w:id="5036" w:author="IT CELL 4" w:date="2019-03-08T15:37:00Z"/>
          <w:del w:id="5037" w:author="HP Inc." w:date="2020-03-23T20:10:00Z"/>
          <w:rFonts w:ascii="Bookman Old Style" w:hAnsi="Bookman Old Style"/>
          <w:rPrChange w:id="5038" w:author="Hewlett-Packard Company" w:date="2019-05-14T11:22:00Z">
            <w:rPr>
              <w:ins w:id="5039" w:author="IT CELL 4" w:date="2019-03-08T15:37:00Z"/>
              <w:del w:id="5040" w:author="HP Inc." w:date="2020-03-23T20:10:00Z"/>
              <w:rFonts w:asciiTheme="majorHAnsi" w:hAnsiTheme="majorHAnsi"/>
              <w:sz w:val="24"/>
              <w:szCs w:val="24"/>
            </w:rPr>
          </w:rPrChange>
        </w:rPr>
        <w:pPrChange w:id="5041" w:author="IT CELL 4" w:date="2019-03-08T15:40:00Z">
          <w:pPr>
            <w:jc w:val="both"/>
          </w:pPr>
        </w:pPrChange>
      </w:pPr>
    </w:p>
    <w:p w:rsidR="00A57622" w:rsidRDefault="00E85A35">
      <w:pPr>
        <w:spacing w:after="0" w:line="240" w:lineRule="auto"/>
        <w:jc w:val="both"/>
        <w:rPr>
          <w:ins w:id="5042" w:author="IT CELL 4" w:date="2019-03-08T15:37:00Z"/>
          <w:del w:id="5043" w:author="HP Inc." w:date="2020-03-23T20:10:00Z"/>
          <w:rFonts w:ascii="Bookman Old Style" w:hAnsi="Bookman Old Style"/>
          <w:rPrChange w:id="5044" w:author="Hewlett-Packard Company" w:date="2019-05-14T11:22:00Z">
            <w:rPr>
              <w:ins w:id="5045" w:author="IT CELL 4" w:date="2019-03-08T15:37:00Z"/>
              <w:del w:id="5046" w:author="HP Inc." w:date="2020-03-23T20:10:00Z"/>
              <w:rFonts w:asciiTheme="majorHAnsi" w:hAnsiTheme="majorHAnsi"/>
              <w:sz w:val="24"/>
              <w:szCs w:val="24"/>
            </w:rPr>
          </w:rPrChange>
        </w:rPr>
        <w:pPrChange w:id="5047" w:author="IT CELL 4" w:date="2019-03-08T15:40:00Z">
          <w:pPr>
            <w:jc w:val="both"/>
          </w:pPr>
        </w:pPrChange>
      </w:pPr>
      <w:ins w:id="5048" w:author="IT CELL 4" w:date="2019-03-08T15:37:00Z">
        <w:del w:id="5049" w:author="HP Inc." w:date="2020-03-23T20:10:00Z">
          <w:r w:rsidRPr="00E85A35">
            <w:rPr>
              <w:rFonts w:ascii="Bookman Old Style" w:hAnsi="Bookman Old Style"/>
              <w:b/>
              <w:u w:val="single"/>
              <w:rPrChange w:id="5050" w:author="Hewlett-Packard Company" w:date="2019-05-14T11:22:00Z">
                <w:rPr>
                  <w:rFonts w:asciiTheme="majorHAnsi" w:hAnsiTheme="majorHAnsi"/>
                  <w:b/>
                  <w:color w:val="0000FF" w:themeColor="hyperlink"/>
                  <w:sz w:val="24"/>
                  <w:szCs w:val="24"/>
                  <w:u w:val="single"/>
                </w:rPr>
              </w:rPrChange>
            </w:rPr>
            <w:delText>10. DOCUMENTATION</w:delText>
          </w:r>
        </w:del>
      </w:ins>
    </w:p>
    <w:p w:rsidR="00A57622" w:rsidRDefault="00E85A35">
      <w:pPr>
        <w:spacing w:after="0" w:line="240" w:lineRule="auto"/>
        <w:jc w:val="both"/>
        <w:rPr>
          <w:ins w:id="5051" w:author="IT CELL 4" w:date="2019-03-08T15:37:00Z"/>
          <w:del w:id="5052" w:author="HP Inc." w:date="2020-03-23T20:10:00Z"/>
          <w:rFonts w:ascii="Bookman Old Style" w:hAnsi="Bookman Old Style"/>
          <w:rPrChange w:id="5053" w:author="Hewlett-Packard Company" w:date="2019-05-14T11:22:00Z">
            <w:rPr>
              <w:ins w:id="5054" w:author="IT CELL 4" w:date="2019-03-08T15:37:00Z"/>
              <w:del w:id="5055" w:author="HP Inc." w:date="2020-03-23T20:10:00Z"/>
              <w:rFonts w:asciiTheme="majorHAnsi" w:hAnsiTheme="majorHAnsi"/>
              <w:sz w:val="24"/>
              <w:szCs w:val="24"/>
            </w:rPr>
          </w:rPrChange>
        </w:rPr>
        <w:pPrChange w:id="5056" w:author="IT CELL 4" w:date="2019-03-08T15:40:00Z">
          <w:pPr>
            <w:jc w:val="both"/>
          </w:pPr>
        </w:pPrChange>
      </w:pPr>
      <w:ins w:id="5057" w:author="IT CELL 4" w:date="2019-03-08T15:37:00Z">
        <w:del w:id="5058" w:author="HP Inc." w:date="2020-03-23T20:10:00Z">
          <w:r w:rsidRPr="00E85A35">
            <w:rPr>
              <w:rFonts w:ascii="Bookman Old Style" w:hAnsi="Bookman Old Style"/>
              <w:rPrChange w:id="5059" w:author="Hewlett-Packard Company" w:date="2019-05-14T11:22:00Z">
                <w:rPr>
                  <w:rFonts w:asciiTheme="majorHAnsi" w:hAnsiTheme="majorHAnsi"/>
                  <w:color w:val="0000FF" w:themeColor="hyperlink"/>
                  <w:sz w:val="24"/>
                  <w:szCs w:val="24"/>
                  <w:u w:val="single"/>
                </w:rPr>
              </w:rPrChange>
            </w:rPr>
            <w:delText>Operating manuals, service manuals, other manuals ----Should provide 2 sets(hardcopy and soft-copy) of:-</w:delText>
          </w:r>
        </w:del>
      </w:ins>
    </w:p>
    <w:p w:rsidR="00A57622" w:rsidRDefault="00E85A35">
      <w:pPr>
        <w:pStyle w:val="ListParagraph"/>
        <w:numPr>
          <w:ilvl w:val="0"/>
          <w:numId w:val="208"/>
        </w:numPr>
        <w:spacing w:after="0" w:line="240" w:lineRule="auto"/>
        <w:jc w:val="both"/>
        <w:rPr>
          <w:ins w:id="5060" w:author="IT CELL 4" w:date="2019-03-08T15:37:00Z"/>
          <w:del w:id="5061" w:author="HP Inc." w:date="2020-03-23T20:10:00Z"/>
          <w:rFonts w:ascii="Bookman Old Style" w:hAnsi="Bookman Old Style"/>
          <w:rPrChange w:id="5062" w:author="Hewlett-Packard Company" w:date="2019-05-14T11:22:00Z">
            <w:rPr>
              <w:ins w:id="5063" w:author="IT CELL 4" w:date="2019-03-08T15:37:00Z"/>
              <w:del w:id="5064" w:author="HP Inc." w:date="2020-03-23T20:10:00Z"/>
              <w:rFonts w:asciiTheme="majorHAnsi" w:hAnsiTheme="majorHAnsi"/>
              <w:sz w:val="24"/>
              <w:szCs w:val="24"/>
            </w:rPr>
          </w:rPrChange>
        </w:rPr>
        <w:pPrChange w:id="5065" w:author="IT CELL 4" w:date="2019-03-08T15:40:00Z">
          <w:pPr>
            <w:pStyle w:val="ListParagraph"/>
            <w:numPr>
              <w:numId w:val="208"/>
            </w:numPr>
            <w:ind w:left="390" w:hanging="360"/>
            <w:jc w:val="both"/>
          </w:pPr>
        </w:pPrChange>
      </w:pPr>
      <w:ins w:id="5066" w:author="IT CELL 4" w:date="2019-03-08T15:37:00Z">
        <w:del w:id="5067" w:author="HP Inc." w:date="2020-03-23T20:10:00Z">
          <w:r w:rsidRPr="00E85A35">
            <w:rPr>
              <w:rFonts w:ascii="Bookman Old Style" w:hAnsi="Bookman Old Style"/>
              <w:rPrChange w:id="5068" w:author="Hewlett-Packard Company" w:date="2019-05-14T11:22:00Z">
                <w:rPr>
                  <w:rFonts w:asciiTheme="majorHAnsi" w:hAnsiTheme="majorHAnsi"/>
                  <w:color w:val="0000FF" w:themeColor="hyperlink"/>
                  <w:sz w:val="24"/>
                  <w:szCs w:val="24"/>
                  <w:u w:val="single"/>
                </w:rPr>
              </w:rPrChange>
            </w:rPr>
            <w:delText xml:space="preserve">User, technical and maintenance manuals to be supplied in english/hindi language along with machine diagrams; </w:delText>
          </w:r>
        </w:del>
      </w:ins>
    </w:p>
    <w:p w:rsidR="00A57622" w:rsidRDefault="00E85A35">
      <w:pPr>
        <w:pStyle w:val="ListParagraph"/>
        <w:numPr>
          <w:ilvl w:val="0"/>
          <w:numId w:val="208"/>
        </w:numPr>
        <w:spacing w:after="0" w:line="240" w:lineRule="auto"/>
        <w:jc w:val="both"/>
        <w:rPr>
          <w:ins w:id="5069" w:author="IT CELL 4" w:date="2019-03-08T15:37:00Z"/>
          <w:del w:id="5070" w:author="HP Inc." w:date="2020-03-23T20:10:00Z"/>
          <w:rFonts w:ascii="Bookman Old Style" w:hAnsi="Bookman Old Style"/>
          <w:rPrChange w:id="5071" w:author="Hewlett-Packard Company" w:date="2019-05-14T11:22:00Z">
            <w:rPr>
              <w:ins w:id="5072" w:author="IT CELL 4" w:date="2019-03-08T15:37:00Z"/>
              <w:del w:id="5073" w:author="HP Inc." w:date="2020-03-23T20:10:00Z"/>
              <w:rFonts w:asciiTheme="majorHAnsi" w:hAnsiTheme="majorHAnsi"/>
              <w:sz w:val="24"/>
              <w:szCs w:val="24"/>
            </w:rPr>
          </w:rPrChange>
        </w:rPr>
        <w:pPrChange w:id="5074" w:author="IT CELL 4" w:date="2019-03-08T15:40:00Z">
          <w:pPr>
            <w:pStyle w:val="ListParagraph"/>
            <w:numPr>
              <w:numId w:val="208"/>
            </w:numPr>
            <w:ind w:left="390" w:hanging="360"/>
            <w:jc w:val="both"/>
          </w:pPr>
        </w:pPrChange>
      </w:pPr>
      <w:ins w:id="5075" w:author="IT CELL 4" w:date="2019-03-08T15:37:00Z">
        <w:del w:id="5076" w:author="HP Inc." w:date="2020-03-23T20:10:00Z">
          <w:r w:rsidRPr="00E85A35">
            <w:rPr>
              <w:rFonts w:ascii="Bookman Old Style" w:hAnsi="Bookman Old Style"/>
              <w:rPrChange w:id="5077" w:author="Hewlett-Packard Company" w:date="2019-05-14T11:22:00Z">
                <w:rPr>
                  <w:rFonts w:asciiTheme="majorHAnsi" w:hAnsiTheme="majorHAnsi"/>
                  <w:color w:val="0000FF" w:themeColor="hyperlink"/>
                  <w:sz w:val="24"/>
                  <w:szCs w:val="24"/>
                  <w:u w:val="single"/>
                </w:rPr>
              </w:rPrChange>
            </w:rPr>
            <w:delText xml:space="preserve"> List of equipment and procedures required for local calibration and routine maintenance;</w:delText>
          </w:r>
        </w:del>
      </w:ins>
    </w:p>
    <w:p w:rsidR="00A57622" w:rsidRDefault="00E85A35">
      <w:pPr>
        <w:pStyle w:val="ListParagraph"/>
        <w:numPr>
          <w:ilvl w:val="0"/>
          <w:numId w:val="208"/>
        </w:numPr>
        <w:spacing w:after="0" w:line="240" w:lineRule="auto"/>
        <w:jc w:val="both"/>
        <w:rPr>
          <w:ins w:id="5078" w:author="IT CELL 4" w:date="2019-03-08T15:37:00Z"/>
          <w:del w:id="5079" w:author="HP Inc." w:date="2020-03-23T20:10:00Z"/>
          <w:rFonts w:ascii="Bookman Old Style" w:hAnsi="Bookman Old Style"/>
          <w:rPrChange w:id="5080" w:author="Hewlett-Packard Company" w:date="2019-05-14T11:22:00Z">
            <w:rPr>
              <w:ins w:id="5081" w:author="IT CELL 4" w:date="2019-03-08T15:37:00Z"/>
              <w:del w:id="5082" w:author="HP Inc." w:date="2020-03-23T20:10:00Z"/>
              <w:rFonts w:asciiTheme="majorHAnsi" w:hAnsiTheme="majorHAnsi"/>
              <w:sz w:val="24"/>
              <w:szCs w:val="24"/>
            </w:rPr>
          </w:rPrChange>
        </w:rPr>
        <w:pPrChange w:id="5083" w:author="IT CELL 4" w:date="2019-03-08T15:40:00Z">
          <w:pPr>
            <w:pStyle w:val="ListParagraph"/>
            <w:numPr>
              <w:numId w:val="208"/>
            </w:numPr>
            <w:ind w:left="390" w:hanging="360"/>
            <w:jc w:val="both"/>
          </w:pPr>
        </w:pPrChange>
      </w:pPr>
      <w:ins w:id="5084" w:author="IT CELL 4" w:date="2019-03-08T15:37:00Z">
        <w:del w:id="5085" w:author="HP Inc." w:date="2020-03-23T20:10:00Z">
          <w:r w:rsidRPr="00E85A35">
            <w:rPr>
              <w:rFonts w:ascii="Bookman Old Style" w:hAnsi="Bookman Old Style"/>
              <w:rPrChange w:id="5086" w:author="Hewlett-Packard Company" w:date="2019-05-14T11:22:00Z">
                <w:rPr>
                  <w:rFonts w:asciiTheme="majorHAnsi" w:hAnsiTheme="majorHAnsi"/>
                  <w:color w:val="0000FF" w:themeColor="hyperlink"/>
                  <w:sz w:val="24"/>
                  <w:szCs w:val="24"/>
                  <w:u w:val="single"/>
                </w:rPr>
              </w:rPrChange>
            </w:rPr>
            <w:delText xml:space="preserve"> Service and operation manuals (original and copy) to be provided; </w:delText>
          </w:r>
        </w:del>
      </w:ins>
    </w:p>
    <w:p w:rsidR="00A57622" w:rsidRDefault="00E85A35">
      <w:pPr>
        <w:pStyle w:val="ListParagraph"/>
        <w:numPr>
          <w:ilvl w:val="0"/>
          <w:numId w:val="208"/>
        </w:numPr>
        <w:spacing w:after="0" w:line="240" w:lineRule="auto"/>
        <w:jc w:val="both"/>
        <w:rPr>
          <w:ins w:id="5087" w:author="IT CELL 4" w:date="2019-03-08T15:37:00Z"/>
          <w:del w:id="5088" w:author="HP Inc." w:date="2020-03-23T20:10:00Z"/>
          <w:rFonts w:ascii="Bookman Old Style" w:hAnsi="Bookman Old Style"/>
          <w:rPrChange w:id="5089" w:author="Hewlett-Packard Company" w:date="2019-05-14T11:22:00Z">
            <w:rPr>
              <w:ins w:id="5090" w:author="IT CELL 4" w:date="2019-03-08T15:37:00Z"/>
              <w:del w:id="5091" w:author="HP Inc." w:date="2020-03-23T20:10:00Z"/>
              <w:rFonts w:asciiTheme="majorHAnsi" w:hAnsiTheme="majorHAnsi"/>
              <w:sz w:val="24"/>
              <w:szCs w:val="24"/>
            </w:rPr>
          </w:rPrChange>
        </w:rPr>
        <w:pPrChange w:id="5092" w:author="IT CELL 4" w:date="2019-03-08T15:40:00Z">
          <w:pPr>
            <w:pStyle w:val="ListParagraph"/>
            <w:numPr>
              <w:numId w:val="208"/>
            </w:numPr>
            <w:ind w:left="390" w:hanging="360"/>
            <w:jc w:val="both"/>
          </w:pPr>
        </w:pPrChange>
      </w:pPr>
      <w:ins w:id="5093" w:author="IT CELL 4" w:date="2019-03-08T15:37:00Z">
        <w:del w:id="5094" w:author="HP Inc." w:date="2020-03-23T20:10:00Z">
          <w:r w:rsidRPr="00E85A35">
            <w:rPr>
              <w:rFonts w:ascii="Bookman Old Style" w:hAnsi="Bookman Old Style"/>
              <w:rPrChange w:id="5095" w:author="Hewlett-Packard Company" w:date="2019-05-14T11:22:00Z">
                <w:rPr>
                  <w:rFonts w:asciiTheme="majorHAnsi" w:hAnsiTheme="majorHAnsi"/>
                  <w:color w:val="0000FF" w:themeColor="hyperlink"/>
                  <w:sz w:val="24"/>
                  <w:szCs w:val="24"/>
                  <w:u w:val="single"/>
                </w:rPr>
              </w:rPrChange>
            </w:rPr>
            <w:delText xml:space="preserve">Advanced maintenance tasks documentation; </w:delText>
          </w:r>
        </w:del>
      </w:ins>
    </w:p>
    <w:p w:rsidR="00A57622" w:rsidRDefault="00E85A35">
      <w:pPr>
        <w:pStyle w:val="ListParagraph"/>
        <w:numPr>
          <w:ilvl w:val="0"/>
          <w:numId w:val="208"/>
        </w:numPr>
        <w:spacing w:after="0" w:line="240" w:lineRule="auto"/>
        <w:jc w:val="both"/>
        <w:rPr>
          <w:ins w:id="5096" w:author="IT CELL 4" w:date="2019-03-08T15:37:00Z"/>
          <w:del w:id="5097" w:author="HP Inc." w:date="2020-03-23T20:10:00Z"/>
          <w:rFonts w:ascii="Bookman Old Style" w:hAnsi="Bookman Old Style"/>
          <w:rPrChange w:id="5098" w:author="Hewlett-Packard Company" w:date="2019-05-14T11:22:00Z">
            <w:rPr>
              <w:ins w:id="5099" w:author="IT CELL 4" w:date="2019-03-08T15:37:00Z"/>
              <w:del w:id="5100" w:author="HP Inc." w:date="2020-03-23T20:10:00Z"/>
              <w:rFonts w:asciiTheme="majorHAnsi" w:hAnsiTheme="majorHAnsi"/>
              <w:sz w:val="24"/>
              <w:szCs w:val="24"/>
            </w:rPr>
          </w:rPrChange>
        </w:rPr>
        <w:pPrChange w:id="5101" w:author="IT CELL 4" w:date="2019-03-08T15:40:00Z">
          <w:pPr>
            <w:pStyle w:val="ListParagraph"/>
            <w:numPr>
              <w:numId w:val="208"/>
            </w:numPr>
            <w:ind w:left="390" w:hanging="360"/>
            <w:jc w:val="both"/>
          </w:pPr>
        </w:pPrChange>
      </w:pPr>
      <w:ins w:id="5102" w:author="IT CELL 4" w:date="2019-03-08T15:37:00Z">
        <w:del w:id="5103" w:author="HP Inc." w:date="2020-03-23T20:10:00Z">
          <w:r w:rsidRPr="00E85A35">
            <w:rPr>
              <w:rFonts w:ascii="Bookman Old Style" w:hAnsi="Bookman Old Style"/>
              <w:rPrChange w:id="5104" w:author="Hewlett-Packard Company" w:date="2019-05-14T11:22:00Z">
                <w:rPr>
                  <w:rFonts w:asciiTheme="majorHAnsi" w:hAnsiTheme="majorHAnsi"/>
                  <w:color w:val="0000FF" w:themeColor="hyperlink"/>
                  <w:sz w:val="24"/>
                  <w:szCs w:val="24"/>
                  <w:u w:val="single"/>
                </w:rPr>
              </w:rPrChange>
            </w:rPr>
            <w:delText xml:space="preserve"> Certificate of calibration and inspection.</w:delText>
          </w:r>
        </w:del>
      </w:ins>
    </w:p>
    <w:p w:rsidR="00A57622" w:rsidRDefault="00E85A35">
      <w:pPr>
        <w:spacing w:after="0" w:line="240" w:lineRule="auto"/>
        <w:jc w:val="both"/>
        <w:rPr>
          <w:ins w:id="5105" w:author="IT CELL 4" w:date="2019-03-08T15:37:00Z"/>
          <w:del w:id="5106" w:author="HP Inc." w:date="2020-03-23T20:10:00Z"/>
          <w:rFonts w:ascii="Bookman Old Style" w:hAnsi="Bookman Old Style"/>
          <w:rPrChange w:id="5107" w:author="Hewlett-Packard Company" w:date="2019-05-14T11:22:00Z">
            <w:rPr>
              <w:ins w:id="5108" w:author="IT CELL 4" w:date="2019-03-08T15:37:00Z"/>
              <w:del w:id="5109" w:author="HP Inc." w:date="2020-03-23T20:10:00Z"/>
              <w:rFonts w:asciiTheme="majorHAnsi" w:hAnsiTheme="majorHAnsi"/>
              <w:sz w:val="24"/>
              <w:szCs w:val="24"/>
            </w:rPr>
          </w:rPrChange>
        </w:rPr>
        <w:pPrChange w:id="5110" w:author="IT CELL 4" w:date="2019-03-08T15:40:00Z">
          <w:pPr>
            <w:jc w:val="both"/>
          </w:pPr>
        </w:pPrChange>
      </w:pPr>
      <w:ins w:id="5111" w:author="IT CELL 4" w:date="2019-03-08T15:37:00Z">
        <w:del w:id="5112" w:author="HP Inc." w:date="2020-03-23T20:10:00Z">
          <w:r w:rsidRPr="00E85A35">
            <w:rPr>
              <w:rFonts w:ascii="Bookman Old Style" w:hAnsi="Bookman Old Style"/>
              <w:rPrChange w:id="5113" w:author="Hewlett-Packard Company" w:date="2019-05-14T11:22:00Z">
                <w:rPr>
                  <w:rFonts w:asciiTheme="majorHAnsi" w:hAnsiTheme="majorHAnsi"/>
                  <w:color w:val="0000FF" w:themeColor="hyperlink"/>
                  <w:sz w:val="24"/>
                  <w:szCs w:val="24"/>
                  <w:u w:val="single"/>
                </w:rPr>
              </w:rPrChange>
            </w:rPr>
            <w:delText xml:space="preserve">Other accompanying </w:delText>
          </w:r>
        </w:del>
      </w:ins>
      <w:ins w:id="5114" w:author="IT CELL 4" w:date="2019-03-08T15:43:00Z">
        <w:del w:id="5115" w:author="HP Inc." w:date="2020-03-23T20:10:00Z">
          <w:r w:rsidRPr="00E85A35">
            <w:rPr>
              <w:rFonts w:ascii="Bookman Old Style" w:hAnsi="Bookman Old Style"/>
              <w:rPrChange w:id="5116" w:author="Hewlett-Packard Company" w:date="2019-05-14T11:22:00Z">
                <w:rPr>
                  <w:rFonts w:asciiTheme="majorHAnsi" w:hAnsiTheme="majorHAnsi"/>
                  <w:color w:val="0000FF" w:themeColor="hyperlink"/>
                  <w:sz w:val="24"/>
                  <w:szCs w:val="24"/>
                  <w:u w:val="single"/>
                </w:rPr>
              </w:rPrChange>
            </w:rPr>
            <w:delText>documents:</w:delText>
          </w:r>
        </w:del>
      </w:ins>
      <w:ins w:id="5117" w:author="IT CELL 4" w:date="2019-03-08T15:37:00Z">
        <w:del w:id="5118" w:author="HP Inc." w:date="2020-03-23T20:10:00Z">
          <w:r w:rsidRPr="00E85A35">
            <w:rPr>
              <w:rFonts w:ascii="Bookman Old Style" w:hAnsi="Bookman Old Style"/>
              <w:rPrChange w:id="5119" w:author="Hewlett-Packard Company" w:date="2019-05-14T11:22:00Z">
                <w:rPr>
                  <w:rFonts w:asciiTheme="majorHAnsi" w:hAnsiTheme="majorHAnsi"/>
                  <w:color w:val="0000FF" w:themeColor="hyperlink"/>
                  <w:sz w:val="24"/>
                  <w:szCs w:val="24"/>
                  <w:u w:val="single"/>
                </w:rPr>
              </w:rPrChange>
            </w:rPr>
            <w:delText xml:space="preserve">   List of essential spares and accessories, with their part numbers and cost;</w:delText>
          </w:r>
        </w:del>
      </w:ins>
    </w:p>
    <w:p w:rsidR="00A57622" w:rsidRDefault="00A57622">
      <w:pPr>
        <w:spacing w:after="0" w:line="240" w:lineRule="auto"/>
        <w:jc w:val="both"/>
        <w:rPr>
          <w:ins w:id="5120" w:author="IT CELL 4" w:date="2019-03-08T15:37:00Z"/>
          <w:del w:id="5121" w:author="HP Inc." w:date="2020-03-23T20:10:00Z"/>
          <w:rFonts w:ascii="Bookman Old Style" w:hAnsi="Bookman Old Style"/>
          <w:rPrChange w:id="5122" w:author="Hewlett-Packard Company" w:date="2019-05-14T11:22:00Z">
            <w:rPr>
              <w:ins w:id="5123" w:author="IT CELL 4" w:date="2019-03-08T15:37:00Z"/>
              <w:del w:id="5124" w:author="HP Inc." w:date="2020-03-23T20:10:00Z"/>
              <w:rFonts w:asciiTheme="majorHAnsi" w:hAnsiTheme="majorHAnsi"/>
              <w:sz w:val="24"/>
              <w:szCs w:val="24"/>
            </w:rPr>
          </w:rPrChange>
        </w:rPr>
        <w:pPrChange w:id="5125" w:author="IT CELL 4" w:date="2019-03-08T15:40:00Z">
          <w:pPr>
            <w:jc w:val="both"/>
          </w:pPr>
        </w:pPrChange>
      </w:pPr>
    </w:p>
    <w:p w:rsidR="00A57622" w:rsidRDefault="00E85A35">
      <w:pPr>
        <w:spacing w:after="0" w:line="240" w:lineRule="auto"/>
        <w:jc w:val="both"/>
        <w:rPr>
          <w:ins w:id="5126" w:author="IT CELL 4" w:date="2019-03-08T15:37:00Z"/>
          <w:del w:id="5127" w:author="HP Inc." w:date="2020-03-23T20:10:00Z"/>
          <w:rFonts w:ascii="Bookman Old Style" w:hAnsi="Bookman Old Style"/>
          <w:b/>
          <w:u w:val="single"/>
          <w:rPrChange w:id="5128" w:author="Hewlett-Packard Company" w:date="2019-05-14T11:22:00Z">
            <w:rPr>
              <w:ins w:id="5129" w:author="IT CELL 4" w:date="2019-03-08T15:37:00Z"/>
              <w:del w:id="5130" w:author="HP Inc." w:date="2020-03-23T20:10:00Z"/>
              <w:rFonts w:asciiTheme="majorHAnsi" w:hAnsiTheme="majorHAnsi"/>
              <w:b/>
              <w:sz w:val="24"/>
              <w:szCs w:val="24"/>
              <w:u w:val="single"/>
            </w:rPr>
          </w:rPrChange>
        </w:rPr>
        <w:pPrChange w:id="5131" w:author="IT CELL 4" w:date="2019-03-08T15:40:00Z">
          <w:pPr>
            <w:jc w:val="both"/>
          </w:pPr>
        </w:pPrChange>
      </w:pPr>
      <w:ins w:id="5132" w:author="IT CELL 4" w:date="2019-03-08T15:37:00Z">
        <w:del w:id="5133" w:author="HP Inc." w:date="2020-03-23T20:10:00Z">
          <w:r w:rsidRPr="00E85A35">
            <w:rPr>
              <w:rFonts w:ascii="Bookman Old Style" w:hAnsi="Bookman Old Style"/>
              <w:b/>
              <w:u w:val="single"/>
              <w:rPrChange w:id="5134" w:author="Hewlett-Packard Company" w:date="2019-05-14T11:22:00Z">
                <w:rPr>
                  <w:rFonts w:asciiTheme="majorHAnsi" w:hAnsiTheme="majorHAnsi"/>
                  <w:b/>
                  <w:color w:val="0000FF" w:themeColor="hyperlink"/>
                  <w:sz w:val="24"/>
                  <w:szCs w:val="24"/>
                  <w:u w:val="single"/>
                </w:rPr>
              </w:rPrChange>
            </w:rPr>
            <w:delText>11. NOTES</w:delText>
          </w:r>
        </w:del>
      </w:ins>
    </w:p>
    <w:p w:rsidR="00A57622" w:rsidRDefault="00E85A35">
      <w:pPr>
        <w:spacing w:after="0" w:line="240" w:lineRule="auto"/>
        <w:rPr>
          <w:ins w:id="5135" w:author="IT CELL 4" w:date="2019-03-08T15:37:00Z"/>
          <w:del w:id="5136" w:author="HP Inc." w:date="2020-03-23T20:10:00Z"/>
          <w:rFonts w:ascii="Bookman Old Style" w:hAnsi="Bookman Old Style"/>
          <w:rPrChange w:id="5137" w:author="Hewlett-Packard Company" w:date="2019-05-14T11:22:00Z">
            <w:rPr>
              <w:ins w:id="5138" w:author="IT CELL 4" w:date="2019-03-08T15:37:00Z"/>
              <w:del w:id="5139" w:author="HP Inc." w:date="2020-03-23T20:10:00Z"/>
              <w:rFonts w:asciiTheme="majorHAnsi" w:hAnsiTheme="majorHAnsi"/>
              <w:sz w:val="24"/>
              <w:szCs w:val="24"/>
            </w:rPr>
          </w:rPrChange>
        </w:rPr>
        <w:pPrChange w:id="5140" w:author="IT CELL 4" w:date="2019-03-08T15:40:00Z">
          <w:pPr/>
        </w:pPrChange>
      </w:pPr>
      <w:ins w:id="5141" w:author="IT CELL 4" w:date="2019-03-08T15:37:00Z">
        <w:del w:id="5142" w:author="HP Inc." w:date="2020-03-23T20:10:00Z">
          <w:r w:rsidRPr="00E85A35">
            <w:rPr>
              <w:rFonts w:ascii="Bookman Old Style" w:hAnsi="Bookman Old Style"/>
              <w:rPrChange w:id="5143" w:author="Hewlett-Packard Company" w:date="2019-05-14T11:22:00Z">
                <w:rPr>
                  <w:rFonts w:asciiTheme="majorHAnsi" w:hAnsiTheme="majorHAnsi"/>
                  <w:color w:val="0000FF" w:themeColor="hyperlink"/>
                  <w:sz w:val="24"/>
                  <w:szCs w:val="24"/>
                  <w:u w:val="single"/>
                </w:rPr>
              </w:rPrChange>
            </w:rPr>
            <w:delText>Service Support:  Contact details of manufacturer, supplier and local service agent to be provided.</w:delText>
          </w:r>
        </w:del>
      </w:ins>
    </w:p>
    <w:p w:rsidR="00A57622" w:rsidRDefault="00E85A35">
      <w:pPr>
        <w:spacing w:after="0" w:line="240" w:lineRule="auto"/>
        <w:rPr>
          <w:ins w:id="5144" w:author="IT CELL 4" w:date="2019-03-08T15:37:00Z"/>
          <w:del w:id="5145" w:author="HP Inc." w:date="2020-03-23T20:10:00Z"/>
          <w:rFonts w:ascii="Bookman Old Style" w:hAnsi="Bookman Old Style"/>
          <w:rPrChange w:id="5146" w:author="Hewlett-Packard Company" w:date="2019-05-14T11:22:00Z">
            <w:rPr>
              <w:ins w:id="5147" w:author="IT CELL 4" w:date="2019-03-08T15:37:00Z"/>
              <w:del w:id="5148" w:author="HP Inc." w:date="2020-03-23T20:10:00Z"/>
              <w:rFonts w:asciiTheme="majorHAnsi" w:hAnsiTheme="majorHAnsi"/>
              <w:sz w:val="24"/>
              <w:szCs w:val="24"/>
            </w:rPr>
          </w:rPrChange>
        </w:rPr>
        <w:pPrChange w:id="5149" w:author="IT CELL 4" w:date="2019-03-08T15:40:00Z">
          <w:pPr/>
        </w:pPrChange>
      </w:pPr>
      <w:ins w:id="5150" w:author="IT CELL 4" w:date="2019-03-08T15:37:00Z">
        <w:del w:id="5151" w:author="HP Inc." w:date="2020-03-23T20:10:00Z">
          <w:r w:rsidRPr="00E85A35">
            <w:rPr>
              <w:rFonts w:ascii="Bookman Old Style" w:hAnsi="Bookman Old Style"/>
              <w:rPrChange w:id="5152" w:author="Hewlett-Packard Company" w:date="2019-05-14T11:22:00Z">
                <w:rPr>
                  <w:rFonts w:asciiTheme="majorHAnsi" w:hAnsiTheme="majorHAnsi"/>
                  <w:color w:val="0000FF" w:themeColor="hyperlink"/>
                  <w:sz w:val="24"/>
                  <w:szCs w:val="24"/>
                  <w:u w:val="single"/>
                </w:rPr>
              </w:rPrChange>
            </w:rPr>
            <w:br w:type="page"/>
          </w:r>
        </w:del>
      </w:ins>
    </w:p>
    <w:p w:rsidR="00A57622" w:rsidRDefault="00E85A35">
      <w:pPr>
        <w:spacing w:line="240" w:lineRule="auto"/>
        <w:jc w:val="center"/>
        <w:rPr>
          <w:ins w:id="5153" w:author="IT CELL 4" w:date="2019-03-08T15:37:00Z"/>
          <w:del w:id="5154" w:author="HP Inc." w:date="2020-03-23T20:10:00Z"/>
          <w:rFonts w:ascii="Bookman Old Style" w:hAnsi="Bookman Old Style"/>
          <w:b/>
          <w:u w:val="single"/>
          <w:rPrChange w:id="5155" w:author="Hewlett-Packard Company" w:date="2019-05-14T11:22:00Z">
            <w:rPr>
              <w:ins w:id="5156" w:author="IT CELL 4" w:date="2019-03-08T15:37:00Z"/>
              <w:del w:id="5157" w:author="HP Inc." w:date="2020-03-23T20:10:00Z"/>
              <w:rFonts w:asciiTheme="majorHAnsi" w:hAnsiTheme="majorHAnsi"/>
              <w:b/>
              <w:sz w:val="24"/>
              <w:szCs w:val="24"/>
            </w:rPr>
          </w:rPrChange>
        </w:rPr>
        <w:pPrChange w:id="5158" w:author="IT CELL 4" w:date="2019-03-08T15:45:00Z">
          <w:pPr/>
        </w:pPrChange>
      </w:pPr>
      <w:ins w:id="5159" w:author="IT CELL 4" w:date="2019-03-08T15:37:00Z">
        <w:del w:id="5160" w:author="HP Inc." w:date="2020-03-23T20:10:00Z">
          <w:r w:rsidRPr="00E85A35">
            <w:rPr>
              <w:rFonts w:ascii="Bookman Old Style" w:hAnsi="Bookman Old Style"/>
              <w:b/>
              <w:u w:val="single"/>
              <w:rPrChange w:id="5161" w:author="Hewlett-Packard Company" w:date="2019-05-14T11:22:00Z">
                <w:rPr>
                  <w:rFonts w:asciiTheme="majorHAnsi" w:hAnsiTheme="majorHAnsi"/>
                  <w:b/>
                  <w:color w:val="0000FF" w:themeColor="hyperlink"/>
                  <w:sz w:val="24"/>
                  <w:szCs w:val="24"/>
                  <w:u w:val="single"/>
                </w:rPr>
              </w:rPrChange>
            </w:rPr>
            <w:delText>Color Doppler Flow Ultrasound Machine</w:delText>
          </w:r>
        </w:del>
      </w:ins>
    </w:p>
    <w:p w:rsidR="00A57622" w:rsidRDefault="00E85A35">
      <w:pPr>
        <w:autoSpaceDE w:val="0"/>
        <w:autoSpaceDN w:val="0"/>
        <w:adjustRightInd w:val="0"/>
        <w:spacing w:after="0" w:line="240" w:lineRule="auto"/>
        <w:jc w:val="both"/>
        <w:rPr>
          <w:ins w:id="5162" w:author="IT CELL 4" w:date="2019-03-08T15:37:00Z"/>
          <w:del w:id="5163" w:author="HP Inc." w:date="2020-03-23T20:10:00Z"/>
          <w:rFonts w:ascii="Bookman Old Style" w:hAnsi="Bookman Old Style" w:cstheme="minorHAnsi"/>
          <w:rPrChange w:id="5164" w:author="Hewlett-Packard Company" w:date="2019-05-14T11:22:00Z">
            <w:rPr>
              <w:ins w:id="5165" w:author="IT CELL 4" w:date="2019-03-08T15:37:00Z"/>
              <w:del w:id="5166" w:author="HP Inc." w:date="2020-03-23T20:10:00Z"/>
              <w:rFonts w:asciiTheme="majorHAnsi" w:hAnsiTheme="majorHAnsi" w:cstheme="minorHAnsi"/>
              <w:sz w:val="24"/>
              <w:szCs w:val="24"/>
            </w:rPr>
          </w:rPrChange>
        </w:rPr>
        <w:pPrChange w:id="5167" w:author="IT CELL 4" w:date="2019-03-08T15:40:00Z">
          <w:pPr>
            <w:autoSpaceDE w:val="0"/>
            <w:autoSpaceDN w:val="0"/>
            <w:adjustRightInd w:val="0"/>
            <w:jc w:val="both"/>
          </w:pPr>
        </w:pPrChange>
      </w:pPr>
      <w:ins w:id="5168" w:author="IT CELL 4" w:date="2019-03-08T15:37:00Z">
        <w:del w:id="5169" w:author="HP Inc." w:date="2020-03-23T20:10:00Z">
          <w:r w:rsidRPr="00E85A35">
            <w:rPr>
              <w:rFonts w:ascii="Bookman Old Style" w:hAnsi="Bookman Old Style" w:cstheme="minorHAnsi"/>
              <w:rPrChange w:id="5170" w:author="Hewlett-Packard Company" w:date="2019-05-14T11:22:00Z">
                <w:rPr>
                  <w:rFonts w:asciiTheme="majorHAnsi" w:hAnsiTheme="majorHAnsi" w:cstheme="minorHAnsi"/>
                  <w:color w:val="0000FF" w:themeColor="hyperlink"/>
                  <w:sz w:val="24"/>
                  <w:szCs w:val="24"/>
                  <w:u w:val="single"/>
                </w:rPr>
              </w:rPrChange>
            </w:rPr>
            <w:delText>The system should be state art with full Digital Technology &amp; should be capable of whole body sonography &amp; other application for adult &amp; paediatrics (Infants &amp; Neonates) which includes abdominal, Obs/Gyn, Endovascular, Peripheral vascular, transcranial, transvaginal, transrectal &amp; small parts.</w:delText>
          </w:r>
        </w:del>
      </w:ins>
    </w:p>
    <w:p w:rsidR="00A57622" w:rsidRDefault="00A57622">
      <w:pPr>
        <w:autoSpaceDE w:val="0"/>
        <w:autoSpaceDN w:val="0"/>
        <w:adjustRightInd w:val="0"/>
        <w:spacing w:after="0" w:line="240" w:lineRule="auto"/>
        <w:jc w:val="both"/>
        <w:rPr>
          <w:ins w:id="5171" w:author="IT CELL 4" w:date="2019-03-08T15:37:00Z"/>
          <w:del w:id="5172" w:author="HP Inc." w:date="2020-03-23T20:10:00Z"/>
          <w:rFonts w:ascii="Bookman Old Style" w:hAnsi="Bookman Old Style" w:cstheme="minorHAnsi"/>
          <w:rPrChange w:id="5173" w:author="Hewlett-Packard Company" w:date="2019-05-14T11:22:00Z">
            <w:rPr>
              <w:ins w:id="5174" w:author="IT CELL 4" w:date="2019-03-08T15:37:00Z"/>
              <w:del w:id="5175" w:author="HP Inc." w:date="2020-03-23T20:10:00Z"/>
              <w:rFonts w:asciiTheme="majorHAnsi" w:hAnsiTheme="majorHAnsi" w:cstheme="minorHAnsi"/>
              <w:sz w:val="24"/>
              <w:szCs w:val="24"/>
            </w:rPr>
          </w:rPrChange>
        </w:rPr>
        <w:pPrChange w:id="5176" w:author="IT CELL 4" w:date="2019-03-08T15:40:00Z">
          <w:pPr>
            <w:autoSpaceDE w:val="0"/>
            <w:autoSpaceDN w:val="0"/>
            <w:adjustRightInd w:val="0"/>
            <w:jc w:val="both"/>
          </w:pPr>
        </w:pPrChange>
      </w:pPr>
    </w:p>
    <w:p w:rsidR="00A57622" w:rsidRDefault="00E85A35">
      <w:pPr>
        <w:pStyle w:val="ListParagraph"/>
        <w:numPr>
          <w:ilvl w:val="0"/>
          <w:numId w:val="219"/>
        </w:numPr>
        <w:autoSpaceDE w:val="0"/>
        <w:autoSpaceDN w:val="0"/>
        <w:adjustRightInd w:val="0"/>
        <w:spacing w:after="0" w:line="240" w:lineRule="auto"/>
        <w:ind w:hanging="720"/>
        <w:jc w:val="both"/>
        <w:rPr>
          <w:ins w:id="5177" w:author="IT CELL 4" w:date="2019-03-08T15:37:00Z"/>
          <w:del w:id="5178" w:author="HP Inc." w:date="2020-03-23T20:10:00Z"/>
          <w:rFonts w:ascii="Bookman Old Style" w:hAnsi="Bookman Old Style" w:cstheme="minorHAnsi"/>
          <w:rPrChange w:id="5179" w:author="Hewlett-Packard Company" w:date="2019-05-14T11:22:00Z">
            <w:rPr>
              <w:ins w:id="5180" w:author="IT CELL 4" w:date="2019-03-08T15:37:00Z"/>
              <w:del w:id="5181" w:author="HP Inc." w:date="2020-03-23T20:10:00Z"/>
              <w:rFonts w:asciiTheme="majorHAnsi" w:hAnsiTheme="majorHAnsi" w:cstheme="minorHAnsi"/>
              <w:sz w:val="24"/>
              <w:szCs w:val="24"/>
            </w:rPr>
          </w:rPrChange>
        </w:rPr>
        <w:pPrChange w:id="5182" w:author="IT CELL 4" w:date="2019-03-08T15:40:00Z">
          <w:pPr>
            <w:pStyle w:val="ListParagraph"/>
            <w:numPr>
              <w:numId w:val="219"/>
            </w:numPr>
            <w:autoSpaceDE w:val="0"/>
            <w:autoSpaceDN w:val="0"/>
            <w:adjustRightInd w:val="0"/>
            <w:ind w:hanging="720"/>
            <w:jc w:val="both"/>
          </w:pPr>
        </w:pPrChange>
      </w:pPr>
      <w:ins w:id="5183" w:author="IT CELL 4" w:date="2019-03-08T15:37:00Z">
        <w:del w:id="5184" w:author="HP Inc." w:date="2020-03-23T20:10:00Z">
          <w:r w:rsidRPr="00E85A35">
            <w:rPr>
              <w:rFonts w:ascii="Bookman Old Style" w:hAnsi="Bookman Old Style" w:cstheme="minorHAnsi"/>
              <w:rPrChange w:id="5185" w:author="Hewlett-Packard Company" w:date="2019-05-14T11:22:00Z">
                <w:rPr>
                  <w:rFonts w:asciiTheme="majorHAnsi" w:hAnsiTheme="majorHAnsi" w:cstheme="minorHAnsi"/>
                  <w:color w:val="0000FF" w:themeColor="hyperlink"/>
                  <w:sz w:val="24"/>
                  <w:szCs w:val="24"/>
                  <w:u w:val="single"/>
                </w:rPr>
              </w:rPrChange>
            </w:rPr>
            <w:delText>The system should incorporate facility for high resolution 2D, 3D, M mode, PW color imaging, Power Doppler Angio Imaging Modes.</w:delText>
          </w:r>
        </w:del>
      </w:ins>
    </w:p>
    <w:p w:rsidR="00A57622" w:rsidRDefault="00E85A35">
      <w:pPr>
        <w:pStyle w:val="ListParagraph"/>
        <w:numPr>
          <w:ilvl w:val="0"/>
          <w:numId w:val="219"/>
        </w:numPr>
        <w:autoSpaceDE w:val="0"/>
        <w:autoSpaceDN w:val="0"/>
        <w:adjustRightInd w:val="0"/>
        <w:spacing w:after="0" w:line="240" w:lineRule="auto"/>
        <w:ind w:hanging="720"/>
        <w:jc w:val="both"/>
        <w:rPr>
          <w:ins w:id="5186" w:author="IT CELL 4" w:date="2019-03-08T15:37:00Z"/>
          <w:del w:id="5187" w:author="HP Inc." w:date="2020-03-23T20:10:00Z"/>
          <w:rFonts w:ascii="Bookman Old Style" w:hAnsi="Bookman Old Style" w:cstheme="minorHAnsi"/>
          <w:rPrChange w:id="5188" w:author="Hewlett-Packard Company" w:date="2019-05-14T11:22:00Z">
            <w:rPr>
              <w:ins w:id="5189" w:author="IT CELL 4" w:date="2019-03-08T15:37:00Z"/>
              <w:del w:id="5190" w:author="HP Inc." w:date="2020-03-23T20:10:00Z"/>
              <w:rFonts w:asciiTheme="majorHAnsi" w:hAnsiTheme="majorHAnsi" w:cstheme="minorHAnsi"/>
              <w:sz w:val="24"/>
              <w:szCs w:val="24"/>
            </w:rPr>
          </w:rPrChange>
        </w:rPr>
        <w:pPrChange w:id="5191" w:author="IT CELL 4" w:date="2019-03-08T15:40:00Z">
          <w:pPr>
            <w:pStyle w:val="ListParagraph"/>
            <w:numPr>
              <w:numId w:val="219"/>
            </w:numPr>
            <w:autoSpaceDE w:val="0"/>
            <w:autoSpaceDN w:val="0"/>
            <w:adjustRightInd w:val="0"/>
            <w:ind w:hanging="720"/>
            <w:jc w:val="both"/>
          </w:pPr>
        </w:pPrChange>
      </w:pPr>
      <w:ins w:id="5192" w:author="IT CELL 4" w:date="2019-03-08T15:37:00Z">
        <w:del w:id="5193" w:author="HP Inc." w:date="2020-03-23T20:10:00Z">
          <w:r w:rsidRPr="00E85A35">
            <w:rPr>
              <w:rFonts w:ascii="Bookman Old Style" w:hAnsi="Bookman Old Style" w:cstheme="minorHAnsi"/>
              <w:rPrChange w:id="5194" w:author="Hewlett-Packard Company" w:date="2019-05-14T11:22:00Z">
                <w:rPr>
                  <w:rFonts w:asciiTheme="majorHAnsi" w:hAnsiTheme="majorHAnsi" w:cstheme="minorHAnsi"/>
                  <w:color w:val="0000FF" w:themeColor="hyperlink"/>
                  <w:sz w:val="24"/>
                  <w:szCs w:val="24"/>
                  <w:u w:val="single"/>
                </w:rPr>
              </w:rPrChange>
            </w:rPr>
            <w:delText>The system should have more than 20000 Digital Channels &amp; on the site to higher number of channels (preferable).</w:delText>
          </w:r>
        </w:del>
      </w:ins>
    </w:p>
    <w:p w:rsidR="00A57622" w:rsidRDefault="00E85A35">
      <w:pPr>
        <w:pStyle w:val="ListParagraph"/>
        <w:numPr>
          <w:ilvl w:val="0"/>
          <w:numId w:val="219"/>
        </w:numPr>
        <w:autoSpaceDE w:val="0"/>
        <w:autoSpaceDN w:val="0"/>
        <w:adjustRightInd w:val="0"/>
        <w:spacing w:after="0" w:line="240" w:lineRule="auto"/>
        <w:ind w:hanging="720"/>
        <w:jc w:val="both"/>
        <w:rPr>
          <w:ins w:id="5195" w:author="IT CELL 4" w:date="2019-03-08T15:37:00Z"/>
          <w:del w:id="5196" w:author="HP Inc." w:date="2020-03-23T20:10:00Z"/>
          <w:rFonts w:ascii="Bookman Old Style" w:hAnsi="Bookman Old Style" w:cstheme="minorHAnsi"/>
          <w:rPrChange w:id="5197" w:author="Hewlett-Packard Company" w:date="2019-05-14T11:22:00Z">
            <w:rPr>
              <w:ins w:id="5198" w:author="IT CELL 4" w:date="2019-03-08T15:37:00Z"/>
              <w:del w:id="5199" w:author="HP Inc." w:date="2020-03-23T20:10:00Z"/>
              <w:rFonts w:asciiTheme="majorHAnsi" w:hAnsiTheme="majorHAnsi" w:cstheme="minorHAnsi"/>
              <w:sz w:val="24"/>
              <w:szCs w:val="24"/>
            </w:rPr>
          </w:rPrChange>
        </w:rPr>
        <w:pPrChange w:id="5200" w:author="IT CELL 4" w:date="2019-03-08T15:40:00Z">
          <w:pPr>
            <w:pStyle w:val="ListParagraph"/>
            <w:numPr>
              <w:numId w:val="219"/>
            </w:numPr>
            <w:autoSpaceDE w:val="0"/>
            <w:autoSpaceDN w:val="0"/>
            <w:adjustRightInd w:val="0"/>
            <w:ind w:hanging="720"/>
            <w:jc w:val="both"/>
          </w:pPr>
        </w:pPrChange>
      </w:pPr>
      <w:ins w:id="5201" w:author="IT CELL 4" w:date="2019-03-08T15:37:00Z">
        <w:del w:id="5202" w:author="HP Inc." w:date="2020-03-23T20:10:00Z">
          <w:r w:rsidRPr="00E85A35">
            <w:rPr>
              <w:rFonts w:ascii="Bookman Old Style" w:hAnsi="Bookman Old Style" w:cstheme="minorHAnsi"/>
              <w:rPrChange w:id="5203" w:author="Hewlett-Packard Company" w:date="2019-05-14T11:22:00Z">
                <w:rPr>
                  <w:rFonts w:asciiTheme="majorHAnsi" w:hAnsiTheme="majorHAnsi" w:cstheme="minorHAnsi"/>
                  <w:color w:val="0000FF" w:themeColor="hyperlink"/>
                  <w:sz w:val="24"/>
                  <w:szCs w:val="24"/>
                  <w:u w:val="single"/>
                </w:rPr>
              </w:rPrChange>
            </w:rPr>
            <w:delText>The system should have 256 Grey shade or more.</w:delText>
          </w:r>
        </w:del>
      </w:ins>
    </w:p>
    <w:p w:rsidR="00A57622" w:rsidRDefault="00E85A35">
      <w:pPr>
        <w:pStyle w:val="ListParagraph"/>
        <w:numPr>
          <w:ilvl w:val="0"/>
          <w:numId w:val="219"/>
        </w:numPr>
        <w:autoSpaceDE w:val="0"/>
        <w:autoSpaceDN w:val="0"/>
        <w:adjustRightInd w:val="0"/>
        <w:spacing w:after="0" w:line="240" w:lineRule="auto"/>
        <w:ind w:hanging="720"/>
        <w:jc w:val="both"/>
        <w:rPr>
          <w:ins w:id="5204" w:author="IT CELL 4" w:date="2019-03-08T15:37:00Z"/>
          <w:del w:id="5205" w:author="HP Inc." w:date="2020-03-23T20:10:00Z"/>
          <w:rFonts w:ascii="Bookman Old Style" w:hAnsi="Bookman Old Style" w:cstheme="minorHAnsi"/>
          <w:rPrChange w:id="5206" w:author="Hewlett-Packard Company" w:date="2019-05-14T11:22:00Z">
            <w:rPr>
              <w:ins w:id="5207" w:author="IT CELL 4" w:date="2019-03-08T15:37:00Z"/>
              <w:del w:id="5208" w:author="HP Inc." w:date="2020-03-23T20:10:00Z"/>
              <w:rFonts w:asciiTheme="majorHAnsi" w:hAnsiTheme="majorHAnsi" w:cstheme="minorHAnsi"/>
              <w:sz w:val="24"/>
              <w:szCs w:val="24"/>
            </w:rPr>
          </w:rPrChange>
        </w:rPr>
        <w:pPrChange w:id="5209" w:author="IT CELL 4" w:date="2019-03-08T15:40:00Z">
          <w:pPr>
            <w:pStyle w:val="ListParagraph"/>
            <w:numPr>
              <w:numId w:val="219"/>
            </w:numPr>
            <w:autoSpaceDE w:val="0"/>
            <w:autoSpaceDN w:val="0"/>
            <w:adjustRightInd w:val="0"/>
            <w:ind w:hanging="720"/>
            <w:jc w:val="both"/>
          </w:pPr>
        </w:pPrChange>
      </w:pPr>
      <w:ins w:id="5210" w:author="IT CELL 4" w:date="2019-03-08T15:37:00Z">
        <w:del w:id="5211" w:author="HP Inc." w:date="2020-03-23T20:10:00Z">
          <w:r w:rsidRPr="00E85A35">
            <w:rPr>
              <w:rFonts w:ascii="Bookman Old Style" w:hAnsi="Bookman Old Style" w:cstheme="minorHAnsi"/>
              <w:rPrChange w:id="5212" w:author="Hewlett-Packard Company" w:date="2019-05-14T11:22:00Z">
                <w:rPr>
                  <w:rFonts w:asciiTheme="majorHAnsi" w:hAnsiTheme="majorHAnsi" w:cstheme="minorHAnsi"/>
                  <w:color w:val="0000FF" w:themeColor="hyperlink"/>
                  <w:sz w:val="24"/>
                  <w:szCs w:val="24"/>
                  <w:u w:val="single"/>
                </w:rPr>
              </w:rPrChange>
            </w:rPr>
            <w:delText>The system should have capability of triplex display in real time with all probes.</w:delText>
          </w:r>
        </w:del>
      </w:ins>
    </w:p>
    <w:p w:rsidR="00A57622" w:rsidRDefault="00E85A35">
      <w:pPr>
        <w:pStyle w:val="ListParagraph"/>
        <w:numPr>
          <w:ilvl w:val="0"/>
          <w:numId w:val="219"/>
        </w:numPr>
        <w:autoSpaceDE w:val="0"/>
        <w:autoSpaceDN w:val="0"/>
        <w:adjustRightInd w:val="0"/>
        <w:spacing w:after="0" w:line="240" w:lineRule="auto"/>
        <w:ind w:hanging="720"/>
        <w:jc w:val="both"/>
        <w:rPr>
          <w:ins w:id="5213" w:author="IT CELL 4" w:date="2019-03-08T15:37:00Z"/>
          <w:del w:id="5214" w:author="HP Inc." w:date="2020-03-23T20:10:00Z"/>
          <w:rFonts w:ascii="Bookman Old Style" w:hAnsi="Bookman Old Style" w:cstheme="minorHAnsi"/>
          <w:rPrChange w:id="5215" w:author="Hewlett-Packard Company" w:date="2019-05-14T11:22:00Z">
            <w:rPr>
              <w:ins w:id="5216" w:author="IT CELL 4" w:date="2019-03-08T15:37:00Z"/>
              <w:del w:id="5217" w:author="HP Inc." w:date="2020-03-23T20:10:00Z"/>
              <w:rFonts w:asciiTheme="majorHAnsi" w:hAnsiTheme="majorHAnsi" w:cstheme="minorHAnsi"/>
              <w:sz w:val="24"/>
              <w:szCs w:val="24"/>
            </w:rPr>
          </w:rPrChange>
        </w:rPr>
        <w:pPrChange w:id="5218" w:author="IT CELL 4" w:date="2019-03-08T15:40:00Z">
          <w:pPr>
            <w:pStyle w:val="ListParagraph"/>
            <w:numPr>
              <w:numId w:val="219"/>
            </w:numPr>
            <w:autoSpaceDE w:val="0"/>
            <w:autoSpaceDN w:val="0"/>
            <w:adjustRightInd w:val="0"/>
            <w:ind w:hanging="720"/>
            <w:jc w:val="both"/>
          </w:pPr>
        </w:pPrChange>
      </w:pPr>
      <w:ins w:id="5219" w:author="IT CELL 4" w:date="2019-03-08T15:37:00Z">
        <w:del w:id="5220" w:author="HP Inc." w:date="2020-03-23T20:10:00Z">
          <w:r w:rsidRPr="00E85A35">
            <w:rPr>
              <w:rFonts w:ascii="Bookman Old Style" w:hAnsi="Bookman Old Style" w:cstheme="minorHAnsi"/>
              <w:rPrChange w:id="5221" w:author="Hewlett-Packard Company" w:date="2019-05-14T11:22:00Z">
                <w:rPr>
                  <w:rFonts w:asciiTheme="majorHAnsi" w:hAnsiTheme="majorHAnsi" w:cstheme="minorHAnsi"/>
                  <w:color w:val="0000FF" w:themeColor="hyperlink"/>
                  <w:sz w:val="24"/>
                  <w:szCs w:val="24"/>
                  <w:u w:val="single"/>
                </w:rPr>
              </w:rPrChange>
            </w:rPr>
            <w:delText>The system should have a very high frame rate of 700 frames per second or more Please specify frame rate in triplex mode.</w:delText>
          </w:r>
        </w:del>
      </w:ins>
    </w:p>
    <w:p w:rsidR="00A57622" w:rsidRDefault="00E85A35">
      <w:pPr>
        <w:pStyle w:val="ListParagraph"/>
        <w:numPr>
          <w:ilvl w:val="0"/>
          <w:numId w:val="219"/>
        </w:numPr>
        <w:autoSpaceDE w:val="0"/>
        <w:autoSpaceDN w:val="0"/>
        <w:adjustRightInd w:val="0"/>
        <w:spacing w:after="0" w:line="240" w:lineRule="auto"/>
        <w:ind w:hanging="720"/>
        <w:jc w:val="both"/>
        <w:rPr>
          <w:ins w:id="5222" w:author="IT CELL 4" w:date="2019-03-08T15:37:00Z"/>
          <w:del w:id="5223" w:author="HP Inc." w:date="2020-03-23T20:10:00Z"/>
          <w:rFonts w:ascii="Bookman Old Style" w:hAnsi="Bookman Old Style" w:cstheme="minorHAnsi"/>
          <w:rPrChange w:id="5224" w:author="Hewlett-Packard Company" w:date="2019-05-14T11:22:00Z">
            <w:rPr>
              <w:ins w:id="5225" w:author="IT CELL 4" w:date="2019-03-08T15:37:00Z"/>
              <w:del w:id="5226" w:author="HP Inc." w:date="2020-03-23T20:10:00Z"/>
              <w:rFonts w:asciiTheme="majorHAnsi" w:hAnsiTheme="majorHAnsi" w:cstheme="minorHAnsi"/>
              <w:sz w:val="24"/>
              <w:szCs w:val="24"/>
            </w:rPr>
          </w:rPrChange>
        </w:rPr>
        <w:pPrChange w:id="5227" w:author="IT CELL 4" w:date="2019-03-08T15:40:00Z">
          <w:pPr>
            <w:pStyle w:val="ListParagraph"/>
            <w:numPr>
              <w:numId w:val="219"/>
            </w:numPr>
            <w:autoSpaceDE w:val="0"/>
            <w:autoSpaceDN w:val="0"/>
            <w:adjustRightInd w:val="0"/>
            <w:ind w:hanging="720"/>
            <w:jc w:val="both"/>
          </w:pPr>
        </w:pPrChange>
      </w:pPr>
      <w:ins w:id="5228" w:author="IT CELL 4" w:date="2019-03-08T15:37:00Z">
        <w:del w:id="5229" w:author="HP Inc." w:date="2020-03-23T20:10:00Z">
          <w:r w:rsidRPr="00E85A35">
            <w:rPr>
              <w:rFonts w:ascii="Bookman Old Style" w:hAnsi="Bookman Old Style" w:cstheme="minorHAnsi"/>
              <w:rPrChange w:id="5230" w:author="Hewlett-Packard Company" w:date="2019-05-14T11:22:00Z">
                <w:rPr>
                  <w:rFonts w:asciiTheme="majorHAnsi" w:hAnsiTheme="majorHAnsi" w:cstheme="minorHAnsi"/>
                  <w:color w:val="0000FF" w:themeColor="hyperlink"/>
                  <w:sz w:val="24"/>
                  <w:szCs w:val="24"/>
                  <w:u w:val="single"/>
                </w:rPr>
              </w:rPrChange>
            </w:rPr>
            <w:delText>The system should have Harmonic imaging for hard to image patients. The system shall support Tissue Harmonic Imaging capability on phased, linear, 3D and curved array transducers.</w:delText>
          </w:r>
        </w:del>
      </w:ins>
    </w:p>
    <w:p w:rsidR="00A57622" w:rsidRDefault="00E85A35">
      <w:pPr>
        <w:pStyle w:val="ListParagraph"/>
        <w:numPr>
          <w:ilvl w:val="0"/>
          <w:numId w:val="219"/>
        </w:numPr>
        <w:autoSpaceDE w:val="0"/>
        <w:autoSpaceDN w:val="0"/>
        <w:adjustRightInd w:val="0"/>
        <w:spacing w:after="0" w:line="240" w:lineRule="auto"/>
        <w:ind w:hanging="720"/>
        <w:jc w:val="both"/>
        <w:rPr>
          <w:ins w:id="5231" w:author="IT CELL 4" w:date="2019-03-08T15:37:00Z"/>
          <w:del w:id="5232" w:author="HP Inc." w:date="2020-03-23T20:10:00Z"/>
          <w:rFonts w:ascii="Bookman Old Style" w:hAnsi="Bookman Old Style" w:cstheme="minorHAnsi"/>
          <w:rPrChange w:id="5233" w:author="Hewlett-Packard Company" w:date="2019-05-14T11:22:00Z">
            <w:rPr>
              <w:ins w:id="5234" w:author="IT CELL 4" w:date="2019-03-08T15:37:00Z"/>
              <w:del w:id="5235" w:author="HP Inc." w:date="2020-03-23T20:10:00Z"/>
              <w:rFonts w:asciiTheme="majorHAnsi" w:hAnsiTheme="majorHAnsi" w:cstheme="minorHAnsi"/>
              <w:sz w:val="24"/>
              <w:szCs w:val="24"/>
            </w:rPr>
          </w:rPrChange>
        </w:rPr>
        <w:pPrChange w:id="5236" w:author="IT CELL 4" w:date="2019-03-08T15:40:00Z">
          <w:pPr>
            <w:pStyle w:val="ListParagraph"/>
            <w:numPr>
              <w:numId w:val="219"/>
            </w:numPr>
            <w:autoSpaceDE w:val="0"/>
            <w:autoSpaceDN w:val="0"/>
            <w:adjustRightInd w:val="0"/>
            <w:ind w:hanging="720"/>
            <w:jc w:val="both"/>
          </w:pPr>
        </w:pPrChange>
      </w:pPr>
      <w:ins w:id="5237" w:author="IT CELL 4" w:date="2019-03-08T15:37:00Z">
        <w:del w:id="5238" w:author="HP Inc." w:date="2020-03-23T20:10:00Z">
          <w:r w:rsidRPr="00E85A35">
            <w:rPr>
              <w:rFonts w:ascii="Bookman Old Style" w:hAnsi="Bookman Old Style" w:cstheme="minorHAnsi"/>
              <w:rPrChange w:id="5239" w:author="Hewlett-Packard Company" w:date="2019-05-14T11:22:00Z">
                <w:rPr>
                  <w:rFonts w:asciiTheme="majorHAnsi" w:hAnsiTheme="majorHAnsi" w:cstheme="minorHAnsi"/>
                  <w:color w:val="0000FF" w:themeColor="hyperlink"/>
                  <w:sz w:val="24"/>
                  <w:szCs w:val="24"/>
                  <w:u w:val="single"/>
                </w:rPr>
              </w:rPrChange>
            </w:rPr>
            <w:delText>The system should have advance image processing algorithms to analyze between targets &amp; artifacts so as to sharpen target anatomy, reduce the sparkle &amp; artifacts to improve image quality.</w:delText>
          </w:r>
        </w:del>
      </w:ins>
    </w:p>
    <w:p w:rsidR="00A57622" w:rsidRDefault="00E85A35">
      <w:pPr>
        <w:pStyle w:val="ListParagraph"/>
        <w:numPr>
          <w:ilvl w:val="0"/>
          <w:numId w:val="219"/>
        </w:numPr>
        <w:autoSpaceDE w:val="0"/>
        <w:autoSpaceDN w:val="0"/>
        <w:adjustRightInd w:val="0"/>
        <w:spacing w:after="0" w:line="240" w:lineRule="auto"/>
        <w:ind w:hanging="720"/>
        <w:jc w:val="both"/>
        <w:rPr>
          <w:ins w:id="5240" w:author="IT CELL 4" w:date="2019-03-08T15:37:00Z"/>
          <w:del w:id="5241" w:author="HP Inc." w:date="2020-03-23T20:10:00Z"/>
          <w:rFonts w:ascii="Bookman Old Style" w:hAnsi="Bookman Old Style" w:cstheme="minorHAnsi"/>
          <w:rPrChange w:id="5242" w:author="Hewlett-Packard Company" w:date="2019-05-14T11:22:00Z">
            <w:rPr>
              <w:ins w:id="5243" w:author="IT CELL 4" w:date="2019-03-08T15:37:00Z"/>
              <w:del w:id="5244" w:author="HP Inc." w:date="2020-03-23T20:10:00Z"/>
              <w:rFonts w:asciiTheme="majorHAnsi" w:hAnsiTheme="majorHAnsi" w:cstheme="minorHAnsi"/>
              <w:sz w:val="24"/>
              <w:szCs w:val="24"/>
            </w:rPr>
          </w:rPrChange>
        </w:rPr>
        <w:pPrChange w:id="5245" w:author="IT CELL 4" w:date="2019-03-08T15:40:00Z">
          <w:pPr>
            <w:pStyle w:val="ListParagraph"/>
            <w:numPr>
              <w:numId w:val="219"/>
            </w:numPr>
            <w:autoSpaceDE w:val="0"/>
            <w:autoSpaceDN w:val="0"/>
            <w:adjustRightInd w:val="0"/>
            <w:ind w:hanging="720"/>
            <w:jc w:val="both"/>
          </w:pPr>
        </w:pPrChange>
      </w:pPr>
      <w:ins w:id="5246" w:author="IT CELL 4" w:date="2019-03-08T15:37:00Z">
        <w:del w:id="5247" w:author="HP Inc." w:date="2020-03-23T20:10:00Z">
          <w:r w:rsidRPr="00E85A35">
            <w:rPr>
              <w:rFonts w:ascii="Bookman Old Style" w:hAnsi="Bookman Old Style" w:cstheme="minorHAnsi"/>
              <w:rPrChange w:id="5248" w:author="Hewlett-Packard Company" w:date="2019-05-14T11:22:00Z">
                <w:rPr>
                  <w:rFonts w:asciiTheme="majorHAnsi" w:hAnsiTheme="majorHAnsi" w:cstheme="minorHAnsi"/>
                  <w:color w:val="0000FF" w:themeColor="hyperlink"/>
                  <w:sz w:val="24"/>
                  <w:szCs w:val="24"/>
                  <w:u w:val="single"/>
                </w:rPr>
              </w:rPrChange>
            </w:rPr>
            <w:delText>The system shall offer Harmonic Imaging in Power Doppler Imaging mode for improved sensitivity and specificity in differentiating blood/ agent from tissue.</w:delText>
          </w:r>
        </w:del>
      </w:ins>
    </w:p>
    <w:p w:rsidR="00A57622" w:rsidRDefault="00E85A35">
      <w:pPr>
        <w:pStyle w:val="ListParagraph"/>
        <w:numPr>
          <w:ilvl w:val="0"/>
          <w:numId w:val="219"/>
        </w:numPr>
        <w:autoSpaceDE w:val="0"/>
        <w:autoSpaceDN w:val="0"/>
        <w:adjustRightInd w:val="0"/>
        <w:spacing w:after="0" w:line="240" w:lineRule="auto"/>
        <w:ind w:hanging="720"/>
        <w:jc w:val="both"/>
        <w:rPr>
          <w:ins w:id="5249" w:author="IT CELL 4" w:date="2019-03-08T15:37:00Z"/>
          <w:del w:id="5250" w:author="HP Inc." w:date="2020-03-23T20:10:00Z"/>
          <w:rFonts w:ascii="Bookman Old Style" w:hAnsi="Bookman Old Style" w:cstheme="minorHAnsi"/>
          <w:rPrChange w:id="5251" w:author="Hewlett-Packard Company" w:date="2019-05-14T11:22:00Z">
            <w:rPr>
              <w:ins w:id="5252" w:author="IT CELL 4" w:date="2019-03-08T15:37:00Z"/>
              <w:del w:id="5253" w:author="HP Inc." w:date="2020-03-23T20:10:00Z"/>
              <w:rFonts w:asciiTheme="majorHAnsi" w:hAnsiTheme="majorHAnsi" w:cstheme="minorHAnsi"/>
              <w:sz w:val="24"/>
              <w:szCs w:val="24"/>
            </w:rPr>
          </w:rPrChange>
        </w:rPr>
        <w:pPrChange w:id="5254" w:author="IT CELL 4" w:date="2019-03-08T15:40:00Z">
          <w:pPr>
            <w:pStyle w:val="ListParagraph"/>
            <w:numPr>
              <w:numId w:val="219"/>
            </w:numPr>
            <w:autoSpaceDE w:val="0"/>
            <w:autoSpaceDN w:val="0"/>
            <w:adjustRightInd w:val="0"/>
            <w:ind w:hanging="720"/>
            <w:jc w:val="both"/>
          </w:pPr>
        </w:pPrChange>
      </w:pPr>
      <w:ins w:id="5255" w:author="IT CELL 4" w:date="2019-03-08T15:37:00Z">
        <w:del w:id="5256" w:author="HP Inc." w:date="2020-03-23T20:10:00Z">
          <w:r w:rsidRPr="00E85A35">
            <w:rPr>
              <w:rFonts w:ascii="Bookman Old Style" w:hAnsi="Bookman Old Style" w:cstheme="minorHAnsi"/>
              <w:rPrChange w:id="5257" w:author="Hewlett-Packard Company" w:date="2019-05-14T11:22:00Z">
                <w:rPr>
                  <w:rFonts w:asciiTheme="majorHAnsi" w:hAnsiTheme="majorHAnsi" w:cstheme="minorHAnsi"/>
                  <w:color w:val="0000FF" w:themeColor="hyperlink"/>
                  <w:sz w:val="24"/>
                  <w:szCs w:val="24"/>
                  <w:u w:val="single"/>
                </w:rPr>
              </w:rPrChange>
            </w:rPr>
            <w:delText>The system should have facility for Zoom(Real-time and Frozen-image) &amp; manipulation of image through pre-processing and post-processing with cine loop viewing image of all modes.</w:delText>
          </w:r>
        </w:del>
      </w:ins>
    </w:p>
    <w:p w:rsidR="00A57622" w:rsidRDefault="00E85A35">
      <w:pPr>
        <w:pStyle w:val="ListParagraph"/>
        <w:numPr>
          <w:ilvl w:val="0"/>
          <w:numId w:val="219"/>
        </w:numPr>
        <w:autoSpaceDE w:val="0"/>
        <w:autoSpaceDN w:val="0"/>
        <w:adjustRightInd w:val="0"/>
        <w:spacing w:after="0" w:line="240" w:lineRule="auto"/>
        <w:ind w:hanging="720"/>
        <w:jc w:val="both"/>
        <w:rPr>
          <w:ins w:id="5258" w:author="IT CELL 4" w:date="2019-03-08T15:37:00Z"/>
          <w:del w:id="5259" w:author="HP Inc." w:date="2020-03-23T20:10:00Z"/>
          <w:rFonts w:ascii="Bookman Old Style" w:hAnsi="Bookman Old Style" w:cstheme="minorHAnsi"/>
          <w:rPrChange w:id="5260" w:author="Hewlett-Packard Company" w:date="2019-05-14T11:22:00Z">
            <w:rPr>
              <w:ins w:id="5261" w:author="IT CELL 4" w:date="2019-03-08T15:37:00Z"/>
              <w:del w:id="5262" w:author="HP Inc." w:date="2020-03-23T20:10:00Z"/>
              <w:rFonts w:asciiTheme="majorHAnsi" w:hAnsiTheme="majorHAnsi" w:cstheme="minorHAnsi"/>
              <w:sz w:val="24"/>
              <w:szCs w:val="24"/>
            </w:rPr>
          </w:rPrChange>
        </w:rPr>
        <w:pPrChange w:id="5263" w:author="IT CELL 4" w:date="2019-03-08T15:40:00Z">
          <w:pPr>
            <w:pStyle w:val="ListParagraph"/>
            <w:numPr>
              <w:numId w:val="219"/>
            </w:numPr>
            <w:autoSpaceDE w:val="0"/>
            <w:autoSpaceDN w:val="0"/>
            <w:adjustRightInd w:val="0"/>
            <w:ind w:hanging="720"/>
            <w:jc w:val="both"/>
          </w:pPr>
        </w:pPrChange>
      </w:pPr>
      <w:ins w:id="5264" w:author="IT CELL 4" w:date="2019-03-08T15:37:00Z">
        <w:del w:id="5265" w:author="HP Inc." w:date="2020-03-23T20:10:00Z">
          <w:r w:rsidRPr="00E85A35">
            <w:rPr>
              <w:rFonts w:ascii="Bookman Old Style" w:hAnsi="Bookman Old Style" w:cstheme="minorHAnsi"/>
              <w:rPrChange w:id="5266" w:author="Hewlett-Packard Company" w:date="2019-05-14T11:22:00Z">
                <w:rPr>
                  <w:rFonts w:asciiTheme="majorHAnsi" w:hAnsiTheme="majorHAnsi" w:cstheme="minorHAnsi"/>
                  <w:color w:val="0000FF" w:themeColor="hyperlink"/>
                  <w:sz w:val="24"/>
                  <w:szCs w:val="24"/>
                  <w:u w:val="single"/>
                </w:rPr>
              </w:rPrChange>
            </w:rPr>
            <w:delText>System should have disc of at least 500 GB or more.</w:delText>
          </w:r>
        </w:del>
      </w:ins>
    </w:p>
    <w:p w:rsidR="00A57622" w:rsidRDefault="00E85A35">
      <w:pPr>
        <w:pStyle w:val="ListParagraph"/>
        <w:numPr>
          <w:ilvl w:val="0"/>
          <w:numId w:val="219"/>
        </w:numPr>
        <w:autoSpaceDE w:val="0"/>
        <w:autoSpaceDN w:val="0"/>
        <w:adjustRightInd w:val="0"/>
        <w:spacing w:after="0" w:line="240" w:lineRule="auto"/>
        <w:ind w:hanging="720"/>
        <w:jc w:val="both"/>
        <w:rPr>
          <w:ins w:id="5267" w:author="IT CELL 4" w:date="2019-03-08T15:37:00Z"/>
          <w:del w:id="5268" w:author="HP Inc." w:date="2020-03-23T20:10:00Z"/>
          <w:rFonts w:ascii="Bookman Old Style" w:hAnsi="Bookman Old Style" w:cstheme="minorHAnsi"/>
          <w:rPrChange w:id="5269" w:author="Hewlett-Packard Company" w:date="2019-05-14T11:22:00Z">
            <w:rPr>
              <w:ins w:id="5270" w:author="IT CELL 4" w:date="2019-03-08T15:37:00Z"/>
              <w:del w:id="5271" w:author="HP Inc." w:date="2020-03-23T20:10:00Z"/>
              <w:rFonts w:asciiTheme="majorHAnsi" w:hAnsiTheme="majorHAnsi" w:cstheme="minorHAnsi"/>
              <w:sz w:val="24"/>
              <w:szCs w:val="24"/>
            </w:rPr>
          </w:rPrChange>
        </w:rPr>
        <w:pPrChange w:id="5272" w:author="IT CELL 4" w:date="2019-03-08T15:40:00Z">
          <w:pPr>
            <w:pStyle w:val="ListParagraph"/>
            <w:numPr>
              <w:numId w:val="219"/>
            </w:numPr>
            <w:autoSpaceDE w:val="0"/>
            <w:autoSpaceDN w:val="0"/>
            <w:adjustRightInd w:val="0"/>
            <w:ind w:hanging="720"/>
            <w:jc w:val="both"/>
          </w:pPr>
        </w:pPrChange>
      </w:pPr>
      <w:ins w:id="5273" w:author="IT CELL 4" w:date="2019-03-08T15:37:00Z">
        <w:del w:id="5274" w:author="HP Inc." w:date="2020-03-23T20:10:00Z">
          <w:r w:rsidRPr="00E85A35">
            <w:rPr>
              <w:rFonts w:ascii="Bookman Old Style" w:hAnsi="Bookman Old Style" w:cstheme="minorHAnsi"/>
              <w:rPrChange w:id="5275" w:author="Hewlett-Packard Company" w:date="2019-05-14T11:22:00Z">
                <w:rPr>
                  <w:rFonts w:asciiTheme="majorHAnsi" w:hAnsiTheme="majorHAnsi" w:cstheme="minorHAnsi"/>
                  <w:color w:val="0000FF" w:themeColor="hyperlink"/>
                  <w:sz w:val="24"/>
                  <w:szCs w:val="24"/>
                  <w:u w:val="single"/>
                </w:rPr>
              </w:rPrChange>
            </w:rPr>
            <w:delText>The system should have facility of digital storage &amp; retrieval of B/W &amp; color image data (Both frozen &amp; cine loops) on built in as well as ramble media(CD, DVD)USB port.</w:delText>
          </w:r>
        </w:del>
      </w:ins>
    </w:p>
    <w:p w:rsidR="00A57622" w:rsidRDefault="00E85A35">
      <w:pPr>
        <w:pStyle w:val="ListParagraph"/>
        <w:numPr>
          <w:ilvl w:val="0"/>
          <w:numId w:val="219"/>
        </w:numPr>
        <w:autoSpaceDE w:val="0"/>
        <w:autoSpaceDN w:val="0"/>
        <w:adjustRightInd w:val="0"/>
        <w:spacing w:after="0" w:line="240" w:lineRule="auto"/>
        <w:ind w:hanging="720"/>
        <w:jc w:val="both"/>
        <w:rPr>
          <w:ins w:id="5276" w:author="IT CELL 4" w:date="2019-03-08T15:37:00Z"/>
          <w:del w:id="5277" w:author="HP Inc." w:date="2020-03-23T20:10:00Z"/>
          <w:rFonts w:ascii="Bookman Old Style" w:hAnsi="Bookman Old Style" w:cstheme="minorHAnsi"/>
          <w:rPrChange w:id="5278" w:author="Hewlett-Packard Company" w:date="2019-05-14T11:22:00Z">
            <w:rPr>
              <w:ins w:id="5279" w:author="IT CELL 4" w:date="2019-03-08T15:37:00Z"/>
              <w:del w:id="5280" w:author="HP Inc." w:date="2020-03-23T20:10:00Z"/>
              <w:rFonts w:asciiTheme="majorHAnsi" w:hAnsiTheme="majorHAnsi" w:cstheme="minorHAnsi"/>
              <w:sz w:val="24"/>
              <w:szCs w:val="24"/>
            </w:rPr>
          </w:rPrChange>
        </w:rPr>
        <w:pPrChange w:id="5281" w:author="IT CELL 4" w:date="2019-03-08T15:40:00Z">
          <w:pPr>
            <w:pStyle w:val="ListParagraph"/>
            <w:numPr>
              <w:numId w:val="219"/>
            </w:numPr>
            <w:autoSpaceDE w:val="0"/>
            <w:autoSpaceDN w:val="0"/>
            <w:adjustRightInd w:val="0"/>
            <w:ind w:hanging="720"/>
            <w:jc w:val="both"/>
          </w:pPr>
        </w:pPrChange>
      </w:pPr>
      <w:ins w:id="5282" w:author="IT CELL 4" w:date="2019-03-08T15:37:00Z">
        <w:del w:id="5283" w:author="HP Inc." w:date="2020-03-23T20:10:00Z">
          <w:r w:rsidRPr="00E85A35">
            <w:rPr>
              <w:rFonts w:ascii="Bookman Old Style" w:hAnsi="Bookman Old Style" w:cstheme="minorHAnsi"/>
              <w:rPrChange w:id="5284" w:author="Hewlett-Packard Company" w:date="2019-05-14T11:22:00Z">
                <w:rPr>
                  <w:rFonts w:asciiTheme="majorHAnsi" w:hAnsiTheme="majorHAnsi" w:cstheme="minorHAnsi"/>
                  <w:color w:val="0000FF" w:themeColor="hyperlink"/>
                  <w:sz w:val="24"/>
                  <w:szCs w:val="24"/>
                  <w:u w:val="single"/>
                </w:rPr>
              </w:rPrChange>
            </w:rPr>
            <w:delText>The system should have automatic real time quantification of Doppler parameter like velocity, frequency, time heart rate stop, flow volume, plasticity index, resistivity index, peak velocity, average value, point value, area &amp; diameter flow volume etc.</w:delText>
          </w:r>
        </w:del>
      </w:ins>
    </w:p>
    <w:p w:rsidR="00A57622" w:rsidRDefault="00E85A35">
      <w:pPr>
        <w:pStyle w:val="ListParagraph"/>
        <w:numPr>
          <w:ilvl w:val="0"/>
          <w:numId w:val="219"/>
        </w:numPr>
        <w:autoSpaceDE w:val="0"/>
        <w:autoSpaceDN w:val="0"/>
        <w:adjustRightInd w:val="0"/>
        <w:spacing w:after="0" w:line="240" w:lineRule="auto"/>
        <w:ind w:hanging="720"/>
        <w:jc w:val="both"/>
        <w:rPr>
          <w:ins w:id="5285" w:author="IT CELL 4" w:date="2019-03-08T15:37:00Z"/>
          <w:del w:id="5286" w:author="HP Inc." w:date="2020-03-23T20:10:00Z"/>
          <w:rFonts w:ascii="Bookman Old Style" w:hAnsi="Bookman Old Style" w:cstheme="minorHAnsi"/>
          <w:rPrChange w:id="5287" w:author="Hewlett-Packard Company" w:date="2019-05-14T11:22:00Z">
            <w:rPr>
              <w:ins w:id="5288" w:author="IT CELL 4" w:date="2019-03-08T15:37:00Z"/>
              <w:del w:id="5289" w:author="HP Inc." w:date="2020-03-23T20:10:00Z"/>
              <w:rFonts w:asciiTheme="majorHAnsi" w:hAnsiTheme="majorHAnsi" w:cstheme="minorHAnsi"/>
              <w:sz w:val="24"/>
              <w:szCs w:val="24"/>
            </w:rPr>
          </w:rPrChange>
        </w:rPr>
        <w:pPrChange w:id="5290" w:author="IT CELL 4" w:date="2019-03-08T15:40:00Z">
          <w:pPr>
            <w:pStyle w:val="ListParagraph"/>
            <w:numPr>
              <w:numId w:val="219"/>
            </w:numPr>
            <w:autoSpaceDE w:val="0"/>
            <w:autoSpaceDN w:val="0"/>
            <w:adjustRightInd w:val="0"/>
            <w:ind w:hanging="720"/>
            <w:jc w:val="both"/>
          </w:pPr>
        </w:pPrChange>
      </w:pPr>
      <w:ins w:id="5291" w:author="IT CELL 4" w:date="2019-03-08T15:37:00Z">
        <w:del w:id="5292" w:author="HP Inc." w:date="2020-03-23T20:10:00Z">
          <w:r w:rsidRPr="00E85A35">
            <w:rPr>
              <w:rFonts w:ascii="Bookman Old Style" w:hAnsi="Bookman Old Style" w:cstheme="minorHAnsi"/>
              <w:rPrChange w:id="5293" w:author="Hewlett-Packard Company" w:date="2019-05-14T11:22:00Z">
                <w:rPr>
                  <w:rFonts w:asciiTheme="majorHAnsi" w:hAnsiTheme="majorHAnsi" w:cstheme="minorHAnsi"/>
                  <w:color w:val="0000FF" w:themeColor="hyperlink"/>
                  <w:sz w:val="24"/>
                  <w:szCs w:val="24"/>
                  <w:u w:val="single"/>
                </w:rPr>
              </w:rPrChange>
            </w:rPr>
            <w:delText>The system should have high dynamic range of 170 dB with scanning depth of 30 cm or more.</w:delText>
          </w:r>
        </w:del>
      </w:ins>
    </w:p>
    <w:p w:rsidR="00A57622" w:rsidRDefault="00E85A35">
      <w:pPr>
        <w:pStyle w:val="ListParagraph"/>
        <w:numPr>
          <w:ilvl w:val="0"/>
          <w:numId w:val="219"/>
        </w:numPr>
        <w:autoSpaceDE w:val="0"/>
        <w:autoSpaceDN w:val="0"/>
        <w:adjustRightInd w:val="0"/>
        <w:spacing w:after="0" w:line="240" w:lineRule="auto"/>
        <w:ind w:hanging="720"/>
        <w:jc w:val="both"/>
        <w:rPr>
          <w:ins w:id="5294" w:author="IT CELL 4" w:date="2019-03-08T15:37:00Z"/>
          <w:del w:id="5295" w:author="HP Inc." w:date="2020-03-23T20:10:00Z"/>
          <w:rFonts w:ascii="Bookman Old Style" w:hAnsi="Bookman Old Style" w:cstheme="minorHAnsi"/>
          <w:rPrChange w:id="5296" w:author="Hewlett-Packard Company" w:date="2019-05-14T11:22:00Z">
            <w:rPr>
              <w:ins w:id="5297" w:author="IT CELL 4" w:date="2019-03-08T15:37:00Z"/>
              <w:del w:id="5298" w:author="HP Inc." w:date="2020-03-23T20:10:00Z"/>
              <w:rFonts w:asciiTheme="majorHAnsi" w:hAnsiTheme="majorHAnsi" w:cstheme="minorHAnsi"/>
              <w:sz w:val="24"/>
              <w:szCs w:val="24"/>
            </w:rPr>
          </w:rPrChange>
        </w:rPr>
        <w:pPrChange w:id="5299" w:author="IT CELL 4" w:date="2019-03-08T15:40:00Z">
          <w:pPr>
            <w:pStyle w:val="ListParagraph"/>
            <w:numPr>
              <w:numId w:val="219"/>
            </w:numPr>
            <w:autoSpaceDE w:val="0"/>
            <w:autoSpaceDN w:val="0"/>
            <w:adjustRightInd w:val="0"/>
            <w:ind w:hanging="720"/>
            <w:jc w:val="both"/>
          </w:pPr>
        </w:pPrChange>
      </w:pPr>
      <w:ins w:id="5300" w:author="IT CELL 4" w:date="2019-03-08T15:37:00Z">
        <w:del w:id="5301" w:author="HP Inc." w:date="2020-03-23T20:10:00Z">
          <w:r w:rsidRPr="00E85A35">
            <w:rPr>
              <w:rFonts w:ascii="Bookman Old Style" w:hAnsi="Bookman Old Style" w:cstheme="minorHAnsi"/>
              <w:rPrChange w:id="5302" w:author="Hewlett-Packard Company" w:date="2019-05-14T11:22:00Z">
                <w:rPr>
                  <w:rFonts w:asciiTheme="majorHAnsi" w:hAnsiTheme="majorHAnsi" w:cstheme="minorHAnsi"/>
                  <w:color w:val="0000FF" w:themeColor="hyperlink"/>
                  <w:sz w:val="24"/>
                  <w:szCs w:val="24"/>
                  <w:u w:val="single"/>
                </w:rPr>
              </w:rPrChange>
            </w:rPr>
            <w:delText>All transducers(minimum 3) should be broadband width, Frequency range 2 to 12 MHz or more with universal ports for transducer interchange. Two active ports and one parking probe is required.</w:delText>
          </w:r>
        </w:del>
      </w:ins>
    </w:p>
    <w:p w:rsidR="00A57622" w:rsidRDefault="00E85A35">
      <w:pPr>
        <w:pStyle w:val="ListParagraph"/>
        <w:numPr>
          <w:ilvl w:val="0"/>
          <w:numId w:val="219"/>
        </w:numPr>
        <w:autoSpaceDE w:val="0"/>
        <w:autoSpaceDN w:val="0"/>
        <w:adjustRightInd w:val="0"/>
        <w:spacing w:after="0" w:line="240" w:lineRule="auto"/>
        <w:ind w:hanging="720"/>
        <w:jc w:val="both"/>
        <w:rPr>
          <w:ins w:id="5303" w:author="IT CELL 4" w:date="2019-03-08T15:37:00Z"/>
          <w:del w:id="5304" w:author="HP Inc." w:date="2020-03-23T20:10:00Z"/>
          <w:rFonts w:ascii="Bookman Old Style" w:hAnsi="Bookman Old Style" w:cstheme="minorHAnsi"/>
          <w:rPrChange w:id="5305" w:author="Hewlett-Packard Company" w:date="2019-05-14T11:22:00Z">
            <w:rPr>
              <w:ins w:id="5306" w:author="IT CELL 4" w:date="2019-03-08T15:37:00Z"/>
              <w:del w:id="5307" w:author="HP Inc." w:date="2020-03-23T20:10:00Z"/>
              <w:rFonts w:asciiTheme="majorHAnsi" w:hAnsiTheme="majorHAnsi" w:cstheme="minorHAnsi"/>
              <w:sz w:val="24"/>
              <w:szCs w:val="24"/>
            </w:rPr>
          </w:rPrChange>
        </w:rPr>
        <w:pPrChange w:id="5308" w:author="IT CELL 4" w:date="2019-03-08T15:40:00Z">
          <w:pPr>
            <w:pStyle w:val="ListParagraph"/>
            <w:numPr>
              <w:numId w:val="219"/>
            </w:numPr>
            <w:autoSpaceDE w:val="0"/>
            <w:autoSpaceDN w:val="0"/>
            <w:adjustRightInd w:val="0"/>
            <w:ind w:hanging="720"/>
            <w:jc w:val="both"/>
          </w:pPr>
        </w:pPrChange>
      </w:pPr>
      <w:ins w:id="5309" w:author="IT CELL 4" w:date="2019-03-08T15:37:00Z">
        <w:del w:id="5310" w:author="HP Inc." w:date="2020-03-23T20:10:00Z">
          <w:r w:rsidRPr="00E85A35">
            <w:rPr>
              <w:rFonts w:ascii="Bookman Old Style" w:hAnsi="Bookman Old Style" w:cstheme="minorHAnsi"/>
              <w:rPrChange w:id="5311" w:author="Hewlett-Packard Company" w:date="2019-05-14T11:22:00Z">
                <w:rPr>
                  <w:rFonts w:asciiTheme="majorHAnsi" w:hAnsiTheme="majorHAnsi" w:cstheme="minorHAnsi"/>
                  <w:color w:val="0000FF" w:themeColor="hyperlink"/>
                  <w:sz w:val="24"/>
                  <w:szCs w:val="24"/>
                  <w:u w:val="single"/>
                </w:rPr>
              </w:rPrChange>
            </w:rPr>
            <w:delText>System should have 19” HD display with tilt and swivel Facility along with alphanumeric keyboard with illuminating keys and status function.</w:delText>
          </w:r>
        </w:del>
      </w:ins>
    </w:p>
    <w:p w:rsidR="00A57622" w:rsidRDefault="00E85A35">
      <w:pPr>
        <w:pStyle w:val="ListParagraph"/>
        <w:numPr>
          <w:ilvl w:val="0"/>
          <w:numId w:val="219"/>
        </w:numPr>
        <w:autoSpaceDE w:val="0"/>
        <w:autoSpaceDN w:val="0"/>
        <w:adjustRightInd w:val="0"/>
        <w:spacing w:after="0" w:line="240" w:lineRule="auto"/>
        <w:ind w:hanging="720"/>
        <w:jc w:val="both"/>
        <w:rPr>
          <w:ins w:id="5312" w:author="IT CELL 4" w:date="2019-03-08T15:37:00Z"/>
          <w:del w:id="5313" w:author="HP Inc." w:date="2020-03-23T20:10:00Z"/>
          <w:rFonts w:ascii="Bookman Old Style" w:hAnsi="Bookman Old Style" w:cstheme="minorHAnsi"/>
          <w:rPrChange w:id="5314" w:author="Hewlett-Packard Company" w:date="2019-05-14T11:22:00Z">
            <w:rPr>
              <w:ins w:id="5315" w:author="IT CELL 4" w:date="2019-03-08T15:37:00Z"/>
              <w:del w:id="5316" w:author="HP Inc." w:date="2020-03-23T20:10:00Z"/>
              <w:rFonts w:asciiTheme="majorHAnsi" w:hAnsiTheme="majorHAnsi" w:cstheme="minorHAnsi"/>
              <w:sz w:val="24"/>
              <w:szCs w:val="24"/>
            </w:rPr>
          </w:rPrChange>
        </w:rPr>
        <w:pPrChange w:id="5317" w:author="IT CELL 4" w:date="2019-03-08T15:40:00Z">
          <w:pPr>
            <w:pStyle w:val="ListParagraph"/>
            <w:numPr>
              <w:numId w:val="219"/>
            </w:numPr>
            <w:autoSpaceDE w:val="0"/>
            <w:autoSpaceDN w:val="0"/>
            <w:adjustRightInd w:val="0"/>
            <w:ind w:hanging="720"/>
            <w:jc w:val="both"/>
          </w:pPr>
        </w:pPrChange>
      </w:pPr>
      <w:ins w:id="5318" w:author="IT CELL 4" w:date="2019-03-08T15:37:00Z">
        <w:del w:id="5319" w:author="HP Inc." w:date="2020-03-23T20:10:00Z">
          <w:r w:rsidRPr="00E85A35">
            <w:rPr>
              <w:rFonts w:ascii="Bookman Old Style" w:hAnsi="Bookman Old Style" w:cstheme="minorHAnsi"/>
              <w:rPrChange w:id="5320" w:author="Hewlett-Packard Company" w:date="2019-05-14T11:22:00Z">
                <w:rPr>
                  <w:rFonts w:asciiTheme="majorHAnsi" w:hAnsiTheme="majorHAnsi" w:cstheme="minorHAnsi"/>
                  <w:color w:val="0000FF" w:themeColor="hyperlink"/>
                  <w:sz w:val="24"/>
                  <w:szCs w:val="24"/>
                  <w:u w:val="single"/>
                </w:rPr>
              </w:rPrChange>
            </w:rPr>
            <w:delText>Dicom 3.0 compatible.</w:delText>
          </w:r>
        </w:del>
      </w:ins>
    </w:p>
    <w:p w:rsidR="00A57622" w:rsidRDefault="00E85A35">
      <w:pPr>
        <w:pStyle w:val="ListParagraph"/>
        <w:numPr>
          <w:ilvl w:val="0"/>
          <w:numId w:val="219"/>
        </w:numPr>
        <w:autoSpaceDE w:val="0"/>
        <w:autoSpaceDN w:val="0"/>
        <w:adjustRightInd w:val="0"/>
        <w:spacing w:after="0" w:line="240" w:lineRule="auto"/>
        <w:ind w:hanging="720"/>
        <w:jc w:val="both"/>
        <w:rPr>
          <w:ins w:id="5321" w:author="IT CELL 4" w:date="2019-03-08T15:37:00Z"/>
          <w:del w:id="5322" w:author="HP Inc." w:date="2020-03-23T20:10:00Z"/>
          <w:rFonts w:ascii="Bookman Old Style" w:hAnsi="Bookman Old Style" w:cstheme="minorHAnsi"/>
          <w:rPrChange w:id="5323" w:author="Hewlett-Packard Company" w:date="2019-05-14T11:22:00Z">
            <w:rPr>
              <w:ins w:id="5324" w:author="IT CELL 4" w:date="2019-03-08T15:37:00Z"/>
              <w:del w:id="5325" w:author="HP Inc." w:date="2020-03-23T20:10:00Z"/>
              <w:rFonts w:asciiTheme="majorHAnsi" w:hAnsiTheme="majorHAnsi" w:cstheme="minorHAnsi"/>
              <w:sz w:val="24"/>
              <w:szCs w:val="24"/>
            </w:rPr>
          </w:rPrChange>
        </w:rPr>
        <w:pPrChange w:id="5326" w:author="IT CELL 4" w:date="2019-03-08T15:40:00Z">
          <w:pPr>
            <w:pStyle w:val="ListParagraph"/>
            <w:numPr>
              <w:numId w:val="219"/>
            </w:numPr>
            <w:autoSpaceDE w:val="0"/>
            <w:autoSpaceDN w:val="0"/>
            <w:adjustRightInd w:val="0"/>
            <w:ind w:hanging="720"/>
            <w:jc w:val="both"/>
          </w:pPr>
        </w:pPrChange>
      </w:pPr>
      <w:ins w:id="5327" w:author="IT CELL 4" w:date="2019-03-08T15:37:00Z">
        <w:del w:id="5328" w:author="HP Inc." w:date="2020-03-23T20:10:00Z">
          <w:r w:rsidRPr="00E85A35">
            <w:rPr>
              <w:rFonts w:ascii="Bookman Old Style" w:hAnsi="Bookman Old Style" w:cstheme="minorHAnsi"/>
              <w:rPrChange w:id="5329" w:author="Hewlett-Packard Company" w:date="2019-05-14T11:22:00Z">
                <w:rPr>
                  <w:rFonts w:asciiTheme="majorHAnsi" w:hAnsiTheme="majorHAnsi" w:cstheme="minorHAnsi"/>
                  <w:color w:val="0000FF" w:themeColor="hyperlink"/>
                  <w:sz w:val="24"/>
                  <w:szCs w:val="24"/>
                  <w:u w:val="single"/>
                </w:rPr>
              </w:rPrChange>
            </w:rPr>
            <w:delText>Review of stored images is desirable.</w:delText>
          </w:r>
        </w:del>
      </w:ins>
    </w:p>
    <w:p w:rsidR="00A57622" w:rsidRDefault="00A57622">
      <w:pPr>
        <w:autoSpaceDE w:val="0"/>
        <w:autoSpaceDN w:val="0"/>
        <w:adjustRightInd w:val="0"/>
        <w:spacing w:after="0" w:line="240" w:lineRule="auto"/>
        <w:jc w:val="both"/>
        <w:rPr>
          <w:ins w:id="5330" w:author="IT CELL 4" w:date="2019-03-08T15:37:00Z"/>
          <w:del w:id="5331" w:author="HP Inc." w:date="2020-03-23T20:10:00Z"/>
          <w:rFonts w:ascii="Bookman Old Style" w:hAnsi="Bookman Old Style" w:cstheme="minorHAnsi"/>
          <w:rPrChange w:id="5332" w:author="Hewlett-Packard Company" w:date="2019-05-14T11:22:00Z">
            <w:rPr>
              <w:ins w:id="5333" w:author="IT CELL 4" w:date="2019-03-08T15:37:00Z"/>
              <w:del w:id="5334" w:author="HP Inc." w:date="2020-03-23T20:10:00Z"/>
              <w:rFonts w:asciiTheme="majorHAnsi" w:hAnsiTheme="majorHAnsi" w:cstheme="minorHAnsi"/>
              <w:sz w:val="24"/>
              <w:szCs w:val="24"/>
            </w:rPr>
          </w:rPrChange>
        </w:rPr>
        <w:pPrChange w:id="5335" w:author="IT CELL 4" w:date="2019-03-08T15:40:00Z">
          <w:pPr>
            <w:autoSpaceDE w:val="0"/>
            <w:autoSpaceDN w:val="0"/>
            <w:adjustRightInd w:val="0"/>
            <w:jc w:val="both"/>
          </w:pPr>
        </w:pPrChange>
      </w:pPr>
    </w:p>
    <w:p w:rsidR="00A57622" w:rsidRDefault="00E85A35">
      <w:pPr>
        <w:autoSpaceDE w:val="0"/>
        <w:autoSpaceDN w:val="0"/>
        <w:adjustRightInd w:val="0"/>
        <w:spacing w:after="0" w:line="240" w:lineRule="auto"/>
        <w:jc w:val="both"/>
        <w:rPr>
          <w:ins w:id="5336" w:author="IT CELL 4" w:date="2019-03-08T15:37:00Z"/>
          <w:del w:id="5337" w:author="HP Inc." w:date="2020-03-23T20:10:00Z"/>
          <w:rFonts w:ascii="Bookman Old Style" w:hAnsi="Bookman Old Style" w:cstheme="minorHAnsi"/>
          <w:rPrChange w:id="5338" w:author="Hewlett-Packard Company" w:date="2019-05-14T11:22:00Z">
            <w:rPr>
              <w:ins w:id="5339" w:author="IT CELL 4" w:date="2019-03-08T15:37:00Z"/>
              <w:del w:id="5340" w:author="HP Inc." w:date="2020-03-23T20:10:00Z"/>
              <w:rFonts w:asciiTheme="majorHAnsi" w:hAnsiTheme="majorHAnsi" w:cstheme="minorHAnsi"/>
              <w:sz w:val="24"/>
              <w:szCs w:val="24"/>
            </w:rPr>
          </w:rPrChange>
        </w:rPr>
        <w:pPrChange w:id="5341" w:author="IT CELL 4" w:date="2019-03-08T15:40:00Z">
          <w:pPr>
            <w:autoSpaceDE w:val="0"/>
            <w:autoSpaceDN w:val="0"/>
            <w:adjustRightInd w:val="0"/>
            <w:jc w:val="both"/>
          </w:pPr>
        </w:pPrChange>
      </w:pPr>
      <w:ins w:id="5342" w:author="IT CELL 4" w:date="2019-03-08T15:37:00Z">
        <w:del w:id="5343" w:author="HP Inc." w:date="2020-03-23T20:10:00Z">
          <w:r w:rsidRPr="00E85A35">
            <w:rPr>
              <w:rFonts w:ascii="Bookman Old Style" w:hAnsi="Bookman Old Style" w:cstheme="minorHAnsi"/>
              <w:rPrChange w:id="5344" w:author="Hewlett-Packard Company" w:date="2019-05-14T11:22:00Z">
                <w:rPr>
                  <w:rFonts w:asciiTheme="majorHAnsi" w:hAnsiTheme="majorHAnsi" w:cstheme="minorHAnsi"/>
                  <w:color w:val="0000FF" w:themeColor="hyperlink"/>
                  <w:sz w:val="24"/>
                  <w:szCs w:val="24"/>
                  <w:u w:val="single"/>
                </w:rPr>
              </w:rPrChange>
            </w:rPr>
            <w:delText xml:space="preserve">2.  </w:delText>
          </w:r>
          <w:r w:rsidRPr="00E85A35">
            <w:rPr>
              <w:rFonts w:ascii="Bookman Old Style" w:hAnsi="Bookman Old Style" w:cstheme="minorHAnsi"/>
              <w:b/>
              <w:rPrChange w:id="5345" w:author="Hewlett-Packard Company" w:date="2019-05-14T11:22:00Z">
                <w:rPr>
                  <w:rFonts w:asciiTheme="majorHAnsi" w:hAnsiTheme="majorHAnsi" w:cstheme="minorHAnsi"/>
                  <w:b/>
                  <w:color w:val="0000FF" w:themeColor="hyperlink"/>
                  <w:sz w:val="24"/>
                  <w:szCs w:val="24"/>
                  <w:u w:val="single"/>
                </w:rPr>
              </w:rPrChange>
            </w:rPr>
            <w:delText>User’s interface</w:delText>
          </w:r>
        </w:del>
      </w:ins>
    </w:p>
    <w:p w:rsidR="00A57622" w:rsidRDefault="00E85A35">
      <w:pPr>
        <w:autoSpaceDE w:val="0"/>
        <w:autoSpaceDN w:val="0"/>
        <w:adjustRightInd w:val="0"/>
        <w:spacing w:after="0" w:line="240" w:lineRule="auto"/>
        <w:jc w:val="both"/>
        <w:rPr>
          <w:ins w:id="5346" w:author="IT CELL 4" w:date="2019-03-08T15:37:00Z"/>
          <w:del w:id="5347" w:author="HP Inc." w:date="2020-03-23T20:10:00Z"/>
          <w:rFonts w:ascii="Bookman Old Style" w:hAnsi="Bookman Old Style" w:cstheme="minorHAnsi"/>
          <w:rPrChange w:id="5348" w:author="Hewlett-Packard Company" w:date="2019-05-14T11:22:00Z">
            <w:rPr>
              <w:ins w:id="5349" w:author="IT CELL 4" w:date="2019-03-08T15:37:00Z"/>
              <w:del w:id="5350" w:author="HP Inc." w:date="2020-03-23T20:10:00Z"/>
              <w:rFonts w:asciiTheme="majorHAnsi" w:hAnsiTheme="majorHAnsi" w:cstheme="minorHAnsi"/>
              <w:sz w:val="24"/>
              <w:szCs w:val="24"/>
            </w:rPr>
          </w:rPrChange>
        </w:rPr>
        <w:pPrChange w:id="5351" w:author="IT CELL 4" w:date="2019-03-08T15:40:00Z">
          <w:pPr>
            <w:autoSpaceDE w:val="0"/>
            <w:autoSpaceDN w:val="0"/>
            <w:adjustRightInd w:val="0"/>
            <w:jc w:val="both"/>
          </w:pPr>
        </w:pPrChange>
      </w:pPr>
      <w:ins w:id="5352" w:author="IT CELL 4" w:date="2019-03-08T15:37:00Z">
        <w:del w:id="5353" w:author="HP Inc." w:date="2020-03-23T20:10:00Z">
          <w:r w:rsidRPr="00E85A35">
            <w:rPr>
              <w:rFonts w:ascii="Bookman Old Style" w:hAnsi="Bookman Old Style" w:cstheme="minorHAnsi"/>
              <w:rPrChange w:id="5354" w:author="Hewlett-Packard Company" w:date="2019-05-14T11:22:00Z">
                <w:rPr>
                  <w:rFonts w:asciiTheme="majorHAnsi" w:hAnsiTheme="majorHAnsi" w:cstheme="minorHAnsi"/>
                  <w:color w:val="0000FF" w:themeColor="hyperlink"/>
                  <w:sz w:val="24"/>
                  <w:szCs w:val="24"/>
                  <w:u w:val="single"/>
                </w:rPr>
              </w:rPrChange>
            </w:rPr>
            <w:delText>Software, Automatic .</w:delText>
          </w:r>
          <w:r w:rsidRPr="00E85A35">
            <w:rPr>
              <w:rFonts w:ascii="Bookman Old Style" w:hAnsi="Bookman Old Style"/>
              <w:rPrChange w:id="5355" w:author="Hewlett-Packard Company" w:date="2019-05-14T11:22:00Z">
                <w:rPr>
                  <w:rFonts w:asciiTheme="majorHAnsi" w:hAnsiTheme="majorHAnsi"/>
                  <w:color w:val="0000FF" w:themeColor="hyperlink"/>
                  <w:sz w:val="24"/>
                  <w:szCs w:val="24"/>
                  <w:u w:val="single"/>
                </w:rPr>
              </w:rPrChange>
            </w:rPr>
            <w:delText xml:space="preserve"> (stages to be displayed or recordable for printing).</w:delText>
          </w:r>
        </w:del>
      </w:ins>
    </w:p>
    <w:p w:rsidR="00A57622" w:rsidRDefault="00A57622">
      <w:pPr>
        <w:autoSpaceDE w:val="0"/>
        <w:autoSpaceDN w:val="0"/>
        <w:adjustRightInd w:val="0"/>
        <w:spacing w:after="0" w:line="240" w:lineRule="auto"/>
        <w:jc w:val="both"/>
        <w:rPr>
          <w:ins w:id="5356" w:author="IT CELL 4" w:date="2019-03-08T15:37:00Z"/>
          <w:del w:id="5357" w:author="HP Inc." w:date="2020-03-23T20:10:00Z"/>
          <w:rFonts w:ascii="Bookman Old Style" w:hAnsi="Bookman Old Style" w:cstheme="minorHAnsi"/>
          <w:rPrChange w:id="5358" w:author="Hewlett-Packard Company" w:date="2019-05-14T11:22:00Z">
            <w:rPr>
              <w:ins w:id="5359" w:author="IT CELL 4" w:date="2019-03-08T15:37:00Z"/>
              <w:del w:id="5360" w:author="HP Inc." w:date="2020-03-23T20:10:00Z"/>
              <w:rFonts w:asciiTheme="majorHAnsi" w:hAnsiTheme="majorHAnsi" w:cstheme="minorHAnsi"/>
              <w:sz w:val="24"/>
              <w:szCs w:val="24"/>
            </w:rPr>
          </w:rPrChange>
        </w:rPr>
        <w:pPrChange w:id="5361" w:author="IT CELL 4" w:date="2019-03-08T15:40:00Z">
          <w:pPr>
            <w:autoSpaceDE w:val="0"/>
            <w:autoSpaceDN w:val="0"/>
            <w:adjustRightInd w:val="0"/>
            <w:jc w:val="both"/>
          </w:pPr>
        </w:pPrChange>
      </w:pPr>
    </w:p>
    <w:p w:rsidR="00A57622" w:rsidRDefault="00A57622">
      <w:pPr>
        <w:autoSpaceDE w:val="0"/>
        <w:autoSpaceDN w:val="0"/>
        <w:adjustRightInd w:val="0"/>
        <w:spacing w:after="0" w:line="240" w:lineRule="auto"/>
        <w:jc w:val="both"/>
        <w:rPr>
          <w:ins w:id="5362" w:author="IT CELL 4" w:date="2019-03-08T15:37:00Z"/>
          <w:del w:id="5363" w:author="HP Inc." w:date="2020-03-23T20:10:00Z"/>
          <w:rFonts w:ascii="Bookman Old Style" w:hAnsi="Bookman Old Style" w:cstheme="minorHAnsi"/>
          <w:rPrChange w:id="5364" w:author="Hewlett-Packard Company" w:date="2019-05-14T11:22:00Z">
            <w:rPr>
              <w:ins w:id="5365" w:author="IT CELL 4" w:date="2019-03-08T15:37:00Z"/>
              <w:del w:id="5366" w:author="HP Inc." w:date="2020-03-23T20:10:00Z"/>
              <w:rFonts w:asciiTheme="majorHAnsi" w:hAnsiTheme="majorHAnsi" w:cstheme="minorHAnsi"/>
              <w:sz w:val="24"/>
              <w:szCs w:val="24"/>
            </w:rPr>
          </w:rPrChange>
        </w:rPr>
        <w:pPrChange w:id="5367" w:author="IT CELL 4" w:date="2019-03-08T15:40:00Z">
          <w:pPr>
            <w:autoSpaceDE w:val="0"/>
            <w:autoSpaceDN w:val="0"/>
            <w:adjustRightInd w:val="0"/>
            <w:jc w:val="both"/>
          </w:pPr>
        </w:pPrChange>
      </w:pPr>
    </w:p>
    <w:p w:rsidR="00A57622" w:rsidRDefault="00E85A35">
      <w:pPr>
        <w:autoSpaceDE w:val="0"/>
        <w:autoSpaceDN w:val="0"/>
        <w:adjustRightInd w:val="0"/>
        <w:spacing w:after="0" w:line="240" w:lineRule="auto"/>
        <w:jc w:val="both"/>
        <w:rPr>
          <w:ins w:id="5368" w:author="IT CELL 4" w:date="2019-03-08T15:37:00Z"/>
          <w:del w:id="5369" w:author="HP Inc." w:date="2020-03-23T20:10:00Z"/>
          <w:rFonts w:ascii="Bookman Old Style" w:hAnsi="Bookman Old Style" w:cstheme="minorHAnsi"/>
          <w:rPrChange w:id="5370" w:author="Hewlett-Packard Company" w:date="2019-05-14T11:22:00Z">
            <w:rPr>
              <w:ins w:id="5371" w:author="IT CELL 4" w:date="2019-03-08T15:37:00Z"/>
              <w:del w:id="5372" w:author="HP Inc." w:date="2020-03-23T20:10:00Z"/>
              <w:rFonts w:asciiTheme="majorHAnsi" w:hAnsiTheme="majorHAnsi" w:cstheme="minorHAnsi"/>
              <w:sz w:val="24"/>
              <w:szCs w:val="24"/>
            </w:rPr>
          </w:rPrChange>
        </w:rPr>
        <w:pPrChange w:id="5373" w:author="IT CELL 4" w:date="2019-03-08T15:40:00Z">
          <w:pPr>
            <w:autoSpaceDE w:val="0"/>
            <w:autoSpaceDN w:val="0"/>
            <w:adjustRightInd w:val="0"/>
            <w:jc w:val="both"/>
          </w:pPr>
        </w:pPrChange>
      </w:pPr>
      <w:ins w:id="5374" w:author="IT CELL 4" w:date="2019-03-08T15:37:00Z">
        <w:del w:id="5375" w:author="HP Inc." w:date="2020-03-23T20:10:00Z">
          <w:r w:rsidRPr="00E85A35">
            <w:rPr>
              <w:rFonts w:ascii="Bookman Old Style" w:hAnsi="Bookman Old Style" w:cstheme="minorHAnsi"/>
              <w:rPrChange w:id="5376" w:author="Hewlett-Packard Company" w:date="2019-05-14T11:22:00Z">
                <w:rPr>
                  <w:rFonts w:asciiTheme="majorHAnsi" w:hAnsiTheme="majorHAnsi" w:cstheme="minorHAnsi"/>
                  <w:color w:val="0000FF" w:themeColor="hyperlink"/>
                  <w:sz w:val="24"/>
                  <w:szCs w:val="24"/>
                  <w:u w:val="single"/>
                </w:rPr>
              </w:rPrChange>
            </w:rPr>
            <w:delText>3</w:delText>
          </w:r>
          <w:r w:rsidRPr="00E85A35">
            <w:rPr>
              <w:rFonts w:ascii="Bookman Old Style" w:hAnsi="Bookman Old Style" w:cstheme="minorHAnsi"/>
              <w:b/>
              <w:rPrChange w:id="5377" w:author="Hewlett-Packard Company" w:date="2019-05-14T11:22:00Z">
                <w:rPr>
                  <w:rFonts w:asciiTheme="majorHAnsi" w:hAnsiTheme="majorHAnsi" w:cstheme="minorHAnsi"/>
                  <w:b/>
                  <w:color w:val="0000FF" w:themeColor="hyperlink"/>
                  <w:sz w:val="24"/>
                  <w:szCs w:val="24"/>
                  <w:u w:val="single"/>
                </w:rPr>
              </w:rPrChange>
            </w:rPr>
            <w:delText>. PHYSICAL CHARACTERISTICS</w:delText>
          </w:r>
        </w:del>
      </w:ins>
    </w:p>
    <w:p w:rsidR="00A57622" w:rsidRDefault="00E85A35">
      <w:pPr>
        <w:autoSpaceDE w:val="0"/>
        <w:autoSpaceDN w:val="0"/>
        <w:adjustRightInd w:val="0"/>
        <w:spacing w:after="0" w:line="240" w:lineRule="auto"/>
        <w:jc w:val="both"/>
        <w:rPr>
          <w:ins w:id="5378" w:author="IT CELL 4" w:date="2019-03-08T15:37:00Z"/>
          <w:del w:id="5379" w:author="HP Inc." w:date="2020-03-23T20:10:00Z"/>
          <w:rFonts w:ascii="Bookman Old Style" w:hAnsi="Bookman Old Style" w:cstheme="minorHAnsi"/>
          <w:rPrChange w:id="5380" w:author="Hewlett-Packard Company" w:date="2019-05-14T11:22:00Z">
            <w:rPr>
              <w:ins w:id="5381" w:author="IT CELL 4" w:date="2019-03-08T15:37:00Z"/>
              <w:del w:id="5382" w:author="HP Inc." w:date="2020-03-23T20:10:00Z"/>
              <w:rFonts w:asciiTheme="majorHAnsi" w:hAnsiTheme="majorHAnsi" w:cstheme="minorHAnsi"/>
              <w:sz w:val="24"/>
              <w:szCs w:val="24"/>
            </w:rPr>
          </w:rPrChange>
        </w:rPr>
        <w:pPrChange w:id="5383" w:author="IT CELL 4" w:date="2019-03-08T15:40:00Z">
          <w:pPr>
            <w:autoSpaceDE w:val="0"/>
            <w:autoSpaceDN w:val="0"/>
            <w:adjustRightInd w:val="0"/>
            <w:jc w:val="both"/>
          </w:pPr>
        </w:pPrChange>
      </w:pPr>
      <w:ins w:id="5384" w:author="IT CELL 4" w:date="2019-03-08T15:37:00Z">
        <w:del w:id="5385" w:author="HP Inc." w:date="2020-03-23T20:10:00Z">
          <w:r w:rsidRPr="00E85A35">
            <w:rPr>
              <w:rFonts w:ascii="Bookman Old Style" w:hAnsi="Bookman Old Style" w:cstheme="minorHAnsi"/>
              <w:rPrChange w:id="5386" w:author="Hewlett-Packard Company" w:date="2019-05-14T11:22:00Z">
                <w:rPr>
                  <w:rFonts w:asciiTheme="majorHAnsi" w:hAnsiTheme="majorHAnsi" w:cstheme="minorHAnsi"/>
                  <w:color w:val="0000FF" w:themeColor="hyperlink"/>
                  <w:sz w:val="24"/>
                  <w:szCs w:val="24"/>
                  <w:u w:val="single"/>
                </w:rPr>
              </w:rPrChange>
            </w:rPr>
            <w:delText>3.1 Dimensions (metric) NA</w:delText>
          </w:r>
        </w:del>
      </w:ins>
    </w:p>
    <w:p w:rsidR="00A57622" w:rsidRDefault="00E85A35">
      <w:pPr>
        <w:autoSpaceDE w:val="0"/>
        <w:autoSpaceDN w:val="0"/>
        <w:adjustRightInd w:val="0"/>
        <w:spacing w:after="0" w:line="240" w:lineRule="auto"/>
        <w:jc w:val="both"/>
        <w:rPr>
          <w:ins w:id="5387" w:author="IT CELL 4" w:date="2019-03-08T15:37:00Z"/>
          <w:del w:id="5388" w:author="HP Inc." w:date="2020-03-23T20:10:00Z"/>
          <w:rFonts w:ascii="Bookman Old Style" w:hAnsi="Bookman Old Style" w:cstheme="minorHAnsi"/>
          <w:rPrChange w:id="5389" w:author="Hewlett-Packard Company" w:date="2019-05-14T11:22:00Z">
            <w:rPr>
              <w:ins w:id="5390" w:author="IT CELL 4" w:date="2019-03-08T15:37:00Z"/>
              <w:del w:id="5391" w:author="HP Inc." w:date="2020-03-23T20:10:00Z"/>
              <w:rFonts w:asciiTheme="majorHAnsi" w:hAnsiTheme="majorHAnsi" w:cstheme="minorHAnsi"/>
              <w:sz w:val="24"/>
              <w:szCs w:val="24"/>
            </w:rPr>
          </w:rPrChange>
        </w:rPr>
        <w:pPrChange w:id="5392" w:author="IT CELL 4" w:date="2019-03-08T15:40:00Z">
          <w:pPr>
            <w:autoSpaceDE w:val="0"/>
            <w:autoSpaceDN w:val="0"/>
            <w:adjustRightInd w:val="0"/>
            <w:jc w:val="both"/>
          </w:pPr>
        </w:pPrChange>
      </w:pPr>
      <w:ins w:id="5393" w:author="IT CELL 4" w:date="2019-03-08T15:37:00Z">
        <w:del w:id="5394" w:author="HP Inc." w:date="2020-03-23T20:10:00Z">
          <w:r w:rsidRPr="00E85A35">
            <w:rPr>
              <w:rFonts w:ascii="Bookman Old Style" w:hAnsi="Bookman Old Style" w:cstheme="minorHAnsi"/>
              <w:rPrChange w:id="5395" w:author="Hewlett-Packard Company" w:date="2019-05-14T11:22:00Z">
                <w:rPr>
                  <w:rFonts w:asciiTheme="majorHAnsi" w:hAnsiTheme="majorHAnsi" w:cstheme="minorHAnsi"/>
                  <w:color w:val="0000FF" w:themeColor="hyperlink"/>
                  <w:sz w:val="24"/>
                  <w:szCs w:val="24"/>
                  <w:u w:val="single"/>
                </w:rPr>
              </w:rPrChange>
            </w:rPr>
            <w:delText>3.2 Weight (lbs, kg) NA</w:delText>
          </w:r>
        </w:del>
      </w:ins>
    </w:p>
    <w:p w:rsidR="00A57622" w:rsidRDefault="00E85A35">
      <w:pPr>
        <w:autoSpaceDE w:val="0"/>
        <w:autoSpaceDN w:val="0"/>
        <w:adjustRightInd w:val="0"/>
        <w:spacing w:after="0" w:line="240" w:lineRule="auto"/>
        <w:jc w:val="both"/>
        <w:rPr>
          <w:ins w:id="5396" w:author="IT CELL 4" w:date="2019-03-08T15:37:00Z"/>
          <w:del w:id="5397" w:author="HP Inc." w:date="2020-03-23T20:10:00Z"/>
          <w:rFonts w:ascii="Bookman Old Style" w:hAnsi="Bookman Old Style" w:cstheme="minorHAnsi"/>
          <w:rPrChange w:id="5398" w:author="Hewlett-Packard Company" w:date="2019-05-14T11:22:00Z">
            <w:rPr>
              <w:ins w:id="5399" w:author="IT CELL 4" w:date="2019-03-08T15:37:00Z"/>
              <w:del w:id="5400" w:author="HP Inc." w:date="2020-03-23T20:10:00Z"/>
              <w:rFonts w:asciiTheme="majorHAnsi" w:hAnsiTheme="majorHAnsi" w:cstheme="minorHAnsi"/>
              <w:sz w:val="24"/>
              <w:szCs w:val="24"/>
            </w:rPr>
          </w:rPrChange>
        </w:rPr>
        <w:pPrChange w:id="5401" w:author="IT CELL 4" w:date="2019-03-08T15:40:00Z">
          <w:pPr>
            <w:autoSpaceDE w:val="0"/>
            <w:autoSpaceDN w:val="0"/>
            <w:adjustRightInd w:val="0"/>
            <w:jc w:val="both"/>
          </w:pPr>
        </w:pPrChange>
      </w:pPr>
      <w:ins w:id="5402" w:author="IT CELL 4" w:date="2019-03-08T15:37:00Z">
        <w:del w:id="5403" w:author="HP Inc." w:date="2020-03-23T20:10:00Z">
          <w:r w:rsidRPr="00E85A35">
            <w:rPr>
              <w:rFonts w:ascii="Bookman Old Style" w:hAnsi="Bookman Old Style" w:cstheme="minorHAnsi"/>
              <w:rPrChange w:id="5404" w:author="Hewlett-Packard Company" w:date="2019-05-14T11:22:00Z">
                <w:rPr>
                  <w:rFonts w:asciiTheme="majorHAnsi" w:hAnsiTheme="majorHAnsi" w:cstheme="minorHAnsi"/>
                  <w:color w:val="0000FF" w:themeColor="hyperlink"/>
                  <w:sz w:val="24"/>
                  <w:szCs w:val="24"/>
                  <w:u w:val="single"/>
                </w:rPr>
              </w:rPrChange>
            </w:rPr>
            <w:delText>3.3 Configuration NA</w:delText>
          </w:r>
        </w:del>
      </w:ins>
    </w:p>
    <w:p w:rsidR="00A57622" w:rsidRDefault="00E85A35">
      <w:pPr>
        <w:autoSpaceDE w:val="0"/>
        <w:autoSpaceDN w:val="0"/>
        <w:adjustRightInd w:val="0"/>
        <w:spacing w:after="0" w:line="240" w:lineRule="auto"/>
        <w:jc w:val="both"/>
        <w:rPr>
          <w:ins w:id="5405" w:author="IT CELL 4" w:date="2019-03-08T15:37:00Z"/>
          <w:del w:id="5406" w:author="HP Inc." w:date="2020-03-23T20:10:00Z"/>
          <w:rFonts w:ascii="Bookman Old Style" w:hAnsi="Bookman Old Style" w:cstheme="minorHAnsi"/>
          <w:rPrChange w:id="5407" w:author="Hewlett-Packard Company" w:date="2019-05-14T11:22:00Z">
            <w:rPr>
              <w:ins w:id="5408" w:author="IT CELL 4" w:date="2019-03-08T15:37:00Z"/>
              <w:del w:id="5409" w:author="HP Inc." w:date="2020-03-23T20:10:00Z"/>
              <w:rFonts w:asciiTheme="majorHAnsi" w:hAnsiTheme="majorHAnsi" w:cstheme="minorHAnsi"/>
              <w:sz w:val="24"/>
              <w:szCs w:val="24"/>
            </w:rPr>
          </w:rPrChange>
        </w:rPr>
        <w:pPrChange w:id="5410" w:author="IT CELL 4" w:date="2019-03-08T15:40:00Z">
          <w:pPr>
            <w:autoSpaceDE w:val="0"/>
            <w:autoSpaceDN w:val="0"/>
            <w:adjustRightInd w:val="0"/>
            <w:jc w:val="both"/>
          </w:pPr>
        </w:pPrChange>
      </w:pPr>
      <w:ins w:id="5411" w:author="IT CELL 4" w:date="2019-03-08T15:37:00Z">
        <w:del w:id="5412" w:author="HP Inc." w:date="2020-03-23T20:10:00Z">
          <w:r w:rsidRPr="00E85A35">
            <w:rPr>
              <w:rFonts w:ascii="Bookman Old Style" w:hAnsi="Bookman Old Style" w:cstheme="minorHAnsi"/>
              <w:rPrChange w:id="5413" w:author="Hewlett-Packard Company" w:date="2019-05-14T11:22:00Z">
                <w:rPr>
                  <w:rFonts w:asciiTheme="majorHAnsi" w:hAnsiTheme="majorHAnsi" w:cstheme="minorHAnsi"/>
                  <w:color w:val="0000FF" w:themeColor="hyperlink"/>
                  <w:sz w:val="24"/>
                  <w:szCs w:val="24"/>
                  <w:u w:val="single"/>
                </w:rPr>
              </w:rPrChange>
            </w:rPr>
            <w:delText>3.4 Noise (in dBA):  Noise-free system.</w:delText>
          </w:r>
        </w:del>
      </w:ins>
    </w:p>
    <w:p w:rsidR="00A57622" w:rsidRDefault="00E85A35">
      <w:pPr>
        <w:autoSpaceDE w:val="0"/>
        <w:autoSpaceDN w:val="0"/>
        <w:adjustRightInd w:val="0"/>
        <w:spacing w:after="0" w:line="240" w:lineRule="auto"/>
        <w:jc w:val="both"/>
        <w:rPr>
          <w:ins w:id="5414" w:author="IT CELL 4" w:date="2019-03-08T15:37:00Z"/>
          <w:del w:id="5415" w:author="HP Inc." w:date="2020-03-23T20:10:00Z"/>
          <w:rFonts w:ascii="Bookman Old Style" w:hAnsi="Bookman Old Style" w:cstheme="minorHAnsi"/>
          <w:rPrChange w:id="5416" w:author="Hewlett-Packard Company" w:date="2019-05-14T11:22:00Z">
            <w:rPr>
              <w:ins w:id="5417" w:author="IT CELL 4" w:date="2019-03-08T15:37:00Z"/>
              <w:del w:id="5418" w:author="HP Inc." w:date="2020-03-23T20:10:00Z"/>
              <w:rFonts w:asciiTheme="majorHAnsi" w:hAnsiTheme="majorHAnsi" w:cstheme="minorHAnsi"/>
              <w:sz w:val="24"/>
              <w:szCs w:val="24"/>
            </w:rPr>
          </w:rPrChange>
        </w:rPr>
        <w:pPrChange w:id="5419" w:author="IT CELL 4" w:date="2019-03-08T15:40:00Z">
          <w:pPr>
            <w:autoSpaceDE w:val="0"/>
            <w:autoSpaceDN w:val="0"/>
            <w:adjustRightInd w:val="0"/>
            <w:jc w:val="both"/>
          </w:pPr>
        </w:pPrChange>
      </w:pPr>
      <w:ins w:id="5420" w:author="IT CELL 4" w:date="2019-03-08T15:37:00Z">
        <w:del w:id="5421" w:author="HP Inc." w:date="2020-03-23T20:10:00Z">
          <w:r w:rsidRPr="00E85A35">
            <w:rPr>
              <w:rFonts w:ascii="Bookman Old Style" w:hAnsi="Bookman Old Style" w:cstheme="minorHAnsi"/>
              <w:rPrChange w:id="5422" w:author="Hewlett-Packard Company" w:date="2019-05-14T11:22:00Z">
                <w:rPr>
                  <w:rFonts w:asciiTheme="majorHAnsi" w:hAnsiTheme="majorHAnsi" w:cstheme="minorHAnsi"/>
                  <w:color w:val="0000FF" w:themeColor="hyperlink"/>
                  <w:sz w:val="24"/>
                  <w:szCs w:val="24"/>
                  <w:u w:val="single"/>
                </w:rPr>
              </w:rPrChange>
            </w:rPr>
            <w:delText>3.5 Heat dissipation: Heat Dissipation: Should maintain nominal Temp and the heat should be disbursed through an cooling mechanism.</w:delText>
          </w:r>
        </w:del>
      </w:ins>
    </w:p>
    <w:p w:rsidR="00A57622" w:rsidRDefault="00E85A35">
      <w:pPr>
        <w:autoSpaceDE w:val="0"/>
        <w:autoSpaceDN w:val="0"/>
        <w:adjustRightInd w:val="0"/>
        <w:spacing w:after="0" w:line="240" w:lineRule="auto"/>
        <w:jc w:val="both"/>
        <w:rPr>
          <w:ins w:id="5423" w:author="IT CELL 4" w:date="2019-03-08T15:37:00Z"/>
          <w:del w:id="5424" w:author="HP Inc." w:date="2020-03-23T20:10:00Z"/>
          <w:rFonts w:ascii="Bookman Old Style" w:hAnsi="Bookman Old Style" w:cstheme="minorHAnsi"/>
          <w:rPrChange w:id="5425" w:author="Hewlett-Packard Company" w:date="2019-05-14T11:22:00Z">
            <w:rPr>
              <w:ins w:id="5426" w:author="IT CELL 4" w:date="2019-03-08T15:37:00Z"/>
              <w:del w:id="5427" w:author="HP Inc." w:date="2020-03-23T20:10:00Z"/>
              <w:rFonts w:asciiTheme="majorHAnsi" w:hAnsiTheme="majorHAnsi" w:cstheme="minorHAnsi"/>
              <w:sz w:val="24"/>
              <w:szCs w:val="24"/>
            </w:rPr>
          </w:rPrChange>
        </w:rPr>
        <w:pPrChange w:id="5428" w:author="IT CELL 4" w:date="2019-03-08T15:40:00Z">
          <w:pPr>
            <w:autoSpaceDE w:val="0"/>
            <w:autoSpaceDN w:val="0"/>
            <w:adjustRightInd w:val="0"/>
            <w:jc w:val="both"/>
          </w:pPr>
        </w:pPrChange>
      </w:pPr>
      <w:ins w:id="5429" w:author="IT CELL 4" w:date="2019-03-08T15:37:00Z">
        <w:del w:id="5430" w:author="HP Inc." w:date="2020-03-23T20:10:00Z">
          <w:r w:rsidRPr="00E85A35">
            <w:rPr>
              <w:rFonts w:ascii="Bookman Old Style" w:hAnsi="Bookman Old Style" w:cstheme="minorHAnsi"/>
              <w:rPrChange w:id="5431" w:author="Hewlett-Packard Company" w:date="2019-05-14T11:22:00Z">
                <w:rPr>
                  <w:rFonts w:asciiTheme="majorHAnsi" w:hAnsiTheme="majorHAnsi" w:cstheme="minorHAnsi"/>
                  <w:color w:val="0000FF" w:themeColor="hyperlink"/>
                  <w:sz w:val="24"/>
                  <w:szCs w:val="24"/>
                  <w:u w:val="single"/>
                </w:rPr>
              </w:rPrChange>
            </w:rPr>
            <w:delText>3.6 Mobility, portability: Certified Room Installation.</w:delText>
          </w:r>
        </w:del>
      </w:ins>
    </w:p>
    <w:p w:rsidR="00A57622" w:rsidRDefault="00A57622">
      <w:pPr>
        <w:widowControl w:val="0"/>
        <w:autoSpaceDE w:val="0"/>
        <w:autoSpaceDN w:val="0"/>
        <w:adjustRightInd w:val="0"/>
        <w:spacing w:after="0" w:line="240" w:lineRule="auto"/>
        <w:ind w:right="-22"/>
        <w:jc w:val="both"/>
        <w:rPr>
          <w:ins w:id="5432" w:author="IT CELL 4" w:date="2019-03-08T15:37:00Z"/>
          <w:del w:id="5433" w:author="HP Inc." w:date="2020-03-23T20:10:00Z"/>
          <w:rFonts w:ascii="Bookman Old Style" w:eastAsia="Arial Unicode MS" w:hAnsi="Bookman Old Style" w:cstheme="minorHAnsi"/>
          <w:color w:val="000000"/>
          <w:rPrChange w:id="5434" w:author="Hewlett-Packard Company" w:date="2019-05-14T11:22:00Z">
            <w:rPr>
              <w:ins w:id="5435" w:author="IT CELL 4" w:date="2019-03-08T15:37:00Z"/>
              <w:del w:id="5436" w:author="HP Inc." w:date="2020-03-23T20:10:00Z"/>
              <w:rFonts w:asciiTheme="majorHAnsi" w:eastAsia="Arial Unicode MS" w:hAnsiTheme="majorHAnsi" w:cstheme="minorHAnsi"/>
              <w:color w:val="000000"/>
              <w:sz w:val="24"/>
              <w:szCs w:val="24"/>
            </w:rPr>
          </w:rPrChange>
        </w:rPr>
        <w:pPrChange w:id="5437" w:author="IT CELL 4" w:date="2019-03-08T15:40:00Z">
          <w:pPr>
            <w:widowControl w:val="0"/>
            <w:autoSpaceDE w:val="0"/>
            <w:autoSpaceDN w:val="0"/>
            <w:adjustRightInd w:val="0"/>
            <w:ind w:right="-22"/>
            <w:jc w:val="both"/>
          </w:pPr>
        </w:pPrChange>
      </w:pPr>
    </w:p>
    <w:p w:rsidR="00A57622" w:rsidRDefault="00E85A35">
      <w:pPr>
        <w:autoSpaceDE w:val="0"/>
        <w:autoSpaceDN w:val="0"/>
        <w:adjustRightInd w:val="0"/>
        <w:spacing w:after="0" w:line="240" w:lineRule="auto"/>
        <w:jc w:val="both"/>
        <w:rPr>
          <w:ins w:id="5438" w:author="IT CELL 4" w:date="2019-03-08T15:37:00Z"/>
          <w:del w:id="5439" w:author="HP Inc." w:date="2020-03-23T20:10:00Z"/>
          <w:rFonts w:ascii="Bookman Old Style" w:hAnsi="Bookman Old Style" w:cstheme="minorHAnsi"/>
          <w:rPrChange w:id="5440" w:author="Hewlett-Packard Company" w:date="2019-05-14T11:22:00Z">
            <w:rPr>
              <w:ins w:id="5441" w:author="IT CELL 4" w:date="2019-03-08T15:37:00Z"/>
              <w:del w:id="5442" w:author="HP Inc." w:date="2020-03-23T20:10:00Z"/>
              <w:rFonts w:asciiTheme="majorHAnsi" w:hAnsiTheme="majorHAnsi" w:cstheme="minorHAnsi"/>
              <w:sz w:val="24"/>
              <w:szCs w:val="24"/>
            </w:rPr>
          </w:rPrChange>
        </w:rPr>
        <w:pPrChange w:id="5443" w:author="IT CELL 4" w:date="2019-03-08T15:40:00Z">
          <w:pPr>
            <w:autoSpaceDE w:val="0"/>
            <w:autoSpaceDN w:val="0"/>
            <w:adjustRightInd w:val="0"/>
            <w:jc w:val="both"/>
          </w:pPr>
        </w:pPrChange>
      </w:pPr>
      <w:ins w:id="5444" w:author="IT CELL 4" w:date="2019-03-08T15:37:00Z">
        <w:del w:id="5445" w:author="HP Inc." w:date="2020-03-23T20:10:00Z">
          <w:r w:rsidRPr="00E85A35">
            <w:rPr>
              <w:rFonts w:ascii="Bookman Old Style" w:hAnsi="Bookman Old Style"/>
              <w:rPrChange w:id="5446" w:author="Hewlett-Packard Company" w:date="2019-05-14T11:22:00Z">
                <w:rPr>
                  <w:rFonts w:asciiTheme="majorHAnsi" w:hAnsiTheme="majorHAnsi"/>
                  <w:color w:val="0000FF" w:themeColor="hyperlink"/>
                  <w:sz w:val="24"/>
                  <w:szCs w:val="24"/>
                  <w:u w:val="single"/>
                </w:rPr>
              </w:rPrChange>
            </w:rPr>
            <w:delText>4.</w:delText>
          </w:r>
          <w:r w:rsidRPr="00E85A35">
            <w:rPr>
              <w:rFonts w:ascii="Bookman Old Style" w:hAnsi="Bookman Old Style"/>
              <w:b/>
              <w:rPrChange w:id="5447" w:author="Hewlett-Packard Company" w:date="2019-05-14T11:22:00Z">
                <w:rPr>
                  <w:rFonts w:asciiTheme="majorHAnsi" w:hAnsiTheme="majorHAnsi"/>
                  <w:b/>
                  <w:color w:val="0000FF" w:themeColor="hyperlink"/>
                  <w:sz w:val="24"/>
                  <w:szCs w:val="24"/>
                  <w:u w:val="single"/>
                </w:rPr>
              </w:rPrChange>
            </w:rPr>
            <w:delText>ENERGY SOURCE</w:delText>
          </w:r>
        </w:del>
      </w:ins>
    </w:p>
    <w:p w:rsidR="00A57622" w:rsidRDefault="00E85A35">
      <w:pPr>
        <w:autoSpaceDE w:val="0"/>
        <w:autoSpaceDN w:val="0"/>
        <w:adjustRightInd w:val="0"/>
        <w:spacing w:after="0" w:line="240" w:lineRule="auto"/>
        <w:jc w:val="both"/>
        <w:rPr>
          <w:ins w:id="5448" w:author="IT CELL 4" w:date="2019-03-08T15:37:00Z"/>
          <w:del w:id="5449" w:author="HP Inc." w:date="2020-03-23T20:10:00Z"/>
          <w:rFonts w:ascii="Bookman Old Style" w:hAnsi="Bookman Old Style" w:cstheme="minorHAnsi"/>
          <w:rPrChange w:id="5450" w:author="Hewlett-Packard Company" w:date="2019-05-14T11:22:00Z">
            <w:rPr>
              <w:ins w:id="5451" w:author="IT CELL 4" w:date="2019-03-08T15:37:00Z"/>
              <w:del w:id="5452" w:author="HP Inc." w:date="2020-03-23T20:10:00Z"/>
              <w:rFonts w:asciiTheme="majorHAnsi" w:hAnsiTheme="majorHAnsi" w:cstheme="minorHAnsi"/>
              <w:sz w:val="24"/>
              <w:szCs w:val="24"/>
            </w:rPr>
          </w:rPrChange>
        </w:rPr>
        <w:pPrChange w:id="5453" w:author="IT CELL 4" w:date="2019-03-08T15:40:00Z">
          <w:pPr>
            <w:autoSpaceDE w:val="0"/>
            <w:autoSpaceDN w:val="0"/>
            <w:adjustRightInd w:val="0"/>
            <w:jc w:val="both"/>
          </w:pPr>
        </w:pPrChange>
      </w:pPr>
      <w:ins w:id="5454" w:author="IT CELL 4" w:date="2019-03-08T15:37:00Z">
        <w:del w:id="5455" w:author="HP Inc." w:date="2020-03-23T20:10:00Z">
          <w:r w:rsidRPr="00E85A35">
            <w:rPr>
              <w:rFonts w:ascii="Bookman Old Style" w:hAnsi="Bookman Old Style" w:cstheme="minorHAnsi"/>
              <w:rPrChange w:id="5456" w:author="Hewlett-Packard Company" w:date="2019-05-14T11:22:00Z">
                <w:rPr>
                  <w:rFonts w:asciiTheme="majorHAnsi" w:hAnsiTheme="majorHAnsi" w:cstheme="minorHAnsi"/>
                  <w:color w:val="0000FF" w:themeColor="hyperlink"/>
                  <w:sz w:val="24"/>
                  <w:szCs w:val="24"/>
                  <w:u w:val="single"/>
                </w:rPr>
              </w:rPrChange>
            </w:rPr>
            <w:delText xml:space="preserve">4.1 Power Requirements </w:delText>
          </w:r>
        </w:del>
      </w:ins>
    </w:p>
    <w:p w:rsidR="00A57622" w:rsidRDefault="00E85A35">
      <w:pPr>
        <w:autoSpaceDE w:val="0"/>
        <w:autoSpaceDN w:val="0"/>
        <w:adjustRightInd w:val="0"/>
        <w:spacing w:after="0" w:line="240" w:lineRule="auto"/>
        <w:jc w:val="both"/>
        <w:rPr>
          <w:ins w:id="5457" w:author="IT CELL 4" w:date="2019-03-08T15:37:00Z"/>
          <w:del w:id="5458" w:author="HP Inc." w:date="2020-03-23T20:10:00Z"/>
          <w:rFonts w:ascii="Bookman Old Style" w:hAnsi="Bookman Old Style" w:cstheme="minorHAnsi"/>
          <w:rPrChange w:id="5459" w:author="Hewlett-Packard Company" w:date="2019-05-14T11:22:00Z">
            <w:rPr>
              <w:ins w:id="5460" w:author="IT CELL 4" w:date="2019-03-08T15:37:00Z"/>
              <w:del w:id="5461" w:author="HP Inc." w:date="2020-03-23T20:10:00Z"/>
              <w:rFonts w:asciiTheme="majorHAnsi" w:hAnsiTheme="majorHAnsi" w:cstheme="minorHAnsi"/>
              <w:sz w:val="24"/>
              <w:szCs w:val="24"/>
            </w:rPr>
          </w:rPrChange>
        </w:rPr>
        <w:pPrChange w:id="5462" w:author="IT CELL 4" w:date="2019-03-08T15:40:00Z">
          <w:pPr>
            <w:autoSpaceDE w:val="0"/>
            <w:autoSpaceDN w:val="0"/>
            <w:adjustRightInd w:val="0"/>
            <w:jc w:val="both"/>
          </w:pPr>
        </w:pPrChange>
      </w:pPr>
      <w:ins w:id="5463" w:author="IT CELL 4" w:date="2019-03-08T15:37:00Z">
        <w:del w:id="5464" w:author="HP Inc." w:date="2020-03-23T20:10:00Z">
          <w:r w:rsidRPr="00E85A35">
            <w:rPr>
              <w:rFonts w:ascii="Bookman Old Style" w:hAnsi="Bookman Old Style" w:cstheme="minorHAnsi"/>
              <w:rPrChange w:id="5465" w:author="Hewlett-Packard Company" w:date="2019-05-14T11:22:00Z">
                <w:rPr>
                  <w:rFonts w:asciiTheme="majorHAnsi" w:hAnsiTheme="majorHAnsi" w:cstheme="minorHAnsi"/>
                  <w:color w:val="0000FF" w:themeColor="hyperlink"/>
                  <w:sz w:val="24"/>
                  <w:szCs w:val="24"/>
                  <w:u w:val="single"/>
                </w:rPr>
              </w:rPrChange>
            </w:rPr>
            <w:delText>Power unit: Input voltage- 220V-240V AC, 50Hz Single-phase.</w:delText>
          </w:r>
        </w:del>
      </w:ins>
    </w:p>
    <w:p w:rsidR="00A57622" w:rsidRDefault="00A57622">
      <w:pPr>
        <w:widowControl w:val="0"/>
        <w:autoSpaceDE w:val="0"/>
        <w:autoSpaceDN w:val="0"/>
        <w:adjustRightInd w:val="0"/>
        <w:spacing w:after="0" w:line="240" w:lineRule="auto"/>
        <w:ind w:right="-22"/>
        <w:jc w:val="both"/>
        <w:rPr>
          <w:ins w:id="5466" w:author="IT CELL 4" w:date="2019-03-08T15:37:00Z"/>
          <w:del w:id="5467" w:author="HP Inc." w:date="2020-03-23T20:10:00Z"/>
          <w:rFonts w:ascii="Bookman Old Style" w:hAnsi="Bookman Old Style" w:cstheme="minorHAnsi"/>
          <w:rPrChange w:id="5468" w:author="Hewlett-Packard Company" w:date="2019-05-14T11:22:00Z">
            <w:rPr>
              <w:ins w:id="5469" w:author="IT CELL 4" w:date="2019-03-08T15:37:00Z"/>
              <w:del w:id="5470" w:author="HP Inc." w:date="2020-03-23T20:10:00Z"/>
              <w:rFonts w:asciiTheme="majorHAnsi" w:hAnsiTheme="majorHAnsi" w:cstheme="minorHAnsi"/>
              <w:sz w:val="24"/>
              <w:szCs w:val="24"/>
            </w:rPr>
          </w:rPrChange>
        </w:rPr>
        <w:pPrChange w:id="5471" w:author="IT CELL 4" w:date="2019-03-08T15:40:00Z">
          <w:pPr>
            <w:widowControl w:val="0"/>
            <w:autoSpaceDE w:val="0"/>
            <w:autoSpaceDN w:val="0"/>
            <w:adjustRightInd w:val="0"/>
            <w:ind w:right="-22"/>
            <w:jc w:val="both"/>
          </w:pPr>
        </w:pPrChange>
      </w:pPr>
    </w:p>
    <w:p w:rsidR="00A57622" w:rsidRDefault="00E85A35">
      <w:pPr>
        <w:autoSpaceDE w:val="0"/>
        <w:autoSpaceDN w:val="0"/>
        <w:adjustRightInd w:val="0"/>
        <w:spacing w:after="0" w:line="240" w:lineRule="auto"/>
        <w:jc w:val="both"/>
        <w:rPr>
          <w:ins w:id="5472" w:author="IT CELL 4" w:date="2019-03-08T15:37:00Z"/>
          <w:del w:id="5473" w:author="HP Inc." w:date="2020-03-23T20:10:00Z"/>
          <w:rFonts w:ascii="Bookman Old Style" w:hAnsi="Bookman Old Style" w:cstheme="minorHAnsi"/>
          <w:b/>
          <w:u w:val="single"/>
          <w:rPrChange w:id="5474" w:author="Hewlett-Packard Company" w:date="2019-05-14T11:22:00Z">
            <w:rPr>
              <w:ins w:id="5475" w:author="IT CELL 4" w:date="2019-03-08T15:37:00Z"/>
              <w:del w:id="5476" w:author="HP Inc." w:date="2020-03-23T20:10:00Z"/>
              <w:rFonts w:asciiTheme="majorHAnsi" w:hAnsiTheme="majorHAnsi" w:cstheme="minorHAnsi"/>
              <w:b/>
              <w:sz w:val="24"/>
              <w:szCs w:val="24"/>
              <w:u w:val="single"/>
            </w:rPr>
          </w:rPrChange>
        </w:rPr>
        <w:pPrChange w:id="5477" w:author="IT CELL 4" w:date="2019-03-08T15:40:00Z">
          <w:pPr>
            <w:autoSpaceDE w:val="0"/>
            <w:autoSpaceDN w:val="0"/>
            <w:adjustRightInd w:val="0"/>
            <w:jc w:val="both"/>
          </w:pPr>
        </w:pPrChange>
      </w:pPr>
      <w:ins w:id="5478" w:author="IT CELL 4" w:date="2019-03-08T15:37:00Z">
        <w:del w:id="5479" w:author="HP Inc." w:date="2020-03-23T20:10:00Z">
          <w:r w:rsidRPr="00E85A35">
            <w:rPr>
              <w:rFonts w:ascii="Bookman Old Style" w:hAnsi="Bookman Old Style" w:cstheme="minorHAnsi"/>
              <w:b/>
              <w:u w:val="single"/>
              <w:rPrChange w:id="5480" w:author="Hewlett-Packard Company" w:date="2019-05-14T11:22:00Z">
                <w:rPr>
                  <w:rFonts w:asciiTheme="majorHAnsi" w:hAnsiTheme="majorHAnsi" w:cstheme="minorHAnsi"/>
                  <w:b/>
                  <w:color w:val="0000FF" w:themeColor="hyperlink"/>
                  <w:sz w:val="24"/>
                  <w:szCs w:val="24"/>
                  <w:u w:val="single"/>
                </w:rPr>
              </w:rPrChange>
            </w:rPr>
            <w:delText>5. ACCESSORIES, SPARE PARTS, CONSUMABLES</w:delText>
          </w:r>
        </w:del>
      </w:ins>
    </w:p>
    <w:p w:rsidR="00A57622" w:rsidRDefault="00E85A35">
      <w:pPr>
        <w:autoSpaceDE w:val="0"/>
        <w:autoSpaceDN w:val="0"/>
        <w:adjustRightInd w:val="0"/>
        <w:spacing w:after="0" w:line="240" w:lineRule="auto"/>
        <w:jc w:val="both"/>
        <w:rPr>
          <w:ins w:id="5481" w:author="IT CELL 4" w:date="2019-03-08T15:37:00Z"/>
          <w:del w:id="5482" w:author="HP Inc." w:date="2020-03-23T20:10:00Z"/>
          <w:rFonts w:ascii="Bookman Old Style" w:hAnsi="Bookman Old Style" w:cstheme="minorHAnsi"/>
          <w:rPrChange w:id="5483" w:author="Hewlett-Packard Company" w:date="2019-05-14T11:22:00Z">
            <w:rPr>
              <w:ins w:id="5484" w:author="IT CELL 4" w:date="2019-03-08T15:37:00Z"/>
              <w:del w:id="5485" w:author="HP Inc." w:date="2020-03-23T20:10:00Z"/>
              <w:rFonts w:asciiTheme="majorHAnsi" w:hAnsiTheme="majorHAnsi" w:cstheme="minorHAnsi"/>
              <w:sz w:val="24"/>
              <w:szCs w:val="24"/>
            </w:rPr>
          </w:rPrChange>
        </w:rPr>
        <w:pPrChange w:id="5486" w:author="IT CELL 4" w:date="2019-03-08T15:40:00Z">
          <w:pPr>
            <w:autoSpaceDE w:val="0"/>
            <w:autoSpaceDN w:val="0"/>
            <w:adjustRightInd w:val="0"/>
            <w:jc w:val="both"/>
          </w:pPr>
        </w:pPrChange>
      </w:pPr>
      <w:ins w:id="5487" w:author="IT CELL 4" w:date="2019-03-08T15:37:00Z">
        <w:del w:id="5488" w:author="HP Inc." w:date="2020-03-23T20:10:00Z">
          <w:r w:rsidRPr="00E85A35">
            <w:rPr>
              <w:rFonts w:ascii="Bookman Old Style" w:hAnsi="Bookman Old Style" w:cstheme="minorHAnsi"/>
              <w:rPrChange w:id="5489" w:author="Hewlett-Packard Company" w:date="2019-05-14T11:22:00Z">
                <w:rPr>
                  <w:rFonts w:asciiTheme="majorHAnsi" w:hAnsiTheme="majorHAnsi" w:cstheme="minorHAnsi"/>
                  <w:color w:val="0000FF" w:themeColor="hyperlink"/>
                  <w:sz w:val="24"/>
                  <w:szCs w:val="24"/>
                  <w:u w:val="single"/>
                </w:rPr>
              </w:rPrChange>
            </w:rPr>
            <w:delText xml:space="preserve">5.1 Accessories : </w:delText>
          </w:r>
        </w:del>
      </w:ins>
    </w:p>
    <w:p w:rsidR="00A57622" w:rsidRDefault="00E85A35">
      <w:pPr>
        <w:autoSpaceDE w:val="0"/>
        <w:autoSpaceDN w:val="0"/>
        <w:adjustRightInd w:val="0"/>
        <w:spacing w:after="0" w:line="240" w:lineRule="auto"/>
        <w:jc w:val="both"/>
        <w:rPr>
          <w:ins w:id="5490" w:author="IT CELL 4" w:date="2019-03-08T15:37:00Z"/>
          <w:del w:id="5491" w:author="HP Inc." w:date="2020-03-23T20:10:00Z"/>
          <w:rFonts w:ascii="Bookman Old Style" w:hAnsi="Bookman Old Style" w:cstheme="minorHAnsi"/>
          <w:rPrChange w:id="5492" w:author="Hewlett-Packard Company" w:date="2019-05-14T11:22:00Z">
            <w:rPr>
              <w:ins w:id="5493" w:author="IT CELL 4" w:date="2019-03-08T15:37:00Z"/>
              <w:del w:id="5494" w:author="HP Inc." w:date="2020-03-23T20:10:00Z"/>
              <w:rFonts w:asciiTheme="majorHAnsi" w:hAnsiTheme="majorHAnsi" w:cstheme="minorHAnsi"/>
              <w:sz w:val="24"/>
              <w:szCs w:val="24"/>
            </w:rPr>
          </w:rPrChange>
        </w:rPr>
        <w:pPrChange w:id="5495" w:author="IT CELL 4" w:date="2019-03-08T15:40:00Z">
          <w:pPr>
            <w:autoSpaceDE w:val="0"/>
            <w:autoSpaceDN w:val="0"/>
            <w:adjustRightInd w:val="0"/>
            <w:jc w:val="both"/>
          </w:pPr>
        </w:pPrChange>
      </w:pPr>
      <w:ins w:id="5496" w:author="IT CELL 4" w:date="2019-03-08T15:37:00Z">
        <w:del w:id="5497" w:author="HP Inc." w:date="2020-03-23T20:10:00Z">
          <w:r w:rsidRPr="00E85A35">
            <w:rPr>
              <w:rFonts w:ascii="Bookman Old Style" w:hAnsi="Bookman Old Style" w:cstheme="minorHAnsi"/>
              <w:rPrChange w:id="5498" w:author="Hewlett-Packard Company" w:date="2019-05-14T11:22:00Z">
                <w:rPr>
                  <w:rFonts w:asciiTheme="majorHAnsi" w:hAnsiTheme="majorHAnsi" w:cstheme="minorHAnsi"/>
                  <w:color w:val="0000FF" w:themeColor="hyperlink"/>
                  <w:sz w:val="24"/>
                  <w:szCs w:val="24"/>
                  <w:u w:val="single"/>
                </w:rPr>
              </w:rPrChange>
            </w:rPr>
            <w:delText>Machine should be supplied with following transducers:</w:delText>
          </w:r>
        </w:del>
      </w:ins>
    </w:p>
    <w:p w:rsidR="00A57622" w:rsidRDefault="00E85A35">
      <w:pPr>
        <w:pStyle w:val="ListParagraph"/>
        <w:numPr>
          <w:ilvl w:val="0"/>
          <w:numId w:val="220"/>
        </w:numPr>
        <w:autoSpaceDE w:val="0"/>
        <w:autoSpaceDN w:val="0"/>
        <w:adjustRightInd w:val="0"/>
        <w:spacing w:after="0" w:line="240" w:lineRule="auto"/>
        <w:ind w:hanging="720"/>
        <w:jc w:val="both"/>
        <w:rPr>
          <w:ins w:id="5499" w:author="IT CELL 4" w:date="2019-03-08T15:37:00Z"/>
          <w:del w:id="5500" w:author="HP Inc." w:date="2020-03-23T20:10:00Z"/>
          <w:rFonts w:ascii="Bookman Old Style" w:hAnsi="Bookman Old Style" w:cstheme="minorHAnsi"/>
          <w:rPrChange w:id="5501" w:author="Hewlett-Packard Company" w:date="2019-05-14T11:22:00Z">
            <w:rPr>
              <w:ins w:id="5502" w:author="IT CELL 4" w:date="2019-03-08T15:37:00Z"/>
              <w:del w:id="5503" w:author="HP Inc." w:date="2020-03-23T20:10:00Z"/>
              <w:rFonts w:asciiTheme="majorHAnsi" w:hAnsiTheme="majorHAnsi" w:cstheme="minorHAnsi"/>
              <w:sz w:val="24"/>
              <w:szCs w:val="24"/>
            </w:rPr>
          </w:rPrChange>
        </w:rPr>
        <w:pPrChange w:id="5504" w:author="IT CELL 4" w:date="2019-03-08T15:40:00Z">
          <w:pPr>
            <w:pStyle w:val="ListParagraph"/>
            <w:numPr>
              <w:numId w:val="220"/>
            </w:numPr>
            <w:autoSpaceDE w:val="0"/>
            <w:autoSpaceDN w:val="0"/>
            <w:adjustRightInd w:val="0"/>
            <w:ind w:hanging="720"/>
            <w:jc w:val="both"/>
          </w:pPr>
        </w:pPrChange>
      </w:pPr>
      <w:ins w:id="5505" w:author="IT CELL 4" w:date="2019-03-08T15:37:00Z">
        <w:del w:id="5506" w:author="HP Inc." w:date="2020-03-23T20:10:00Z">
          <w:r w:rsidRPr="00E85A35">
            <w:rPr>
              <w:rFonts w:ascii="Bookman Old Style" w:hAnsi="Bookman Old Style" w:cstheme="minorHAnsi"/>
              <w:rPrChange w:id="5507" w:author="Hewlett-Packard Company" w:date="2019-05-14T11:22:00Z">
                <w:rPr>
                  <w:rFonts w:asciiTheme="majorHAnsi" w:hAnsiTheme="majorHAnsi" w:cstheme="minorHAnsi"/>
                  <w:color w:val="0000FF" w:themeColor="hyperlink"/>
                  <w:sz w:val="24"/>
                  <w:szCs w:val="24"/>
                  <w:u w:val="single"/>
                </w:rPr>
              </w:rPrChange>
            </w:rPr>
            <w:delText>Broad band convex array transducer with multi-frequency range of 2 to 5 MHz or wider range-1 No.</w:delText>
          </w:r>
        </w:del>
      </w:ins>
    </w:p>
    <w:p w:rsidR="00A57622" w:rsidRDefault="00E85A35">
      <w:pPr>
        <w:pStyle w:val="ListParagraph"/>
        <w:numPr>
          <w:ilvl w:val="0"/>
          <w:numId w:val="220"/>
        </w:numPr>
        <w:autoSpaceDE w:val="0"/>
        <w:autoSpaceDN w:val="0"/>
        <w:adjustRightInd w:val="0"/>
        <w:spacing w:after="0" w:line="240" w:lineRule="auto"/>
        <w:ind w:hanging="720"/>
        <w:jc w:val="both"/>
        <w:rPr>
          <w:ins w:id="5508" w:author="IT CELL 4" w:date="2019-03-08T15:37:00Z"/>
          <w:del w:id="5509" w:author="HP Inc." w:date="2020-03-23T20:10:00Z"/>
          <w:rFonts w:ascii="Bookman Old Style" w:hAnsi="Bookman Old Style" w:cstheme="minorHAnsi"/>
          <w:rPrChange w:id="5510" w:author="Hewlett-Packard Company" w:date="2019-05-14T11:22:00Z">
            <w:rPr>
              <w:ins w:id="5511" w:author="IT CELL 4" w:date="2019-03-08T15:37:00Z"/>
              <w:del w:id="5512" w:author="HP Inc." w:date="2020-03-23T20:10:00Z"/>
              <w:rFonts w:asciiTheme="majorHAnsi" w:hAnsiTheme="majorHAnsi" w:cstheme="minorHAnsi"/>
              <w:sz w:val="24"/>
              <w:szCs w:val="24"/>
            </w:rPr>
          </w:rPrChange>
        </w:rPr>
        <w:pPrChange w:id="5513" w:author="IT CELL 4" w:date="2019-03-08T15:40:00Z">
          <w:pPr>
            <w:pStyle w:val="ListParagraph"/>
            <w:numPr>
              <w:numId w:val="220"/>
            </w:numPr>
            <w:autoSpaceDE w:val="0"/>
            <w:autoSpaceDN w:val="0"/>
            <w:adjustRightInd w:val="0"/>
            <w:ind w:hanging="720"/>
            <w:jc w:val="both"/>
          </w:pPr>
        </w:pPrChange>
      </w:pPr>
      <w:ins w:id="5514" w:author="IT CELL 4" w:date="2019-03-08T15:37:00Z">
        <w:del w:id="5515" w:author="HP Inc." w:date="2020-03-23T20:10:00Z">
          <w:r w:rsidRPr="00E85A35">
            <w:rPr>
              <w:rFonts w:ascii="Bookman Old Style" w:hAnsi="Bookman Old Style" w:cstheme="minorHAnsi"/>
              <w:rPrChange w:id="5516" w:author="Hewlett-Packard Company" w:date="2019-05-14T11:22:00Z">
                <w:rPr>
                  <w:rFonts w:asciiTheme="majorHAnsi" w:hAnsiTheme="majorHAnsi" w:cstheme="minorHAnsi"/>
                  <w:color w:val="0000FF" w:themeColor="hyperlink"/>
                  <w:sz w:val="24"/>
                  <w:szCs w:val="24"/>
                  <w:u w:val="single"/>
                </w:rPr>
              </w:rPrChange>
            </w:rPr>
            <w:delText>Broad band transvaginal/transrectal probe with multi-frequency range between 5 to 8 MHz or wider range-1 No.</w:delText>
          </w:r>
        </w:del>
      </w:ins>
    </w:p>
    <w:p w:rsidR="00A57622" w:rsidRDefault="00E85A35">
      <w:pPr>
        <w:pStyle w:val="ListParagraph"/>
        <w:numPr>
          <w:ilvl w:val="0"/>
          <w:numId w:val="220"/>
        </w:numPr>
        <w:autoSpaceDE w:val="0"/>
        <w:autoSpaceDN w:val="0"/>
        <w:adjustRightInd w:val="0"/>
        <w:spacing w:after="0" w:line="240" w:lineRule="auto"/>
        <w:ind w:hanging="720"/>
        <w:jc w:val="both"/>
        <w:rPr>
          <w:ins w:id="5517" w:author="IT CELL 4" w:date="2019-03-08T15:37:00Z"/>
          <w:del w:id="5518" w:author="HP Inc." w:date="2020-03-23T20:10:00Z"/>
          <w:rFonts w:ascii="Bookman Old Style" w:hAnsi="Bookman Old Style" w:cstheme="minorHAnsi"/>
          <w:rPrChange w:id="5519" w:author="Hewlett-Packard Company" w:date="2019-05-14T11:22:00Z">
            <w:rPr>
              <w:ins w:id="5520" w:author="IT CELL 4" w:date="2019-03-08T15:37:00Z"/>
              <w:del w:id="5521" w:author="HP Inc." w:date="2020-03-23T20:10:00Z"/>
              <w:rFonts w:asciiTheme="majorHAnsi" w:hAnsiTheme="majorHAnsi" w:cstheme="minorHAnsi"/>
              <w:sz w:val="24"/>
              <w:szCs w:val="24"/>
            </w:rPr>
          </w:rPrChange>
        </w:rPr>
        <w:pPrChange w:id="5522" w:author="IT CELL 4" w:date="2019-03-08T15:40:00Z">
          <w:pPr>
            <w:pStyle w:val="ListParagraph"/>
            <w:numPr>
              <w:numId w:val="220"/>
            </w:numPr>
            <w:autoSpaceDE w:val="0"/>
            <w:autoSpaceDN w:val="0"/>
            <w:adjustRightInd w:val="0"/>
            <w:ind w:hanging="720"/>
            <w:jc w:val="both"/>
          </w:pPr>
        </w:pPrChange>
      </w:pPr>
      <w:ins w:id="5523" w:author="IT CELL 4" w:date="2019-03-08T15:37:00Z">
        <w:del w:id="5524" w:author="HP Inc." w:date="2020-03-23T20:10:00Z">
          <w:r w:rsidRPr="00E85A35">
            <w:rPr>
              <w:rFonts w:ascii="Bookman Old Style" w:hAnsi="Bookman Old Style" w:cstheme="minorHAnsi"/>
              <w:rPrChange w:id="5525" w:author="Hewlett-Packard Company" w:date="2019-05-14T11:22:00Z">
                <w:rPr>
                  <w:rFonts w:asciiTheme="majorHAnsi" w:hAnsiTheme="majorHAnsi" w:cstheme="minorHAnsi"/>
                  <w:color w:val="0000FF" w:themeColor="hyperlink"/>
                  <w:sz w:val="24"/>
                  <w:szCs w:val="24"/>
                  <w:u w:val="single"/>
                </w:rPr>
              </w:rPrChange>
            </w:rPr>
            <w:delText>Linear probe Transducer 5 to 12 MHz or more.</w:delText>
          </w:r>
        </w:del>
      </w:ins>
    </w:p>
    <w:p w:rsidR="00A57622" w:rsidRDefault="00A57622">
      <w:pPr>
        <w:widowControl w:val="0"/>
        <w:autoSpaceDE w:val="0"/>
        <w:autoSpaceDN w:val="0"/>
        <w:adjustRightInd w:val="0"/>
        <w:spacing w:after="0" w:line="240" w:lineRule="auto"/>
        <w:ind w:right="-22"/>
        <w:jc w:val="both"/>
        <w:rPr>
          <w:ins w:id="5526" w:author="IT CELL 4" w:date="2019-03-08T15:37:00Z"/>
          <w:del w:id="5527" w:author="HP Inc." w:date="2020-03-23T20:10:00Z"/>
          <w:rFonts w:ascii="Bookman Old Style" w:hAnsi="Bookman Old Style" w:cstheme="minorHAnsi"/>
          <w:rPrChange w:id="5528" w:author="Hewlett-Packard Company" w:date="2019-05-14T11:22:00Z">
            <w:rPr>
              <w:ins w:id="5529" w:author="IT CELL 4" w:date="2019-03-08T15:37:00Z"/>
              <w:del w:id="5530" w:author="HP Inc." w:date="2020-03-23T20:10:00Z"/>
              <w:rFonts w:asciiTheme="majorHAnsi" w:hAnsiTheme="majorHAnsi" w:cstheme="minorHAnsi"/>
              <w:sz w:val="24"/>
              <w:szCs w:val="24"/>
            </w:rPr>
          </w:rPrChange>
        </w:rPr>
        <w:pPrChange w:id="5531" w:author="IT CELL 4" w:date="2019-03-08T15:40:00Z">
          <w:pPr>
            <w:widowControl w:val="0"/>
            <w:autoSpaceDE w:val="0"/>
            <w:autoSpaceDN w:val="0"/>
            <w:adjustRightInd w:val="0"/>
            <w:ind w:right="-22"/>
            <w:jc w:val="both"/>
          </w:pPr>
        </w:pPrChange>
      </w:pPr>
    </w:p>
    <w:p w:rsidR="00A57622" w:rsidRDefault="00E85A35">
      <w:pPr>
        <w:autoSpaceDE w:val="0"/>
        <w:autoSpaceDN w:val="0"/>
        <w:adjustRightInd w:val="0"/>
        <w:spacing w:after="0" w:line="240" w:lineRule="auto"/>
        <w:jc w:val="both"/>
        <w:rPr>
          <w:ins w:id="5532" w:author="IT CELL 4" w:date="2019-03-08T15:37:00Z"/>
          <w:del w:id="5533" w:author="HP Inc." w:date="2020-03-23T20:10:00Z"/>
          <w:rFonts w:ascii="Bookman Old Style" w:hAnsi="Bookman Old Style" w:cstheme="minorHAnsi"/>
          <w:rPrChange w:id="5534" w:author="Hewlett-Packard Company" w:date="2019-05-14T11:22:00Z">
            <w:rPr>
              <w:ins w:id="5535" w:author="IT CELL 4" w:date="2019-03-08T15:37:00Z"/>
              <w:del w:id="5536" w:author="HP Inc." w:date="2020-03-23T20:10:00Z"/>
              <w:rFonts w:asciiTheme="majorHAnsi" w:hAnsiTheme="majorHAnsi" w:cstheme="minorHAnsi"/>
              <w:sz w:val="24"/>
              <w:szCs w:val="24"/>
            </w:rPr>
          </w:rPrChange>
        </w:rPr>
        <w:pPrChange w:id="5537" w:author="IT CELL 4" w:date="2019-03-08T15:40:00Z">
          <w:pPr>
            <w:autoSpaceDE w:val="0"/>
            <w:autoSpaceDN w:val="0"/>
            <w:adjustRightInd w:val="0"/>
            <w:jc w:val="both"/>
          </w:pPr>
        </w:pPrChange>
      </w:pPr>
      <w:ins w:id="5538" w:author="IT CELL 4" w:date="2019-03-08T15:37:00Z">
        <w:del w:id="5539" w:author="HP Inc." w:date="2020-03-23T20:10:00Z">
          <w:r w:rsidRPr="00E85A35">
            <w:rPr>
              <w:rFonts w:ascii="Bookman Old Style" w:hAnsi="Bookman Old Style" w:cstheme="minorHAnsi"/>
              <w:rPrChange w:id="5540" w:author="Hewlett-Packard Company" w:date="2019-05-14T11:22:00Z">
                <w:rPr>
                  <w:rFonts w:asciiTheme="majorHAnsi" w:hAnsiTheme="majorHAnsi" w:cstheme="minorHAnsi"/>
                  <w:color w:val="0000FF" w:themeColor="hyperlink"/>
                  <w:sz w:val="24"/>
                  <w:szCs w:val="24"/>
                  <w:u w:val="single"/>
                </w:rPr>
              </w:rPrChange>
            </w:rPr>
            <w:delText>The system should have following documentation devices</w:delText>
          </w:r>
        </w:del>
      </w:ins>
    </w:p>
    <w:p w:rsidR="00A57622" w:rsidRDefault="00E85A35">
      <w:pPr>
        <w:pStyle w:val="ListParagraph"/>
        <w:numPr>
          <w:ilvl w:val="0"/>
          <w:numId w:val="221"/>
        </w:numPr>
        <w:autoSpaceDE w:val="0"/>
        <w:autoSpaceDN w:val="0"/>
        <w:adjustRightInd w:val="0"/>
        <w:spacing w:after="0" w:line="240" w:lineRule="auto"/>
        <w:ind w:hanging="720"/>
        <w:jc w:val="both"/>
        <w:rPr>
          <w:ins w:id="5541" w:author="IT CELL 4" w:date="2019-03-08T15:37:00Z"/>
          <w:del w:id="5542" w:author="HP Inc." w:date="2020-03-23T20:10:00Z"/>
          <w:rFonts w:ascii="Bookman Old Style" w:hAnsi="Bookman Old Style" w:cstheme="minorHAnsi"/>
          <w:rPrChange w:id="5543" w:author="Hewlett-Packard Company" w:date="2019-05-14T11:22:00Z">
            <w:rPr>
              <w:ins w:id="5544" w:author="IT CELL 4" w:date="2019-03-08T15:37:00Z"/>
              <w:del w:id="5545" w:author="HP Inc." w:date="2020-03-23T20:10:00Z"/>
              <w:rFonts w:asciiTheme="majorHAnsi" w:hAnsiTheme="majorHAnsi" w:cstheme="minorHAnsi"/>
              <w:sz w:val="24"/>
              <w:szCs w:val="24"/>
            </w:rPr>
          </w:rPrChange>
        </w:rPr>
        <w:pPrChange w:id="5546" w:author="IT CELL 4" w:date="2019-03-08T15:40:00Z">
          <w:pPr>
            <w:pStyle w:val="ListParagraph"/>
            <w:numPr>
              <w:numId w:val="221"/>
            </w:numPr>
            <w:autoSpaceDE w:val="0"/>
            <w:autoSpaceDN w:val="0"/>
            <w:adjustRightInd w:val="0"/>
            <w:ind w:hanging="720"/>
            <w:jc w:val="both"/>
          </w:pPr>
        </w:pPrChange>
      </w:pPr>
      <w:ins w:id="5547" w:author="IT CELL 4" w:date="2019-03-08T15:37:00Z">
        <w:del w:id="5548" w:author="HP Inc." w:date="2020-03-23T20:10:00Z">
          <w:r w:rsidRPr="00E85A35">
            <w:rPr>
              <w:rFonts w:ascii="Bookman Old Style" w:hAnsi="Bookman Old Style" w:cstheme="minorHAnsi"/>
              <w:rPrChange w:id="5549" w:author="Hewlett-Packard Company" w:date="2019-05-14T11:22:00Z">
                <w:rPr>
                  <w:rFonts w:asciiTheme="majorHAnsi" w:hAnsiTheme="majorHAnsi" w:cstheme="minorHAnsi"/>
                  <w:color w:val="0000FF" w:themeColor="hyperlink"/>
                  <w:sz w:val="24"/>
                  <w:szCs w:val="24"/>
                  <w:u w:val="single"/>
                </w:rPr>
              </w:rPrChange>
            </w:rPr>
            <w:delText>Laser color printer for color image printing</w:delText>
          </w:r>
        </w:del>
      </w:ins>
    </w:p>
    <w:p w:rsidR="00A57622" w:rsidRDefault="00E85A35">
      <w:pPr>
        <w:pStyle w:val="ListParagraph"/>
        <w:numPr>
          <w:ilvl w:val="0"/>
          <w:numId w:val="221"/>
        </w:numPr>
        <w:autoSpaceDE w:val="0"/>
        <w:autoSpaceDN w:val="0"/>
        <w:adjustRightInd w:val="0"/>
        <w:spacing w:after="0" w:line="240" w:lineRule="auto"/>
        <w:ind w:hanging="720"/>
        <w:jc w:val="both"/>
        <w:rPr>
          <w:ins w:id="5550" w:author="IT CELL 4" w:date="2019-03-08T15:37:00Z"/>
          <w:del w:id="5551" w:author="HP Inc." w:date="2020-03-23T20:10:00Z"/>
          <w:rFonts w:ascii="Bookman Old Style" w:hAnsi="Bookman Old Style" w:cstheme="minorHAnsi"/>
          <w:rPrChange w:id="5552" w:author="Hewlett-Packard Company" w:date="2019-05-14T11:22:00Z">
            <w:rPr>
              <w:ins w:id="5553" w:author="IT CELL 4" w:date="2019-03-08T15:37:00Z"/>
              <w:del w:id="5554" w:author="HP Inc." w:date="2020-03-23T20:10:00Z"/>
              <w:rFonts w:asciiTheme="majorHAnsi" w:hAnsiTheme="majorHAnsi" w:cstheme="minorHAnsi"/>
              <w:sz w:val="24"/>
              <w:szCs w:val="24"/>
            </w:rPr>
          </w:rPrChange>
        </w:rPr>
        <w:pPrChange w:id="5555" w:author="IT CELL 4" w:date="2019-03-08T15:40:00Z">
          <w:pPr>
            <w:pStyle w:val="ListParagraph"/>
            <w:numPr>
              <w:numId w:val="221"/>
            </w:numPr>
            <w:autoSpaceDE w:val="0"/>
            <w:autoSpaceDN w:val="0"/>
            <w:adjustRightInd w:val="0"/>
            <w:ind w:hanging="720"/>
            <w:jc w:val="both"/>
          </w:pPr>
        </w:pPrChange>
      </w:pPr>
      <w:ins w:id="5556" w:author="IT CELL 4" w:date="2019-03-08T15:37:00Z">
        <w:del w:id="5557" w:author="HP Inc." w:date="2020-03-23T20:10:00Z">
          <w:r w:rsidRPr="00E85A35">
            <w:rPr>
              <w:rFonts w:ascii="Bookman Old Style" w:hAnsi="Bookman Old Style" w:cstheme="minorHAnsi"/>
              <w:rPrChange w:id="5558" w:author="Hewlett-Packard Company" w:date="2019-05-14T11:22:00Z">
                <w:rPr>
                  <w:rFonts w:asciiTheme="majorHAnsi" w:hAnsiTheme="majorHAnsi" w:cstheme="minorHAnsi"/>
                  <w:color w:val="0000FF" w:themeColor="hyperlink"/>
                  <w:sz w:val="24"/>
                  <w:szCs w:val="24"/>
                  <w:u w:val="single"/>
                </w:rPr>
              </w:rPrChange>
            </w:rPr>
            <w:delText>B/W Thermal printer of latest model</w:delText>
          </w:r>
        </w:del>
      </w:ins>
    </w:p>
    <w:p w:rsidR="00A57622" w:rsidRDefault="00E85A35">
      <w:pPr>
        <w:pStyle w:val="ListParagraph"/>
        <w:numPr>
          <w:ilvl w:val="0"/>
          <w:numId w:val="221"/>
        </w:numPr>
        <w:autoSpaceDE w:val="0"/>
        <w:autoSpaceDN w:val="0"/>
        <w:adjustRightInd w:val="0"/>
        <w:spacing w:after="0" w:line="240" w:lineRule="auto"/>
        <w:ind w:hanging="720"/>
        <w:jc w:val="both"/>
        <w:rPr>
          <w:ins w:id="5559" w:author="IT CELL 4" w:date="2019-03-08T15:37:00Z"/>
          <w:del w:id="5560" w:author="HP Inc." w:date="2020-03-23T20:10:00Z"/>
          <w:rFonts w:ascii="Bookman Old Style" w:hAnsi="Bookman Old Style" w:cstheme="minorHAnsi"/>
          <w:rPrChange w:id="5561" w:author="Hewlett-Packard Company" w:date="2019-05-14T11:22:00Z">
            <w:rPr>
              <w:ins w:id="5562" w:author="IT CELL 4" w:date="2019-03-08T15:37:00Z"/>
              <w:del w:id="5563" w:author="HP Inc." w:date="2020-03-23T20:10:00Z"/>
              <w:rFonts w:asciiTheme="majorHAnsi" w:hAnsiTheme="majorHAnsi" w:cstheme="minorHAnsi"/>
              <w:sz w:val="24"/>
              <w:szCs w:val="24"/>
            </w:rPr>
          </w:rPrChange>
        </w:rPr>
        <w:pPrChange w:id="5564" w:author="IT CELL 4" w:date="2019-03-08T15:40:00Z">
          <w:pPr>
            <w:pStyle w:val="ListParagraph"/>
            <w:numPr>
              <w:numId w:val="221"/>
            </w:numPr>
            <w:autoSpaceDE w:val="0"/>
            <w:autoSpaceDN w:val="0"/>
            <w:adjustRightInd w:val="0"/>
            <w:ind w:hanging="720"/>
            <w:jc w:val="both"/>
          </w:pPr>
        </w:pPrChange>
      </w:pPr>
      <w:ins w:id="5565" w:author="IT CELL 4" w:date="2019-03-08T15:37:00Z">
        <w:del w:id="5566" w:author="HP Inc." w:date="2020-03-23T20:10:00Z">
          <w:r w:rsidRPr="00E85A35">
            <w:rPr>
              <w:rFonts w:ascii="Bookman Old Style" w:hAnsi="Bookman Old Style" w:cstheme="minorHAnsi"/>
              <w:rPrChange w:id="5567" w:author="Hewlett-Packard Company" w:date="2019-05-14T11:22:00Z">
                <w:rPr>
                  <w:rFonts w:asciiTheme="majorHAnsi" w:hAnsiTheme="majorHAnsi" w:cstheme="minorHAnsi"/>
                  <w:color w:val="0000FF" w:themeColor="hyperlink"/>
                  <w:sz w:val="24"/>
                  <w:szCs w:val="24"/>
                  <w:u w:val="single"/>
                </w:rPr>
              </w:rPrChange>
            </w:rPr>
            <w:delText>Glazed thermal paper rolls 50 no. &amp; 5 rim of Glossy paper sheet.</w:delText>
          </w:r>
        </w:del>
      </w:ins>
    </w:p>
    <w:p w:rsidR="00A57622" w:rsidRDefault="00E85A35">
      <w:pPr>
        <w:pStyle w:val="ListParagraph"/>
        <w:numPr>
          <w:ilvl w:val="0"/>
          <w:numId w:val="221"/>
        </w:numPr>
        <w:autoSpaceDE w:val="0"/>
        <w:autoSpaceDN w:val="0"/>
        <w:adjustRightInd w:val="0"/>
        <w:spacing w:after="0" w:line="240" w:lineRule="auto"/>
        <w:ind w:hanging="720"/>
        <w:jc w:val="both"/>
        <w:rPr>
          <w:ins w:id="5568" w:author="IT CELL 4" w:date="2019-03-08T15:37:00Z"/>
          <w:del w:id="5569" w:author="HP Inc." w:date="2020-03-23T20:10:00Z"/>
          <w:rFonts w:ascii="Bookman Old Style" w:hAnsi="Bookman Old Style" w:cstheme="minorHAnsi"/>
          <w:rPrChange w:id="5570" w:author="Hewlett-Packard Company" w:date="2019-05-14T11:22:00Z">
            <w:rPr>
              <w:ins w:id="5571" w:author="IT CELL 4" w:date="2019-03-08T15:37:00Z"/>
              <w:del w:id="5572" w:author="HP Inc." w:date="2020-03-23T20:10:00Z"/>
              <w:rFonts w:asciiTheme="majorHAnsi" w:hAnsiTheme="majorHAnsi" w:cstheme="minorHAnsi"/>
              <w:sz w:val="24"/>
              <w:szCs w:val="24"/>
            </w:rPr>
          </w:rPrChange>
        </w:rPr>
        <w:pPrChange w:id="5573" w:author="IT CELL 4" w:date="2019-03-08T15:40:00Z">
          <w:pPr>
            <w:pStyle w:val="ListParagraph"/>
            <w:numPr>
              <w:numId w:val="221"/>
            </w:numPr>
            <w:autoSpaceDE w:val="0"/>
            <w:autoSpaceDN w:val="0"/>
            <w:adjustRightInd w:val="0"/>
            <w:ind w:hanging="720"/>
            <w:jc w:val="both"/>
          </w:pPr>
        </w:pPrChange>
      </w:pPr>
      <w:ins w:id="5574" w:author="IT CELL 4" w:date="2019-03-08T15:37:00Z">
        <w:del w:id="5575" w:author="HP Inc." w:date="2020-03-23T20:10:00Z">
          <w:r w:rsidRPr="00E85A35">
            <w:rPr>
              <w:rFonts w:ascii="Bookman Old Style" w:hAnsi="Bookman Old Style" w:cstheme="minorHAnsi"/>
              <w:rPrChange w:id="5576" w:author="Hewlett-Packard Company" w:date="2019-05-14T11:22:00Z">
                <w:rPr>
                  <w:rFonts w:asciiTheme="majorHAnsi" w:hAnsiTheme="majorHAnsi" w:cstheme="minorHAnsi"/>
                  <w:color w:val="0000FF" w:themeColor="hyperlink"/>
                  <w:sz w:val="24"/>
                  <w:szCs w:val="24"/>
                  <w:u w:val="single"/>
                </w:rPr>
              </w:rPrChange>
            </w:rPr>
            <w:delText>Online Ups for power back up of minimum 30 minutes</w:delText>
          </w:r>
        </w:del>
      </w:ins>
    </w:p>
    <w:p w:rsidR="00A57622" w:rsidRDefault="00E85A35">
      <w:pPr>
        <w:pStyle w:val="ListParagraph"/>
        <w:widowControl w:val="0"/>
        <w:numPr>
          <w:ilvl w:val="0"/>
          <w:numId w:val="221"/>
        </w:numPr>
        <w:autoSpaceDE w:val="0"/>
        <w:autoSpaceDN w:val="0"/>
        <w:adjustRightInd w:val="0"/>
        <w:spacing w:after="0" w:line="240" w:lineRule="auto"/>
        <w:ind w:right="-22" w:hanging="720"/>
        <w:jc w:val="both"/>
        <w:rPr>
          <w:ins w:id="5577" w:author="IT CELL 4" w:date="2019-03-08T15:37:00Z"/>
          <w:del w:id="5578" w:author="HP Inc." w:date="2020-03-23T20:10:00Z"/>
          <w:rFonts w:ascii="Bookman Old Style" w:eastAsia="Arial Unicode MS" w:hAnsi="Bookman Old Style" w:cstheme="minorHAnsi"/>
          <w:color w:val="000000"/>
          <w:rPrChange w:id="5579" w:author="Hewlett-Packard Company" w:date="2019-05-14T11:22:00Z">
            <w:rPr>
              <w:ins w:id="5580" w:author="IT CELL 4" w:date="2019-03-08T15:37:00Z"/>
              <w:del w:id="5581" w:author="HP Inc." w:date="2020-03-23T20:10:00Z"/>
              <w:rFonts w:asciiTheme="majorHAnsi" w:eastAsia="Arial Unicode MS" w:hAnsiTheme="majorHAnsi" w:cstheme="minorHAnsi"/>
              <w:color w:val="000000"/>
              <w:sz w:val="24"/>
              <w:szCs w:val="24"/>
            </w:rPr>
          </w:rPrChange>
        </w:rPr>
        <w:pPrChange w:id="5582" w:author="IT CELL 4" w:date="2019-03-08T15:40:00Z">
          <w:pPr>
            <w:pStyle w:val="ListParagraph"/>
            <w:widowControl w:val="0"/>
            <w:numPr>
              <w:numId w:val="221"/>
            </w:numPr>
            <w:autoSpaceDE w:val="0"/>
            <w:autoSpaceDN w:val="0"/>
            <w:adjustRightInd w:val="0"/>
            <w:ind w:right="-22" w:hanging="720"/>
            <w:jc w:val="both"/>
          </w:pPr>
        </w:pPrChange>
      </w:pPr>
      <w:ins w:id="5583" w:author="IT CELL 4" w:date="2019-03-08T15:37:00Z">
        <w:del w:id="5584" w:author="HP Inc." w:date="2020-03-23T20:10:00Z">
          <w:r w:rsidRPr="00E85A35">
            <w:rPr>
              <w:rFonts w:ascii="Bookman Old Style" w:hAnsi="Bookman Old Style" w:cstheme="minorHAnsi"/>
              <w:rPrChange w:id="5585" w:author="Hewlett-Packard Company" w:date="2019-05-14T11:22:00Z">
                <w:rPr>
                  <w:rFonts w:asciiTheme="majorHAnsi" w:hAnsiTheme="majorHAnsi" w:cstheme="minorHAnsi"/>
                  <w:color w:val="0000FF" w:themeColor="hyperlink"/>
                  <w:sz w:val="24"/>
                  <w:szCs w:val="24"/>
                  <w:u w:val="single"/>
                </w:rPr>
              </w:rPrChange>
            </w:rPr>
            <w:delText>50 nos. of CDs to be supplied.</w:delText>
          </w:r>
        </w:del>
      </w:ins>
    </w:p>
    <w:p w:rsidR="00A57622" w:rsidRDefault="00A57622">
      <w:pPr>
        <w:widowControl w:val="0"/>
        <w:autoSpaceDE w:val="0"/>
        <w:autoSpaceDN w:val="0"/>
        <w:adjustRightInd w:val="0"/>
        <w:spacing w:after="0" w:line="240" w:lineRule="auto"/>
        <w:ind w:right="-22"/>
        <w:jc w:val="both"/>
        <w:rPr>
          <w:ins w:id="5586" w:author="IT CELL 4" w:date="2019-03-08T15:37:00Z"/>
          <w:del w:id="5587" w:author="HP Inc." w:date="2020-03-23T20:10:00Z"/>
          <w:rFonts w:ascii="Bookman Old Style" w:eastAsia="Arial Unicode MS" w:hAnsi="Bookman Old Style" w:cstheme="minorHAnsi"/>
          <w:color w:val="000000"/>
          <w:rPrChange w:id="5588" w:author="Hewlett-Packard Company" w:date="2019-05-14T11:22:00Z">
            <w:rPr>
              <w:ins w:id="5589" w:author="IT CELL 4" w:date="2019-03-08T15:37:00Z"/>
              <w:del w:id="5590" w:author="HP Inc." w:date="2020-03-23T20:10:00Z"/>
              <w:rFonts w:asciiTheme="majorHAnsi" w:eastAsia="Arial Unicode MS" w:hAnsiTheme="majorHAnsi" w:cstheme="minorHAnsi"/>
              <w:color w:val="000000"/>
              <w:sz w:val="24"/>
              <w:szCs w:val="24"/>
            </w:rPr>
          </w:rPrChange>
        </w:rPr>
        <w:pPrChange w:id="5591" w:author="IT CELL 4" w:date="2019-03-08T15:40:00Z">
          <w:pPr>
            <w:widowControl w:val="0"/>
            <w:autoSpaceDE w:val="0"/>
            <w:autoSpaceDN w:val="0"/>
            <w:adjustRightInd w:val="0"/>
            <w:ind w:right="-22"/>
            <w:jc w:val="both"/>
          </w:pPr>
        </w:pPrChange>
      </w:pPr>
    </w:p>
    <w:p w:rsidR="00A57622" w:rsidRDefault="00E85A35">
      <w:pPr>
        <w:autoSpaceDE w:val="0"/>
        <w:autoSpaceDN w:val="0"/>
        <w:adjustRightInd w:val="0"/>
        <w:spacing w:after="0" w:line="240" w:lineRule="auto"/>
        <w:jc w:val="both"/>
        <w:rPr>
          <w:ins w:id="5592" w:author="IT CELL 4" w:date="2019-03-08T15:37:00Z"/>
          <w:del w:id="5593" w:author="HP Inc." w:date="2020-03-23T20:10:00Z"/>
          <w:rFonts w:ascii="Bookman Old Style" w:hAnsi="Bookman Old Style" w:cstheme="minorHAnsi"/>
          <w:b/>
          <w:u w:val="single"/>
          <w:rPrChange w:id="5594" w:author="Hewlett-Packard Company" w:date="2019-05-14T11:22:00Z">
            <w:rPr>
              <w:ins w:id="5595" w:author="IT CELL 4" w:date="2019-03-08T15:37:00Z"/>
              <w:del w:id="5596" w:author="HP Inc." w:date="2020-03-23T20:10:00Z"/>
              <w:rFonts w:asciiTheme="majorHAnsi" w:hAnsiTheme="majorHAnsi" w:cstheme="minorHAnsi"/>
              <w:b/>
              <w:sz w:val="24"/>
              <w:szCs w:val="24"/>
              <w:u w:val="single"/>
            </w:rPr>
          </w:rPrChange>
        </w:rPr>
        <w:pPrChange w:id="5597" w:author="IT CELL 4" w:date="2019-03-08T15:40:00Z">
          <w:pPr>
            <w:autoSpaceDE w:val="0"/>
            <w:autoSpaceDN w:val="0"/>
            <w:adjustRightInd w:val="0"/>
            <w:jc w:val="both"/>
          </w:pPr>
        </w:pPrChange>
      </w:pPr>
      <w:ins w:id="5598" w:author="IT CELL 4" w:date="2019-03-08T15:37:00Z">
        <w:del w:id="5599" w:author="HP Inc." w:date="2020-03-23T20:10:00Z">
          <w:r w:rsidRPr="00E85A35">
            <w:rPr>
              <w:rFonts w:ascii="Bookman Old Style" w:hAnsi="Bookman Old Style" w:cstheme="minorHAnsi"/>
              <w:b/>
              <w:u w:val="single"/>
              <w:rPrChange w:id="5600" w:author="Hewlett-Packard Company" w:date="2019-05-14T11:22:00Z">
                <w:rPr>
                  <w:rFonts w:asciiTheme="majorHAnsi" w:hAnsiTheme="majorHAnsi" w:cstheme="minorHAnsi"/>
                  <w:b/>
                  <w:color w:val="0000FF" w:themeColor="hyperlink"/>
                  <w:sz w:val="24"/>
                  <w:szCs w:val="24"/>
                  <w:u w:val="single"/>
                </w:rPr>
              </w:rPrChange>
            </w:rPr>
            <w:delText>6. ENVIRONMENTAL AND DEPARTMENTAL CONSIDERATONS</w:delText>
          </w:r>
        </w:del>
      </w:ins>
    </w:p>
    <w:p w:rsidR="00A57622" w:rsidRDefault="00E85A35">
      <w:pPr>
        <w:autoSpaceDE w:val="0"/>
        <w:autoSpaceDN w:val="0"/>
        <w:adjustRightInd w:val="0"/>
        <w:spacing w:after="0" w:line="240" w:lineRule="auto"/>
        <w:jc w:val="both"/>
        <w:rPr>
          <w:ins w:id="5601" w:author="IT CELL 4" w:date="2019-03-08T15:37:00Z"/>
          <w:del w:id="5602" w:author="HP Inc." w:date="2020-03-23T20:10:00Z"/>
          <w:rFonts w:ascii="Bookman Old Style" w:hAnsi="Bookman Old Style" w:cstheme="minorHAnsi"/>
          <w:rPrChange w:id="5603" w:author="Hewlett-Packard Company" w:date="2019-05-14T11:22:00Z">
            <w:rPr>
              <w:ins w:id="5604" w:author="IT CELL 4" w:date="2019-03-08T15:37:00Z"/>
              <w:del w:id="5605" w:author="HP Inc." w:date="2020-03-23T20:10:00Z"/>
              <w:rFonts w:asciiTheme="majorHAnsi" w:hAnsiTheme="majorHAnsi" w:cstheme="minorHAnsi"/>
              <w:sz w:val="24"/>
              <w:szCs w:val="24"/>
            </w:rPr>
          </w:rPrChange>
        </w:rPr>
        <w:pPrChange w:id="5606" w:author="IT CELL 4" w:date="2019-03-08T15:40:00Z">
          <w:pPr>
            <w:autoSpaceDE w:val="0"/>
            <w:autoSpaceDN w:val="0"/>
            <w:adjustRightInd w:val="0"/>
            <w:jc w:val="both"/>
          </w:pPr>
        </w:pPrChange>
      </w:pPr>
      <w:ins w:id="5607" w:author="IT CELL 4" w:date="2019-03-08T15:37:00Z">
        <w:del w:id="5608" w:author="HP Inc." w:date="2020-03-23T20:10:00Z">
          <w:r w:rsidRPr="00E85A35">
            <w:rPr>
              <w:rFonts w:ascii="Bookman Old Style" w:hAnsi="Bookman Old Style" w:cstheme="minorHAnsi"/>
              <w:rPrChange w:id="5609" w:author="Hewlett-Packard Company" w:date="2019-05-14T11:22:00Z">
                <w:rPr>
                  <w:rFonts w:asciiTheme="majorHAnsi" w:hAnsiTheme="majorHAnsi" w:cstheme="minorHAnsi"/>
                  <w:color w:val="0000FF" w:themeColor="hyperlink"/>
                  <w:sz w:val="24"/>
                  <w:szCs w:val="24"/>
                  <w:u w:val="single"/>
                </w:rPr>
              </w:rPrChange>
            </w:rPr>
            <w:delText>6.1 Atmosphere/Ambiance :</w:delText>
          </w:r>
        </w:del>
      </w:ins>
    </w:p>
    <w:p w:rsidR="00A57622" w:rsidRDefault="00E85A35">
      <w:pPr>
        <w:pStyle w:val="ListParagraph"/>
        <w:numPr>
          <w:ilvl w:val="0"/>
          <w:numId w:val="222"/>
        </w:numPr>
        <w:autoSpaceDE w:val="0"/>
        <w:autoSpaceDN w:val="0"/>
        <w:adjustRightInd w:val="0"/>
        <w:spacing w:after="0" w:line="240" w:lineRule="auto"/>
        <w:ind w:hanging="720"/>
        <w:jc w:val="both"/>
        <w:rPr>
          <w:ins w:id="5610" w:author="IT CELL 4" w:date="2019-03-08T15:37:00Z"/>
          <w:del w:id="5611" w:author="HP Inc." w:date="2020-03-23T20:10:00Z"/>
          <w:rFonts w:ascii="Bookman Old Style" w:hAnsi="Bookman Old Style" w:cstheme="minorHAnsi"/>
          <w:rPrChange w:id="5612" w:author="Hewlett-Packard Company" w:date="2019-05-14T11:22:00Z">
            <w:rPr>
              <w:ins w:id="5613" w:author="IT CELL 4" w:date="2019-03-08T15:37:00Z"/>
              <w:del w:id="5614" w:author="HP Inc." w:date="2020-03-23T20:10:00Z"/>
              <w:rFonts w:asciiTheme="majorHAnsi" w:hAnsiTheme="majorHAnsi" w:cstheme="minorHAnsi"/>
              <w:sz w:val="24"/>
              <w:szCs w:val="24"/>
            </w:rPr>
          </w:rPrChange>
        </w:rPr>
        <w:pPrChange w:id="5615" w:author="IT CELL 4" w:date="2019-03-08T15:40:00Z">
          <w:pPr>
            <w:pStyle w:val="ListParagraph"/>
            <w:numPr>
              <w:numId w:val="222"/>
            </w:numPr>
            <w:autoSpaceDE w:val="0"/>
            <w:autoSpaceDN w:val="0"/>
            <w:adjustRightInd w:val="0"/>
            <w:ind w:hanging="720"/>
            <w:jc w:val="both"/>
          </w:pPr>
        </w:pPrChange>
      </w:pPr>
      <w:ins w:id="5616" w:author="IT CELL 4" w:date="2019-03-08T15:37:00Z">
        <w:del w:id="5617" w:author="HP Inc." w:date="2020-03-23T20:10:00Z">
          <w:r w:rsidRPr="00E85A35">
            <w:rPr>
              <w:rFonts w:ascii="Bookman Old Style" w:hAnsi="Bookman Old Style" w:cstheme="minorHAnsi"/>
              <w:rPrChange w:id="5618" w:author="Hewlett-Packard Company" w:date="2019-05-14T11:22:00Z">
                <w:rPr>
                  <w:rFonts w:asciiTheme="majorHAnsi" w:hAnsiTheme="majorHAnsi" w:cstheme="minorHAnsi"/>
                  <w:color w:val="0000FF" w:themeColor="hyperlink"/>
                  <w:sz w:val="24"/>
                  <w:szCs w:val="24"/>
                  <w:u w:val="single"/>
                </w:rPr>
              </w:rPrChange>
            </w:rPr>
            <w:delText>Operating condition: Capable of operating continuously in ambient temperature of 5 to 50 deg C and relative humidity of 15 to 80% in ideal circumstances.</w:delText>
          </w:r>
        </w:del>
      </w:ins>
    </w:p>
    <w:p w:rsidR="00A57622" w:rsidRDefault="00E85A35">
      <w:pPr>
        <w:pStyle w:val="ListParagraph"/>
        <w:numPr>
          <w:ilvl w:val="0"/>
          <w:numId w:val="222"/>
        </w:numPr>
        <w:autoSpaceDE w:val="0"/>
        <w:autoSpaceDN w:val="0"/>
        <w:adjustRightInd w:val="0"/>
        <w:spacing w:after="0" w:line="240" w:lineRule="auto"/>
        <w:ind w:hanging="720"/>
        <w:jc w:val="both"/>
        <w:rPr>
          <w:ins w:id="5619" w:author="IT CELL 4" w:date="2019-03-08T15:37:00Z"/>
          <w:del w:id="5620" w:author="HP Inc." w:date="2020-03-23T20:10:00Z"/>
          <w:rFonts w:ascii="Bookman Old Style" w:hAnsi="Bookman Old Style" w:cstheme="minorHAnsi"/>
          <w:rPrChange w:id="5621" w:author="Hewlett-Packard Company" w:date="2019-05-14T11:22:00Z">
            <w:rPr>
              <w:ins w:id="5622" w:author="IT CELL 4" w:date="2019-03-08T15:37:00Z"/>
              <w:del w:id="5623" w:author="HP Inc." w:date="2020-03-23T20:10:00Z"/>
              <w:rFonts w:asciiTheme="majorHAnsi" w:hAnsiTheme="majorHAnsi" w:cstheme="minorHAnsi"/>
              <w:sz w:val="24"/>
              <w:szCs w:val="24"/>
            </w:rPr>
          </w:rPrChange>
        </w:rPr>
        <w:pPrChange w:id="5624" w:author="IT CELL 4" w:date="2019-03-08T15:40:00Z">
          <w:pPr>
            <w:pStyle w:val="ListParagraph"/>
            <w:numPr>
              <w:numId w:val="222"/>
            </w:numPr>
            <w:autoSpaceDE w:val="0"/>
            <w:autoSpaceDN w:val="0"/>
            <w:adjustRightInd w:val="0"/>
            <w:ind w:hanging="720"/>
            <w:jc w:val="both"/>
          </w:pPr>
        </w:pPrChange>
      </w:pPr>
      <w:ins w:id="5625" w:author="IT CELL 4" w:date="2019-03-08T15:37:00Z">
        <w:del w:id="5626" w:author="HP Inc." w:date="2020-03-23T20:10:00Z">
          <w:r w:rsidRPr="00E85A35">
            <w:rPr>
              <w:rFonts w:ascii="Bookman Old Style" w:hAnsi="Bookman Old Style" w:cstheme="minorHAnsi"/>
              <w:rPrChange w:id="5627" w:author="Hewlett-Packard Company" w:date="2019-05-14T11:22:00Z">
                <w:rPr>
                  <w:rFonts w:asciiTheme="majorHAnsi" w:hAnsiTheme="majorHAnsi" w:cstheme="minorHAnsi"/>
                  <w:color w:val="0000FF" w:themeColor="hyperlink"/>
                  <w:sz w:val="24"/>
                  <w:szCs w:val="24"/>
                  <w:u w:val="single"/>
                </w:rPr>
              </w:rPrChange>
            </w:rPr>
            <w:delText>Storage condition: Capable of being stored continuously in ambient temperature of 0 to 50 deg C and relative humidity of 15 to 90%</w:delText>
          </w:r>
        </w:del>
      </w:ins>
    </w:p>
    <w:p w:rsidR="00A57622" w:rsidRDefault="00A57622">
      <w:pPr>
        <w:pStyle w:val="ListParagraph"/>
        <w:autoSpaceDE w:val="0"/>
        <w:autoSpaceDN w:val="0"/>
        <w:adjustRightInd w:val="0"/>
        <w:spacing w:after="0" w:line="240" w:lineRule="auto"/>
        <w:jc w:val="both"/>
        <w:rPr>
          <w:ins w:id="5628" w:author="IT CELL 4" w:date="2019-03-08T15:37:00Z"/>
          <w:del w:id="5629" w:author="HP Inc." w:date="2020-03-23T20:10:00Z"/>
          <w:rFonts w:ascii="Bookman Old Style" w:hAnsi="Bookman Old Style" w:cstheme="minorHAnsi"/>
          <w:rPrChange w:id="5630" w:author="Hewlett-Packard Company" w:date="2019-05-14T11:22:00Z">
            <w:rPr>
              <w:ins w:id="5631" w:author="IT CELL 4" w:date="2019-03-08T15:37:00Z"/>
              <w:del w:id="5632" w:author="HP Inc." w:date="2020-03-23T20:10:00Z"/>
              <w:rFonts w:asciiTheme="majorHAnsi" w:hAnsiTheme="majorHAnsi" w:cstheme="minorHAnsi"/>
              <w:sz w:val="24"/>
              <w:szCs w:val="24"/>
            </w:rPr>
          </w:rPrChange>
        </w:rPr>
        <w:pPrChange w:id="5633" w:author="IT CELL 4" w:date="2019-03-08T15:40:00Z">
          <w:pPr>
            <w:pStyle w:val="ListParagraph"/>
            <w:autoSpaceDE w:val="0"/>
            <w:autoSpaceDN w:val="0"/>
            <w:adjustRightInd w:val="0"/>
            <w:jc w:val="both"/>
          </w:pPr>
        </w:pPrChange>
      </w:pPr>
    </w:p>
    <w:p w:rsidR="00A57622" w:rsidRDefault="00E85A35">
      <w:pPr>
        <w:autoSpaceDE w:val="0"/>
        <w:autoSpaceDN w:val="0"/>
        <w:adjustRightInd w:val="0"/>
        <w:spacing w:after="0" w:line="240" w:lineRule="auto"/>
        <w:jc w:val="both"/>
        <w:rPr>
          <w:ins w:id="5634" w:author="IT CELL 4" w:date="2019-03-08T15:37:00Z"/>
          <w:del w:id="5635" w:author="HP Inc." w:date="2020-03-23T20:10:00Z"/>
          <w:rFonts w:ascii="Bookman Old Style" w:hAnsi="Bookman Old Style" w:cstheme="minorHAnsi"/>
          <w:rPrChange w:id="5636" w:author="Hewlett-Packard Company" w:date="2019-05-14T11:22:00Z">
            <w:rPr>
              <w:ins w:id="5637" w:author="IT CELL 4" w:date="2019-03-08T15:37:00Z"/>
              <w:del w:id="5638" w:author="HP Inc." w:date="2020-03-23T20:10:00Z"/>
              <w:rFonts w:asciiTheme="majorHAnsi" w:hAnsiTheme="majorHAnsi" w:cstheme="minorHAnsi"/>
              <w:sz w:val="24"/>
              <w:szCs w:val="24"/>
            </w:rPr>
          </w:rPrChange>
        </w:rPr>
        <w:pPrChange w:id="5639" w:author="IT CELL 4" w:date="2019-03-08T15:40:00Z">
          <w:pPr>
            <w:autoSpaceDE w:val="0"/>
            <w:autoSpaceDN w:val="0"/>
            <w:adjustRightInd w:val="0"/>
            <w:jc w:val="both"/>
          </w:pPr>
        </w:pPrChange>
      </w:pPr>
      <w:ins w:id="5640" w:author="IT CELL 4" w:date="2019-03-08T15:37:00Z">
        <w:del w:id="5641" w:author="HP Inc." w:date="2020-03-23T20:10:00Z">
          <w:r w:rsidRPr="00E85A35">
            <w:rPr>
              <w:rFonts w:ascii="Bookman Old Style" w:hAnsi="Bookman Old Style" w:cstheme="minorHAnsi"/>
              <w:rPrChange w:id="5642" w:author="Hewlett-Packard Company" w:date="2019-05-14T11:22:00Z">
                <w:rPr>
                  <w:rFonts w:asciiTheme="majorHAnsi" w:hAnsiTheme="majorHAnsi" w:cstheme="minorHAnsi"/>
                  <w:color w:val="0000FF" w:themeColor="hyperlink"/>
                  <w:sz w:val="24"/>
                  <w:szCs w:val="24"/>
                  <w:u w:val="single"/>
                </w:rPr>
              </w:rPrChange>
            </w:rPr>
            <w:delText xml:space="preserve">6.2 User’s care; </w:delText>
          </w:r>
        </w:del>
      </w:ins>
    </w:p>
    <w:p w:rsidR="00A57622" w:rsidRDefault="00E85A35">
      <w:pPr>
        <w:pStyle w:val="ListParagraph"/>
        <w:numPr>
          <w:ilvl w:val="0"/>
          <w:numId w:val="223"/>
        </w:numPr>
        <w:autoSpaceDE w:val="0"/>
        <w:autoSpaceDN w:val="0"/>
        <w:adjustRightInd w:val="0"/>
        <w:spacing w:after="0" w:line="240" w:lineRule="auto"/>
        <w:ind w:hanging="720"/>
        <w:jc w:val="both"/>
        <w:rPr>
          <w:ins w:id="5643" w:author="IT CELL 4" w:date="2019-03-08T15:37:00Z"/>
          <w:del w:id="5644" w:author="HP Inc." w:date="2020-03-23T20:10:00Z"/>
          <w:rFonts w:ascii="Bookman Old Style" w:hAnsi="Bookman Old Style" w:cstheme="minorHAnsi"/>
          <w:rPrChange w:id="5645" w:author="Hewlett-Packard Company" w:date="2019-05-14T11:22:00Z">
            <w:rPr>
              <w:ins w:id="5646" w:author="IT CELL 4" w:date="2019-03-08T15:37:00Z"/>
              <w:del w:id="5647" w:author="HP Inc." w:date="2020-03-23T20:10:00Z"/>
              <w:rFonts w:asciiTheme="majorHAnsi" w:hAnsiTheme="majorHAnsi" w:cstheme="minorHAnsi"/>
              <w:sz w:val="24"/>
              <w:szCs w:val="24"/>
            </w:rPr>
          </w:rPrChange>
        </w:rPr>
        <w:pPrChange w:id="5648" w:author="IT CELL 4" w:date="2019-03-08T15:40:00Z">
          <w:pPr>
            <w:pStyle w:val="ListParagraph"/>
            <w:numPr>
              <w:numId w:val="223"/>
            </w:numPr>
            <w:autoSpaceDE w:val="0"/>
            <w:autoSpaceDN w:val="0"/>
            <w:adjustRightInd w:val="0"/>
            <w:ind w:hanging="720"/>
            <w:jc w:val="both"/>
          </w:pPr>
        </w:pPrChange>
      </w:pPr>
      <w:ins w:id="5649" w:author="IT CELL 4" w:date="2019-03-08T15:37:00Z">
        <w:del w:id="5650" w:author="HP Inc." w:date="2020-03-23T20:10:00Z">
          <w:r w:rsidRPr="00E85A35">
            <w:rPr>
              <w:rFonts w:ascii="Bookman Old Style" w:hAnsi="Bookman Old Style" w:cstheme="minorHAnsi"/>
              <w:rPrChange w:id="5651" w:author="Hewlett-Packard Company" w:date="2019-05-14T11:22:00Z">
                <w:rPr>
                  <w:rFonts w:asciiTheme="majorHAnsi" w:hAnsiTheme="majorHAnsi" w:cstheme="minorHAnsi"/>
                  <w:color w:val="0000FF" w:themeColor="hyperlink"/>
                  <w:sz w:val="24"/>
                  <w:szCs w:val="24"/>
                  <w:u w:val="single"/>
                </w:rPr>
              </w:rPrChange>
            </w:rPr>
            <w:delText>Disinfection: Parts of the Device that are designed to come into contact with the patient or the operator should either be capable of easy disinfection or be protected by a single use/disposable cover.</w:delText>
          </w:r>
        </w:del>
      </w:ins>
    </w:p>
    <w:p w:rsidR="00A57622" w:rsidRDefault="00E85A35">
      <w:pPr>
        <w:pStyle w:val="ListParagraph"/>
        <w:widowControl w:val="0"/>
        <w:numPr>
          <w:ilvl w:val="0"/>
          <w:numId w:val="223"/>
        </w:numPr>
        <w:autoSpaceDE w:val="0"/>
        <w:autoSpaceDN w:val="0"/>
        <w:adjustRightInd w:val="0"/>
        <w:spacing w:after="0" w:line="240" w:lineRule="auto"/>
        <w:ind w:right="-22" w:hanging="720"/>
        <w:jc w:val="both"/>
        <w:rPr>
          <w:ins w:id="5652" w:author="IT CELL 4" w:date="2019-03-08T15:37:00Z"/>
          <w:del w:id="5653" w:author="HP Inc." w:date="2020-03-23T20:10:00Z"/>
          <w:rFonts w:ascii="Bookman Old Style" w:eastAsia="Arial Unicode MS" w:hAnsi="Bookman Old Style" w:cstheme="minorHAnsi"/>
          <w:color w:val="000000"/>
          <w:rPrChange w:id="5654" w:author="Hewlett-Packard Company" w:date="2019-05-14T11:22:00Z">
            <w:rPr>
              <w:ins w:id="5655" w:author="IT CELL 4" w:date="2019-03-08T15:37:00Z"/>
              <w:del w:id="5656" w:author="HP Inc." w:date="2020-03-23T20:10:00Z"/>
              <w:rFonts w:asciiTheme="majorHAnsi" w:eastAsia="Arial Unicode MS" w:hAnsiTheme="majorHAnsi" w:cstheme="minorHAnsi"/>
              <w:color w:val="000000"/>
              <w:sz w:val="24"/>
              <w:szCs w:val="24"/>
            </w:rPr>
          </w:rPrChange>
        </w:rPr>
        <w:pPrChange w:id="5657" w:author="IT CELL 4" w:date="2019-03-08T15:40:00Z">
          <w:pPr>
            <w:pStyle w:val="ListParagraph"/>
            <w:widowControl w:val="0"/>
            <w:numPr>
              <w:numId w:val="223"/>
            </w:numPr>
            <w:autoSpaceDE w:val="0"/>
            <w:autoSpaceDN w:val="0"/>
            <w:adjustRightInd w:val="0"/>
            <w:ind w:right="-22" w:hanging="720"/>
            <w:jc w:val="both"/>
          </w:pPr>
        </w:pPrChange>
      </w:pPr>
      <w:ins w:id="5658" w:author="IT CELL 4" w:date="2019-03-08T15:37:00Z">
        <w:del w:id="5659" w:author="HP Inc." w:date="2020-03-23T20:10:00Z">
          <w:r w:rsidRPr="00E85A35">
            <w:rPr>
              <w:rFonts w:ascii="Bookman Old Style" w:hAnsi="Bookman Old Style" w:cstheme="minorHAnsi"/>
              <w:rPrChange w:id="5660" w:author="Hewlett-Packard Company" w:date="2019-05-14T11:22:00Z">
                <w:rPr>
                  <w:rFonts w:asciiTheme="majorHAnsi" w:hAnsiTheme="majorHAnsi" w:cstheme="minorHAnsi"/>
                  <w:color w:val="0000FF" w:themeColor="hyperlink"/>
                  <w:sz w:val="24"/>
                  <w:szCs w:val="24"/>
                  <w:u w:val="single"/>
                </w:rPr>
              </w:rPrChange>
            </w:rPr>
            <w:delText>Sterilization not required</w:delText>
          </w:r>
          <w:r w:rsidRPr="00E85A35">
            <w:rPr>
              <w:rFonts w:ascii="Bookman Old Style" w:hAnsi="Bookman Old Style" w:cs="MyriadPro-Regular"/>
              <w:rPrChange w:id="5661" w:author="Hewlett-Packard Company" w:date="2019-05-14T11:22:00Z">
                <w:rPr>
                  <w:rFonts w:asciiTheme="majorHAnsi" w:hAnsiTheme="majorHAnsi" w:cs="MyriadPro-Regular"/>
                  <w:color w:val="0000FF" w:themeColor="hyperlink"/>
                  <w:sz w:val="24"/>
                  <w:szCs w:val="24"/>
                  <w:u w:val="single"/>
                </w:rPr>
              </w:rPrChange>
            </w:rPr>
            <w:delText>.</w:delText>
          </w:r>
        </w:del>
      </w:ins>
    </w:p>
    <w:p w:rsidR="00A57622" w:rsidRDefault="00A57622">
      <w:pPr>
        <w:pStyle w:val="ListParagraph"/>
        <w:widowControl w:val="0"/>
        <w:autoSpaceDE w:val="0"/>
        <w:autoSpaceDN w:val="0"/>
        <w:adjustRightInd w:val="0"/>
        <w:spacing w:after="0" w:line="240" w:lineRule="auto"/>
        <w:ind w:right="-22"/>
        <w:jc w:val="both"/>
        <w:rPr>
          <w:ins w:id="5662" w:author="IT CELL 4" w:date="2019-03-08T15:37:00Z"/>
          <w:del w:id="5663" w:author="HP Inc." w:date="2020-03-23T20:10:00Z"/>
          <w:rFonts w:ascii="Bookman Old Style" w:eastAsia="Arial Unicode MS" w:hAnsi="Bookman Old Style" w:cstheme="minorHAnsi"/>
          <w:color w:val="000000"/>
          <w:rPrChange w:id="5664" w:author="Hewlett-Packard Company" w:date="2019-05-14T11:22:00Z">
            <w:rPr>
              <w:ins w:id="5665" w:author="IT CELL 4" w:date="2019-03-08T15:37:00Z"/>
              <w:del w:id="5666" w:author="HP Inc." w:date="2020-03-23T20:10:00Z"/>
              <w:rFonts w:asciiTheme="majorHAnsi" w:eastAsia="Arial Unicode MS" w:hAnsiTheme="majorHAnsi" w:cstheme="minorHAnsi"/>
              <w:color w:val="000000"/>
              <w:sz w:val="24"/>
              <w:szCs w:val="24"/>
            </w:rPr>
          </w:rPrChange>
        </w:rPr>
        <w:pPrChange w:id="5667" w:author="IT CELL 4" w:date="2019-03-08T15:40:00Z">
          <w:pPr>
            <w:pStyle w:val="ListParagraph"/>
            <w:widowControl w:val="0"/>
            <w:autoSpaceDE w:val="0"/>
            <w:autoSpaceDN w:val="0"/>
            <w:adjustRightInd w:val="0"/>
            <w:ind w:right="-22"/>
            <w:jc w:val="both"/>
          </w:pPr>
        </w:pPrChange>
      </w:pPr>
    </w:p>
    <w:p w:rsidR="00A57622" w:rsidRDefault="00E85A35">
      <w:pPr>
        <w:autoSpaceDE w:val="0"/>
        <w:autoSpaceDN w:val="0"/>
        <w:adjustRightInd w:val="0"/>
        <w:spacing w:after="0" w:line="240" w:lineRule="auto"/>
        <w:jc w:val="both"/>
        <w:rPr>
          <w:ins w:id="5668" w:author="IT CELL 4" w:date="2019-03-08T15:37:00Z"/>
          <w:del w:id="5669" w:author="HP Inc." w:date="2020-03-23T20:10:00Z"/>
          <w:rFonts w:ascii="Bookman Old Style" w:hAnsi="Bookman Old Style" w:cstheme="minorHAnsi"/>
          <w:b/>
          <w:u w:val="single"/>
          <w:rPrChange w:id="5670" w:author="Hewlett-Packard Company" w:date="2019-05-14T11:22:00Z">
            <w:rPr>
              <w:ins w:id="5671" w:author="IT CELL 4" w:date="2019-03-08T15:37:00Z"/>
              <w:del w:id="5672" w:author="HP Inc." w:date="2020-03-23T20:10:00Z"/>
              <w:rFonts w:asciiTheme="majorHAnsi" w:hAnsiTheme="majorHAnsi" w:cstheme="minorHAnsi"/>
              <w:b/>
              <w:sz w:val="24"/>
              <w:szCs w:val="24"/>
              <w:u w:val="single"/>
            </w:rPr>
          </w:rPrChange>
        </w:rPr>
        <w:pPrChange w:id="5673" w:author="IT CELL 4" w:date="2019-03-08T15:40:00Z">
          <w:pPr>
            <w:autoSpaceDE w:val="0"/>
            <w:autoSpaceDN w:val="0"/>
            <w:adjustRightInd w:val="0"/>
            <w:jc w:val="both"/>
          </w:pPr>
        </w:pPrChange>
      </w:pPr>
      <w:ins w:id="5674" w:author="IT CELL 4" w:date="2019-03-08T15:37:00Z">
        <w:del w:id="5675" w:author="HP Inc." w:date="2020-03-23T20:10:00Z">
          <w:r w:rsidRPr="00E85A35">
            <w:rPr>
              <w:rFonts w:ascii="Bookman Old Style" w:hAnsi="Bookman Old Style" w:cstheme="minorHAnsi"/>
              <w:b/>
              <w:u w:val="single"/>
              <w:rPrChange w:id="5676" w:author="Hewlett-Packard Company" w:date="2019-05-14T11:22:00Z">
                <w:rPr>
                  <w:rFonts w:asciiTheme="majorHAnsi" w:hAnsiTheme="majorHAnsi" w:cstheme="minorHAnsi"/>
                  <w:b/>
                  <w:color w:val="0000FF" w:themeColor="hyperlink"/>
                  <w:sz w:val="24"/>
                  <w:szCs w:val="24"/>
                  <w:u w:val="single"/>
                </w:rPr>
              </w:rPrChange>
            </w:rPr>
            <w:delText>7. STANDARDS AND SAFETY</w:delText>
          </w:r>
        </w:del>
      </w:ins>
    </w:p>
    <w:p w:rsidR="00A57622" w:rsidRDefault="00E85A35">
      <w:pPr>
        <w:autoSpaceDE w:val="0"/>
        <w:autoSpaceDN w:val="0"/>
        <w:adjustRightInd w:val="0"/>
        <w:spacing w:after="0" w:line="240" w:lineRule="auto"/>
        <w:jc w:val="both"/>
        <w:rPr>
          <w:ins w:id="5677" w:author="IT CELL 4" w:date="2019-03-08T15:37:00Z"/>
          <w:del w:id="5678" w:author="HP Inc." w:date="2020-03-23T20:10:00Z"/>
          <w:rFonts w:ascii="Bookman Old Style" w:hAnsi="Bookman Old Style" w:cstheme="minorHAnsi"/>
          <w:rPrChange w:id="5679" w:author="Hewlett-Packard Company" w:date="2019-05-14T11:22:00Z">
            <w:rPr>
              <w:ins w:id="5680" w:author="IT CELL 4" w:date="2019-03-08T15:37:00Z"/>
              <w:del w:id="5681" w:author="HP Inc." w:date="2020-03-23T20:10:00Z"/>
              <w:rFonts w:asciiTheme="majorHAnsi" w:hAnsiTheme="majorHAnsi" w:cstheme="minorHAnsi"/>
              <w:sz w:val="24"/>
              <w:szCs w:val="24"/>
            </w:rPr>
          </w:rPrChange>
        </w:rPr>
        <w:pPrChange w:id="5682" w:author="IT CELL 4" w:date="2019-03-08T15:40:00Z">
          <w:pPr>
            <w:autoSpaceDE w:val="0"/>
            <w:autoSpaceDN w:val="0"/>
            <w:adjustRightInd w:val="0"/>
            <w:jc w:val="both"/>
          </w:pPr>
        </w:pPrChange>
      </w:pPr>
      <w:ins w:id="5683" w:author="IT CELL 4" w:date="2019-03-08T15:37:00Z">
        <w:del w:id="5684" w:author="HP Inc." w:date="2020-03-23T20:10:00Z">
          <w:r w:rsidRPr="00E85A35">
            <w:rPr>
              <w:rFonts w:ascii="Bookman Old Style" w:hAnsi="Bookman Old Style" w:cstheme="minorHAnsi"/>
              <w:rPrChange w:id="5685" w:author="Hewlett-Packard Company" w:date="2019-05-14T11:22:00Z">
                <w:rPr>
                  <w:rFonts w:asciiTheme="majorHAnsi" w:hAnsiTheme="majorHAnsi" w:cstheme="minorHAnsi"/>
                  <w:color w:val="0000FF" w:themeColor="hyperlink"/>
                  <w:sz w:val="24"/>
                  <w:szCs w:val="24"/>
                  <w:u w:val="single"/>
                </w:rPr>
              </w:rPrChange>
            </w:rPr>
            <w:delText>7.1 Certificates :</w:delText>
          </w:r>
        </w:del>
      </w:ins>
    </w:p>
    <w:p w:rsidR="00A57622" w:rsidRDefault="00E85A35">
      <w:pPr>
        <w:pStyle w:val="ListParagraph"/>
        <w:numPr>
          <w:ilvl w:val="0"/>
          <w:numId w:val="224"/>
        </w:numPr>
        <w:autoSpaceDE w:val="0"/>
        <w:autoSpaceDN w:val="0"/>
        <w:adjustRightInd w:val="0"/>
        <w:spacing w:after="0" w:line="240" w:lineRule="auto"/>
        <w:ind w:hanging="720"/>
        <w:jc w:val="both"/>
        <w:rPr>
          <w:ins w:id="5686" w:author="IT CELL 4" w:date="2019-03-08T15:37:00Z"/>
          <w:del w:id="5687" w:author="HP Inc." w:date="2020-03-23T20:10:00Z"/>
          <w:rFonts w:ascii="Bookman Old Style" w:hAnsi="Bookman Old Style" w:cstheme="minorHAnsi"/>
          <w:rPrChange w:id="5688" w:author="Hewlett-Packard Company" w:date="2019-05-14T11:22:00Z">
            <w:rPr>
              <w:ins w:id="5689" w:author="IT CELL 4" w:date="2019-03-08T15:37:00Z"/>
              <w:del w:id="5690" w:author="HP Inc." w:date="2020-03-23T20:10:00Z"/>
              <w:rFonts w:asciiTheme="majorHAnsi" w:hAnsiTheme="majorHAnsi" w:cstheme="minorHAnsi"/>
              <w:sz w:val="24"/>
              <w:szCs w:val="24"/>
            </w:rPr>
          </w:rPrChange>
        </w:rPr>
        <w:pPrChange w:id="5691" w:author="IT CELL 4" w:date="2019-03-08T15:40:00Z">
          <w:pPr>
            <w:pStyle w:val="ListParagraph"/>
            <w:numPr>
              <w:numId w:val="224"/>
            </w:numPr>
            <w:autoSpaceDE w:val="0"/>
            <w:autoSpaceDN w:val="0"/>
            <w:adjustRightInd w:val="0"/>
            <w:ind w:hanging="720"/>
            <w:jc w:val="both"/>
          </w:pPr>
        </w:pPrChange>
      </w:pPr>
      <w:ins w:id="5692" w:author="IT CELL 4" w:date="2019-03-08T15:37:00Z">
        <w:del w:id="5693" w:author="HP Inc." w:date="2020-03-23T20:10:00Z">
          <w:r w:rsidRPr="00E85A35">
            <w:rPr>
              <w:rFonts w:ascii="Bookman Old Style" w:hAnsi="Bookman Old Style" w:cstheme="minorHAnsi"/>
              <w:rPrChange w:id="5694" w:author="Hewlett-Packard Company" w:date="2019-05-14T11:22:00Z">
                <w:rPr>
                  <w:rFonts w:asciiTheme="majorHAnsi" w:hAnsiTheme="majorHAnsi" w:cstheme="minorHAnsi"/>
                  <w:color w:val="0000FF" w:themeColor="hyperlink"/>
                  <w:sz w:val="24"/>
                  <w:szCs w:val="24"/>
                  <w:u w:val="single"/>
                </w:rPr>
              </w:rPrChange>
            </w:rPr>
            <w:delText>Should be FDA/European CE/BIS approved product.</w:delText>
          </w:r>
        </w:del>
      </w:ins>
    </w:p>
    <w:p w:rsidR="00A57622" w:rsidRDefault="00E85A35">
      <w:pPr>
        <w:pStyle w:val="ListParagraph"/>
        <w:numPr>
          <w:ilvl w:val="0"/>
          <w:numId w:val="224"/>
        </w:numPr>
        <w:autoSpaceDE w:val="0"/>
        <w:autoSpaceDN w:val="0"/>
        <w:adjustRightInd w:val="0"/>
        <w:spacing w:after="0" w:line="240" w:lineRule="auto"/>
        <w:ind w:hanging="720"/>
        <w:jc w:val="both"/>
        <w:rPr>
          <w:ins w:id="5695" w:author="IT CELL 4" w:date="2019-03-08T15:37:00Z"/>
          <w:del w:id="5696" w:author="HP Inc." w:date="2020-03-23T20:10:00Z"/>
          <w:rFonts w:ascii="Bookman Old Style" w:hAnsi="Bookman Old Style" w:cstheme="minorHAnsi"/>
          <w:rPrChange w:id="5697" w:author="Hewlett-Packard Company" w:date="2019-05-14T11:22:00Z">
            <w:rPr>
              <w:ins w:id="5698" w:author="IT CELL 4" w:date="2019-03-08T15:37:00Z"/>
              <w:del w:id="5699" w:author="HP Inc." w:date="2020-03-23T20:10:00Z"/>
              <w:rFonts w:asciiTheme="majorHAnsi" w:hAnsiTheme="majorHAnsi" w:cstheme="minorHAnsi"/>
              <w:sz w:val="24"/>
              <w:szCs w:val="24"/>
            </w:rPr>
          </w:rPrChange>
        </w:rPr>
        <w:pPrChange w:id="5700" w:author="IT CELL 4" w:date="2019-03-08T15:40:00Z">
          <w:pPr>
            <w:pStyle w:val="ListParagraph"/>
            <w:numPr>
              <w:numId w:val="224"/>
            </w:numPr>
            <w:autoSpaceDE w:val="0"/>
            <w:autoSpaceDN w:val="0"/>
            <w:adjustRightInd w:val="0"/>
            <w:ind w:hanging="720"/>
            <w:jc w:val="both"/>
          </w:pPr>
        </w:pPrChange>
      </w:pPr>
      <w:ins w:id="5701" w:author="IT CELL 4" w:date="2019-03-08T15:37:00Z">
        <w:del w:id="5702" w:author="HP Inc." w:date="2020-03-23T20:10:00Z">
          <w:r w:rsidRPr="00E85A35">
            <w:rPr>
              <w:rFonts w:ascii="Bookman Old Style" w:hAnsi="Bookman Old Style" w:cstheme="minorHAnsi"/>
              <w:rPrChange w:id="5703" w:author="Hewlett-Packard Company" w:date="2019-05-14T11:22:00Z">
                <w:rPr>
                  <w:rFonts w:asciiTheme="majorHAnsi" w:hAnsiTheme="majorHAnsi" w:cstheme="minorHAnsi"/>
                  <w:color w:val="0000FF" w:themeColor="hyperlink"/>
                  <w:sz w:val="24"/>
                  <w:szCs w:val="24"/>
                  <w:u w:val="single"/>
                </w:rPr>
              </w:rPrChange>
            </w:rPr>
            <w:delText>Manufacturer and Supplier should have ISO 13485 certification for quality standards.</w:delText>
          </w:r>
        </w:del>
      </w:ins>
    </w:p>
    <w:p w:rsidR="00A57622" w:rsidRDefault="00E85A35">
      <w:pPr>
        <w:pStyle w:val="ListParagraph"/>
        <w:numPr>
          <w:ilvl w:val="0"/>
          <w:numId w:val="224"/>
        </w:numPr>
        <w:autoSpaceDE w:val="0"/>
        <w:autoSpaceDN w:val="0"/>
        <w:adjustRightInd w:val="0"/>
        <w:spacing w:after="0" w:line="240" w:lineRule="auto"/>
        <w:ind w:hanging="720"/>
        <w:jc w:val="both"/>
        <w:rPr>
          <w:ins w:id="5704" w:author="IT CELL 4" w:date="2019-03-08T15:37:00Z"/>
          <w:del w:id="5705" w:author="HP Inc." w:date="2020-03-23T20:10:00Z"/>
          <w:rFonts w:ascii="Bookman Old Style" w:hAnsi="Bookman Old Style" w:cstheme="minorHAnsi"/>
          <w:rPrChange w:id="5706" w:author="Hewlett-Packard Company" w:date="2019-05-14T11:22:00Z">
            <w:rPr>
              <w:ins w:id="5707" w:author="IT CELL 4" w:date="2019-03-08T15:37:00Z"/>
              <w:del w:id="5708" w:author="HP Inc." w:date="2020-03-23T20:10:00Z"/>
              <w:rFonts w:asciiTheme="majorHAnsi" w:hAnsiTheme="majorHAnsi" w:cstheme="minorHAnsi"/>
              <w:sz w:val="24"/>
              <w:szCs w:val="24"/>
            </w:rPr>
          </w:rPrChange>
        </w:rPr>
        <w:pPrChange w:id="5709" w:author="IT CELL 4" w:date="2019-03-08T15:40:00Z">
          <w:pPr>
            <w:pStyle w:val="ListParagraph"/>
            <w:numPr>
              <w:numId w:val="224"/>
            </w:numPr>
            <w:autoSpaceDE w:val="0"/>
            <w:autoSpaceDN w:val="0"/>
            <w:adjustRightInd w:val="0"/>
            <w:ind w:hanging="720"/>
            <w:jc w:val="both"/>
          </w:pPr>
        </w:pPrChange>
      </w:pPr>
      <w:ins w:id="5710" w:author="IT CELL 4" w:date="2019-03-08T15:37:00Z">
        <w:del w:id="5711" w:author="HP Inc." w:date="2020-03-23T20:10:00Z">
          <w:r w:rsidRPr="00E85A35">
            <w:rPr>
              <w:rFonts w:ascii="Bookman Old Style" w:hAnsi="Bookman Old Style" w:cstheme="minorHAnsi"/>
              <w:rPrChange w:id="5712" w:author="Hewlett-Packard Company" w:date="2019-05-14T11:22:00Z">
                <w:rPr>
                  <w:rFonts w:asciiTheme="majorHAnsi" w:hAnsiTheme="majorHAnsi" w:cstheme="minorHAnsi"/>
                  <w:color w:val="0000FF" w:themeColor="hyperlink"/>
                  <w:sz w:val="24"/>
                  <w:szCs w:val="24"/>
                  <w:u w:val="single"/>
                </w:rPr>
              </w:rPrChange>
            </w:rPr>
            <w:delText>Electrical safety conforms to the standards for electrical safety IEC 60601- General requirements(or equivalent BIS Standard)</w:delText>
          </w:r>
        </w:del>
      </w:ins>
    </w:p>
    <w:p w:rsidR="00A57622" w:rsidRDefault="00E85A35">
      <w:pPr>
        <w:pStyle w:val="ListParagraph"/>
        <w:numPr>
          <w:ilvl w:val="0"/>
          <w:numId w:val="224"/>
        </w:numPr>
        <w:autoSpaceDE w:val="0"/>
        <w:autoSpaceDN w:val="0"/>
        <w:adjustRightInd w:val="0"/>
        <w:spacing w:after="0" w:line="240" w:lineRule="auto"/>
        <w:ind w:hanging="720"/>
        <w:jc w:val="both"/>
        <w:rPr>
          <w:ins w:id="5713" w:author="IT CELL 4" w:date="2019-03-08T15:37:00Z"/>
          <w:del w:id="5714" w:author="HP Inc." w:date="2020-03-23T20:10:00Z"/>
          <w:rFonts w:ascii="Bookman Old Style" w:hAnsi="Bookman Old Style" w:cstheme="minorHAnsi"/>
          <w:rPrChange w:id="5715" w:author="Hewlett-Packard Company" w:date="2019-05-14T11:22:00Z">
            <w:rPr>
              <w:ins w:id="5716" w:author="IT CELL 4" w:date="2019-03-08T15:37:00Z"/>
              <w:del w:id="5717" w:author="HP Inc." w:date="2020-03-23T20:10:00Z"/>
              <w:rFonts w:asciiTheme="majorHAnsi" w:hAnsiTheme="majorHAnsi" w:cstheme="minorHAnsi"/>
              <w:sz w:val="24"/>
              <w:szCs w:val="24"/>
            </w:rPr>
          </w:rPrChange>
        </w:rPr>
        <w:pPrChange w:id="5718" w:author="IT CELL 4" w:date="2019-03-08T15:40:00Z">
          <w:pPr>
            <w:pStyle w:val="ListParagraph"/>
            <w:numPr>
              <w:numId w:val="224"/>
            </w:numPr>
            <w:autoSpaceDE w:val="0"/>
            <w:autoSpaceDN w:val="0"/>
            <w:adjustRightInd w:val="0"/>
            <w:ind w:hanging="720"/>
            <w:jc w:val="both"/>
          </w:pPr>
        </w:pPrChange>
      </w:pPr>
      <w:ins w:id="5719" w:author="IT CELL 4" w:date="2019-03-08T15:37:00Z">
        <w:del w:id="5720" w:author="HP Inc." w:date="2020-03-23T20:10:00Z">
          <w:r w:rsidRPr="00E85A35">
            <w:rPr>
              <w:rFonts w:ascii="Bookman Old Style" w:hAnsi="Bookman Old Style" w:cstheme="minorHAnsi"/>
              <w:rPrChange w:id="5721" w:author="Hewlett-Packard Company" w:date="2019-05-14T11:22:00Z">
                <w:rPr>
                  <w:rFonts w:asciiTheme="majorHAnsi" w:hAnsiTheme="majorHAnsi" w:cstheme="minorHAnsi"/>
                  <w:color w:val="0000FF" w:themeColor="hyperlink"/>
                  <w:sz w:val="24"/>
                  <w:szCs w:val="24"/>
                  <w:u w:val="single"/>
                </w:rPr>
              </w:rPrChange>
            </w:rPr>
            <w:delText>Shall meet internationally recognised for Electromagnetic Compatibility (EMI/EMC) for electro medical equipment: 61326-1.</w:delText>
          </w:r>
        </w:del>
      </w:ins>
    </w:p>
    <w:p w:rsidR="00A57622" w:rsidRDefault="00E85A35">
      <w:pPr>
        <w:pStyle w:val="ListParagraph"/>
        <w:numPr>
          <w:ilvl w:val="0"/>
          <w:numId w:val="224"/>
        </w:numPr>
        <w:autoSpaceDE w:val="0"/>
        <w:autoSpaceDN w:val="0"/>
        <w:adjustRightInd w:val="0"/>
        <w:spacing w:after="0" w:line="240" w:lineRule="auto"/>
        <w:ind w:hanging="720"/>
        <w:jc w:val="both"/>
        <w:rPr>
          <w:ins w:id="5722" w:author="IT CELL 4" w:date="2019-03-08T15:37:00Z"/>
          <w:del w:id="5723" w:author="HP Inc." w:date="2020-03-23T20:10:00Z"/>
          <w:rFonts w:ascii="Bookman Old Style" w:hAnsi="Bookman Old Style" w:cstheme="minorHAnsi"/>
          <w:rPrChange w:id="5724" w:author="Hewlett-Packard Company" w:date="2019-05-14T11:22:00Z">
            <w:rPr>
              <w:ins w:id="5725" w:author="IT CELL 4" w:date="2019-03-08T15:37:00Z"/>
              <w:del w:id="5726" w:author="HP Inc." w:date="2020-03-23T20:10:00Z"/>
              <w:rFonts w:asciiTheme="majorHAnsi" w:hAnsiTheme="majorHAnsi" w:cstheme="minorHAnsi"/>
              <w:sz w:val="24"/>
              <w:szCs w:val="24"/>
            </w:rPr>
          </w:rPrChange>
        </w:rPr>
        <w:pPrChange w:id="5727" w:author="IT CELL 4" w:date="2019-03-08T15:40:00Z">
          <w:pPr>
            <w:pStyle w:val="ListParagraph"/>
            <w:numPr>
              <w:numId w:val="224"/>
            </w:numPr>
            <w:autoSpaceDE w:val="0"/>
            <w:autoSpaceDN w:val="0"/>
            <w:adjustRightInd w:val="0"/>
            <w:ind w:hanging="720"/>
            <w:jc w:val="both"/>
          </w:pPr>
        </w:pPrChange>
      </w:pPr>
      <w:ins w:id="5728" w:author="IT CELL 4" w:date="2019-03-08T15:37:00Z">
        <w:del w:id="5729" w:author="HP Inc." w:date="2020-03-23T20:10:00Z">
          <w:r w:rsidRPr="00E85A35">
            <w:rPr>
              <w:rFonts w:ascii="Bookman Old Style" w:hAnsi="Bookman Old Style" w:cstheme="minorHAnsi"/>
              <w:rPrChange w:id="5730" w:author="Hewlett-Packard Company" w:date="2019-05-14T11:22:00Z">
                <w:rPr>
                  <w:rFonts w:asciiTheme="majorHAnsi" w:hAnsiTheme="majorHAnsi" w:cstheme="minorHAnsi"/>
                  <w:color w:val="0000FF" w:themeColor="hyperlink"/>
                  <w:sz w:val="24"/>
                  <w:szCs w:val="24"/>
                  <w:u w:val="single"/>
                </w:rPr>
              </w:rPrChange>
            </w:rPr>
            <w:delText>Certified to be compliant with IEC 61010-1, IEC 61010-2-40 for safety.</w:delText>
          </w:r>
        </w:del>
      </w:ins>
    </w:p>
    <w:p w:rsidR="00A57622" w:rsidRDefault="00A57622">
      <w:pPr>
        <w:autoSpaceDE w:val="0"/>
        <w:autoSpaceDN w:val="0"/>
        <w:adjustRightInd w:val="0"/>
        <w:spacing w:after="0" w:line="240" w:lineRule="auto"/>
        <w:jc w:val="both"/>
        <w:rPr>
          <w:ins w:id="5731" w:author="IT CELL 4" w:date="2019-03-08T15:37:00Z"/>
          <w:del w:id="5732" w:author="HP Inc." w:date="2020-03-23T20:10:00Z"/>
          <w:rFonts w:ascii="Bookman Old Style" w:hAnsi="Bookman Old Style" w:cstheme="minorHAnsi"/>
          <w:rPrChange w:id="5733" w:author="Hewlett-Packard Company" w:date="2019-05-14T11:22:00Z">
            <w:rPr>
              <w:ins w:id="5734" w:author="IT CELL 4" w:date="2019-03-08T15:37:00Z"/>
              <w:del w:id="5735" w:author="HP Inc." w:date="2020-03-23T20:10:00Z"/>
              <w:rFonts w:asciiTheme="majorHAnsi" w:hAnsiTheme="majorHAnsi" w:cstheme="minorHAnsi"/>
              <w:sz w:val="24"/>
              <w:szCs w:val="24"/>
            </w:rPr>
          </w:rPrChange>
        </w:rPr>
        <w:pPrChange w:id="5736" w:author="IT CELL 4" w:date="2019-03-08T15:40:00Z">
          <w:pPr>
            <w:autoSpaceDE w:val="0"/>
            <w:autoSpaceDN w:val="0"/>
            <w:adjustRightInd w:val="0"/>
            <w:jc w:val="both"/>
          </w:pPr>
        </w:pPrChange>
      </w:pPr>
    </w:p>
    <w:p w:rsidR="00A57622" w:rsidRDefault="00E85A35">
      <w:pPr>
        <w:widowControl w:val="0"/>
        <w:autoSpaceDE w:val="0"/>
        <w:autoSpaceDN w:val="0"/>
        <w:adjustRightInd w:val="0"/>
        <w:spacing w:after="0" w:line="240" w:lineRule="auto"/>
        <w:ind w:right="-22"/>
        <w:jc w:val="both"/>
        <w:rPr>
          <w:ins w:id="5737" w:author="IT CELL 4" w:date="2019-03-08T15:37:00Z"/>
          <w:del w:id="5738" w:author="HP Inc." w:date="2020-03-23T20:10:00Z"/>
          <w:rFonts w:ascii="Bookman Old Style" w:hAnsi="Bookman Old Style" w:cstheme="minorHAnsi"/>
          <w:b/>
          <w:rPrChange w:id="5739" w:author="Hewlett-Packard Company" w:date="2019-05-14T11:22:00Z">
            <w:rPr>
              <w:ins w:id="5740" w:author="IT CELL 4" w:date="2019-03-08T15:37:00Z"/>
              <w:del w:id="5741" w:author="HP Inc." w:date="2020-03-23T20:10:00Z"/>
              <w:rFonts w:asciiTheme="majorHAnsi" w:hAnsiTheme="majorHAnsi" w:cstheme="minorHAnsi"/>
              <w:b/>
              <w:sz w:val="24"/>
              <w:szCs w:val="24"/>
            </w:rPr>
          </w:rPrChange>
        </w:rPr>
        <w:pPrChange w:id="5742" w:author="IT CELL 4" w:date="2019-03-08T15:40:00Z">
          <w:pPr>
            <w:widowControl w:val="0"/>
            <w:autoSpaceDE w:val="0"/>
            <w:autoSpaceDN w:val="0"/>
            <w:adjustRightInd w:val="0"/>
            <w:ind w:right="-22"/>
            <w:jc w:val="both"/>
          </w:pPr>
        </w:pPrChange>
      </w:pPr>
      <w:ins w:id="5743" w:author="IT CELL 4" w:date="2019-03-08T15:37:00Z">
        <w:del w:id="5744" w:author="HP Inc." w:date="2020-03-23T20:10:00Z">
          <w:r w:rsidRPr="00E85A35">
            <w:rPr>
              <w:rFonts w:ascii="Bookman Old Style" w:hAnsi="Bookman Old Style" w:cstheme="minorHAnsi"/>
              <w:b/>
              <w:rPrChange w:id="5745" w:author="Hewlett-Packard Company" w:date="2019-05-14T11:22:00Z">
                <w:rPr>
                  <w:rFonts w:asciiTheme="majorHAnsi" w:hAnsiTheme="majorHAnsi" w:cstheme="minorHAnsi"/>
                  <w:b/>
                  <w:color w:val="0000FF" w:themeColor="hyperlink"/>
                  <w:sz w:val="24"/>
                  <w:szCs w:val="24"/>
                  <w:u w:val="single"/>
                </w:rPr>
              </w:rPrChange>
            </w:rPr>
            <w:delText>Local and/or international</w:delText>
          </w:r>
        </w:del>
      </w:ins>
    </w:p>
    <w:p w:rsidR="00A57622" w:rsidRDefault="00E85A35">
      <w:pPr>
        <w:widowControl w:val="0"/>
        <w:autoSpaceDE w:val="0"/>
        <w:autoSpaceDN w:val="0"/>
        <w:adjustRightInd w:val="0"/>
        <w:spacing w:after="0" w:line="240" w:lineRule="auto"/>
        <w:ind w:right="-22"/>
        <w:jc w:val="both"/>
        <w:rPr>
          <w:ins w:id="5746" w:author="IT CELL 4" w:date="2019-03-08T15:37:00Z"/>
          <w:del w:id="5747" w:author="HP Inc." w:date="2020-03-23T20:10:00Z"/>
          <w:rFonts w:ascii="Bookman Old Style" w:hAnsi="Bookman Old Style" w:cs="MyriadPro-Regular"/>
          <w:rPrChange w:id="5748" w:author="Hewlett-Packard Company" w:date="2019-05-14T11:22:00Z">
            <w:rPr>
              <w:ins w:id="5749" w:author="IT CELL 4" w:date="2019-03-08T15:37:00Z"/>
              <w:del w:id="5750" w:author="HP Inc." w:date="2020-03-23T20:10:00Z"/>
              <w:rFonts w:asciiTheme="majorHAnsi" w:hAnsiTheme="majorHAnsi" w:cs="MyriadPro-Regular"/>
              <w:sz w:val="24"/>
              <w:szCs w:val="24"/>
            </w:rPr>
          </w:rPrChange>
        </w:rPr>
        <w:pPrChange w:id="5751" w:author="IT CELL 4" w:date="2019-03-08T15:40:00Z">
          <w:pPr>
            <w:widowControl w:val="0"/>
            <w:autoSpaceDE w:val="0"/>
            <w:autoSpaceDN w:val="0"/>
            <w:adjustRightInd w:val="0"/>
            <w:ind w:right="-22"/>
            <w:jc w:val="both"/>
          </w:pPr>
        </w:pPrChange>
      </w:pPr>
      <w:ins w:id="5752" w:author="IT CELL 4" w:date="2019-03-08T15:37:00Z">
        <w:del w:id="5753" w:author="HP Inc." w:date="2020-03-23T20:10:00Z">
          <w:r w:rsidRPr="00E85A35">
            <w:rPr>
              <w:rFonts w:ascii="Bookman Old Style" w:hAnsi="Bookman Old Style" w:cstheme="minorHAnsi"/>
              <w:rPrChange w:id="5754" w:author="Hewlett-Packard Company" w:date="2019-05-14T11:22:00Z">
                <w:rPr>
                  <w:rFonts w:asciiTheme="majorHAnsi" w:hAnsiTheme="majorHAnsi" w:cstheme="minorHAnsi"/>
                  <w:color w:val="0000FF" w:themeColor="hyperlink"/>
                  <w:sz w:val="24"/>
                  <w:szCs w:val="24"/>
                  <w:u w:val="single"/>
                </w:rPr>
              </w:rPrChange>
            </w:rPr>
            <w:delText xml:space="preserve">Manufacturer/supplier should have ISO 13485 certificate for quality </w:delText>
          </w:r>
          <w:r w:rsidRPr="00E85A35">
            <w:rPr>
              <w:rFonts w:ascii="Bookman Old Style" w:hAnsi="Bookman Old Style" w:cs="MyriadPro-Regular"/>
              <w:rPrChange w:id="5755" w:author="Hewlett-Packard Company" w:date="2019-05-14T11:22:00Z">
                <w:rPr>
                  <w:rFonts w:asciiTheme="majorHAnsi" w:hAnsiTheme="majorHAnsi" w:cs="MyriadPro-Regular"/>
                  <w:color w:val="0000FF" w:themeColor="hyperlink"/>
                  <w:sz w:val="24"/>
                  <w:szCs w:val="24"/>
                  <w:u w:val="single"/>
                </w:rPr>
              </w:rPrChange>
            </w:rPr>
            <w:delText>standard.</w:delText>
          </w:r>
        </w:del>
      </w:ins>
    </w:p>
    <w:p w:rsidR="00A57622" w:rsidRDefault="00A57622">
      <w:pPr>
        <w:widowControl w:val="0"/>
        <w:autoSpaceDE w:val="0"/>
        <w:autoSpaceDN w:val="0"/>
        <w:adjustRightInd w:val="0"/>
        <w:spacing w:after="0" w:line="240" w:lineRule="auto"/>
        <w:ind w:right="-22"/>
        <w:jc w:val="both"/>
        <w:rPr>
          <w:ins w:id="5756" w:author="IT CELL 4" w:date="2019-03-08T15:37:00Z"/>
          <w:del w:id="5757" w:author="HP Inc." w:date="2020-03-23T20:10:00Z"/>
          <w:rFonts w:ascii="Bookman Old Style" w:hAnsi="Bookman Old Style" w:cs="MyriadPro-Regular"/>
          <w:rPrChange w:id="5758" w:author="Hewlett-Packard Company" w:date="2019-05-14T11:22:00Z">
            <w:rPr>
              <w:ins w:id="5759" w:author="IT CELL 4" w:date="2019-03-08T15:37:00Z"/>
              <w:del w:id="5760" w:author="HP Inc." w:date="2020-03-23T20:10:00Z"/>
              <w:rFonts w:asciiTheme="majorHAnsi" w:hAnsiTheme="majorHAnsi" w:cs="MyriadPro-Regular"/>
              <w:sz w:val="24"/>
              <w:szCs w:val="24"/>
            </w:rPr>
          </w:rPrChange>
        </w:rPr>
        <w:pPrChange w:id="5761" w:author="IT CELL 4" w:date="2019-03-08T15:40:00Z">
          <w:pPr>
            <w:widowControl w:val="0"/>
            <w:autoSpaceDE w:val="0"/>
            <w:autoSpaceDN w:val="0"/>
            <w:adjustRightInd w:val="0"/>
            <w:ind w:right="-22"/>
            <w:jc w:val="both"/>
          </w:pPr>
        </w:pPrChange>
      </w:pPr>
    </w:p>
    <w:p w:rsidR="00A57622" w:rsidRDefault="00E85A35">
      <w:pPr>
        <w:autoSpaceDE w:val="0"/>
        <w:autoSpaceDN w:val="0"/>
        <w:adjustRightInd w:val="0"/>
        <w:spacing w:after="0" w:line="240" w:lineRule="auto"/>
        <w:jc w:val="both"/>
        <w:rPr>
          <w:ins w:id="5762" w:author="IT CELL 4" w:date="2019-03-08T15:37:00Z"/>
          <w:del w:id="5763" w:author="HP Inc." w:date="2020-03-23T20:10:00Z"/>
          <w:rFonts w:ascii="Bookman Old Style" w:hAnsi="Bookman Old Style" w:cstheme="minorHAnsi"/>
          <w:b/>
          <w:u w:val="single"/>
          <w:rPrChange w:id="5764" w:author="Hewlett-Packard Company" w:date="2019-05-14T11:22:00Z">
            <w:rPr>
              <w:ins w:id="5765" w:author="IT CELL 4" w:date="2019-03-08T15:37:00Z"/>
              <w:del w:id="5766" w:author="HP Inc." w:date="2020-03-23T20:10:00Z"/>
              <w:rFonts w:asciiTheme="majorHAnsi" w:hAnsiTheme="majorHAnsi" w:cstheme="minorHAnsi"/>
              <w:b/>
              <w:sz w:val="24"/>
              <w:szCs w:val="24"/>
              <w:u w:val="single"/>
            </w:rPr>
          </w:rPrChange>
        </w:rPr>
        <w:pPrChange w:id="5767" w:author="IT CELL 4" w:date="2019-03-08T15:40:00Z">
          <w:pPr>
            <w:autoSpaceDE w:val="0"/>
            <w:autoSpaceDN w:val="0"/>
            <w:adjustRightInd w:val="0"/>
            <w:jc w:val="both"/>
          </w:pPr>
        </w:pPrChange>
      </w:pPr>
      <w:ins w:id="5768" w:author="IT CELL 4" w:date="2019-03-08T15:37:00Z">
        <w:del w:id="5769" w:author="HP Inc." w:date="2020-03-23T20:10:00Z">
          <w:r w:rsidRPr="00E85A35">
            <w:rPr>
              <w:rFonts w:ascii="Bookman Old Style" w:hAnsi="Bookman Old Style" w:cstheme="minorHAnsi"/>
              <w:b/>
              <w:rPrChange w:id="5770" w:author="Hewlett-Packard Company" w:date="2019-05-14T11:22:00Z">
                <w:rPr>
                  <w:rFonts w:asciiTheme="majorHAnsi" w:hAnsiTheme="majorHAnsi" w:cstheme="minorHAnsi"/>
                  <w:b/>
                  <w:color w:val="0000FF" w:themeColor="hyperlink"/>
                  <w:sz w:val="24"/>
                  <w:szCs w:val="24"/>
                  <w:u w:val="single"/>
                </w:rPr>
              </w:rPrChange>
            </w:rPr>
            <w:delText>8.</w:delText>
          </w:r>
          <w:r w:rsidRPr="00E85A35">
            <w:rPr>
              <w:rFonts w:ascii="Bookman Old Style" w:hAnsi="Bookman Old Style" w:cstheme="minorHAnsi"/>
              <w:b/>
              <w:u w:val="single"/>
              <w:rPrChange w:id="5771" w:author="Hewlett-Packard Company" w:date="2019-05-14T11:22:00Z">
                <w:rPr>
                  <w:rFonts w:asciiTheme="majorHAnsi" w:hAnsiTheme="majorHAnsi" w:cstheme="minorHAnsi"/>
                  <w:b/>
                  <w:color w:val="0000FF" w:themeColor="hyperlink"/>
                  <w:sz w:val="24"/>
                  <w:szCs w:val="24"/>
                  <w:u w:val="single"/>
                </w:rPr>
              </w:rPrChange>
            </w:rPr>
            <w:delText>TRAINING AND INSTALLATION</w:delText>
          </w:r>
        </w:del>
      </w:ins>
    </w:p>
    <w:p w:rsidR="00A57622" w:rsidRDefault="00E85A35">
      <w:pPr>
        <w:pStyle w:val="ListParagraph"/>
        <w:numPr>
          <w:ilvl w:val="0"/>
          <w:numId w:val="225"/>
        </w:numPr>
        <w:autoSpaceDE w:val="0"/>
        <w:autoSpaceDN w:val="0"/>
        <w:adjustRightInd w:val="0"/>
        <w:spacing w:after="0" w:line="240" w:lineRule="auto"/>
        <w:ind w:hanging="720"/>
        <w:jc w:val="both"/>
        <w:rPr>
          <w:ins w:id="5772" w:author="IT CELL 4" w:date="2019-03-08T15:37:00Z"/>
          <w:del w:id="5773" w:author="HP Inc." w:date="2020-03-23T20:10:00Z"/>
          <w:rFonts w:ascii="Bookman Old Style" w:hAnsi="Bookman Old Style" w:cstheme="minorHAnsi"/>
          <w:rPrChange w:id="5774" w:author="Hewlett-Packard Company" w:date="2019-05-14T11:22:00Z">
            <w:rPr>
              <w:ins w:id="5775" w:author="IT CELL 4" w:date="2019-03-08T15:37:00Z"/>
              <w:del w:id="5776" w:author="HP Inc." w:date="2020-03-23T20:10:00Z"/>
              <w:rFonts w:asciiTheme="majorHAnsi" w:hAnsiTheme="majorHAnsi" w:cstheme="minorHAnsi"/>
              <w:sz w:val="24"/>
              <w:szCs w:val="24"/>
            </w:rPr>
          </w:rPrChange>
        </w:rPr>
        <w:pPrChange w:id="5777" w:author="IT CELL 4" w:date="2019-03-08T15:40:00Z">
          <w:pPr>
            <w:pStyle w:val="ListParagraph"/>
            <w:numPr>
              <w:numId w:val="225"/>
            </w:numPr>
            <w:autoSpaceDE w:val="0"/>
            <w:autoSpaceDN w:val="0"/>
            <w:adjustRightInd w:val="0"/>
            <w:ind w:hanging="720"/>
            <w:jc w:val="both"/>
          </w:pPr>
        </w:pPrChange>
      </w:pPr>
      <w:ins w:id="5778" w:author="IT CELL 4" w:date="2019-03-08T15:37:00Z">
        <w:del w:id="5779" w:author="HP Inc." w:date="2020-03-23T20:10:00Z">
          <w:r w:rsidRPr="00E85A35">
            <w:rPr>
              <w:rFonts w:ascii="Bookman Old Style" w:hAnsi="Bookman Old Style" w:cstheme="minorHAnsi"/>
              <w:rPrChange w:id="5780" w:author="Hewlett-Packard Company" w:date="2019-05-14T11:22:00Z">
                <w:rPr>
                  <w:rFonts w:asciiTheme="majorHAnsi" w:hAnsiTheme="majorHAnsi" w:cstheme="minorHAnsi"/>
                  <w:color w:val="0000FF" w:themeColor="hyperlink"/>
                  <w:sz w:val="24"/>
                  <w:szCs w:val="24"/>
                  <w:u w:val="single"/>
                </w:rPr>
              </w:rPrChange>
            </w:rPr>
            <w:delText>Availability of 5 amp socket;</w:delText>
          </w:r>
        </w:del>
      </w:ins>
    </w:p>
    <w:p w:rsidR="00A57622" w:rsidRDefault="00E85A35">
      <w:pPr>
        <w:pStyle w:val="ListParagraph"/>
        <w:numPr>
          <w:ilvl w:val="0"/>
          <w:numId w:val="225"/>
        </w:numPr>
        <w:autoSpaceDE w:val="0"/>
        <w:autoSpaceDN w:val="0"/>
        <w:adjustRightInd w:val="0"/>
        <w:spacing w:after="0" w:line="240" w:lineRule="auto"/>
        <w:ind w:hanging="720"/>
        <w:jc w:val="both"/>
        <w:rPr>
          <w:ins w:id="5781" w:author="IT CELL 4" w:date="2019-03-08T15:37:00Z"/>
          <w:del w:id="5782" w:author="HP Inc." w:date="2020-03-23T20:10:00Z"/>
          <w:rFonts w:ascii="Bookman Old Style" w:hAnsi="Bookman Old Style" w:cstheme="minorHAnsi"/>
          <w:rPrChange w:id="5783" w:author="Hewlett-Packard Company" w:date="2019-05-14T11:22:00Z">
            <w:rPr>
              <w:ins w:id="5784" w:author="IT CELL 4" w:date="2019-03-08T15:37:00Z"/>
              <w:del w:id="5785" w:author="HP Inc." w:date="2020-03-23T20:10:00Z"/>
              <w:rFonts w:asciiTheme="majorHAnsi" w:hAnsiTheme="majorHAnsi" w:cstheme="minorHAnsi"/>
              <w:sz w:val="24"/>
              <w:szCs w:val="24"/>
            </w:rPr>
          </w:rPrChange>
        </w:rPr>
        <w:pPrChange w:id="5786" w:author="IT CELL 4" w:date="2019-03-08T15:40:00Z">
          <w:pPr>
            <w:pStyle w:val="ListParagraph"/>
            <w:numPr>
              <w:numId w:val="225"/>
            </w:numPr>
            <w:autoSpaceDE w:val="0"/>
            <w:autoSpaceDN w:val="0"/>
            <w:adjustRightInd w:val="0"/>
            <w:ind w:hanging="720"/>
            <w:jc w:val="both"/>
          </w:pPr>
        </w:pPrChange>
      </w:pPr>
      <w:ins w:id="5787" w:author="IT CELL 4" w:date="2019-03-08T15:37:00Z">
        <w:del w:id="5788" w:author="HP Inc." w:date="2020-03-23T20:10:00Z">
          <w:r w:rsidRPr="00E85A35">
            <w:rPr>
              <w:rFonts w:ascii="Bookman Old Style" w:hAnsi="Bookman Old Style" w:cstheme="minorHAnsi"/>
              <w:rPrChange w:id="5789" w:author="Hewlett-Packard Company" w:date="2019-05-14T11:22:00Z">
                <w:rPr>
                  <w:rFonts w:asciiTheme="majorHAnsi" w:hAnsiTheme="majorHAnsi" w:cstheme="minorHAnsi"/>
                  <w:color w:val="0000FF" w:themeColor="hyperlink"/>
                  <w:sz w:val="24"/>
                  <w:szCs w:val="24"/>
                  <w:u w:val="single"/>
                </w:rPr>
              </w:rPrChange>
            </w:rPr>
            <w:delText>Safety and operation check before handover;</w:delText>
          </w:r>
        </w:del>
      </w:ins>
    </w:p>
    <w:p w:rsidR="00A57622" w:rsidRDefault="00E85A35">
      <w:pPr>
        <w:pStyle w:val="ListParagraph"/>
        <w:numPr>
          <w:ilvl w:val="0"/>
          <w:numId w:val="225"/>
        </w:numPr>
        <w:autoSpaceDE w:val="0"/>
        <w:autoSpaceDN w:val="0"/>
        <w:adjustRightInd w:val="0"/>
        <w:spacing w:after="0" w:line="240" w:lineRule="auto"/>
        <w:ind w:hanging="720"/>
        <w:jc w:val="both"/>
        <w:rPr>
          <w:ins w:id="5790" w:author="IT CELL 4" w:date="2019-03-08T15:37:00Z"/>
          <w:del w:id="5791" w:author="HP Inc." w:date="2020-03-23T20:10:00Z"/>
          <w:rFonts w:ascii="Bookman Old Style" w:hAnsi="Bookman Old Style" w:cstheme="minorHAnsi"/>
          <w:rPrChange w:id="5792" w:author="Hewlett-Packard Company" w:date="2019-05-14T11:22:00Z">
            <w:rPr>
              <w:ins w:id="5793" w:author="IT CELL 4" w:date="2019-03-08T15:37:00Z"/>
              <w:del w:id="5794" w:author="HP Inc." w:date="2020-03-23T20:10:00Z"/>
              <w:rFonts w:asciiTheme="majorHAnsi" w:hAnsiTheme="majorHAnsi" w:cstheme="minorHAnsi"/>
              <w:sz w:val="24"/>
              <w:szCs w:val="24"/>
            </w:rPr>
          </w:rPrChange>
        </w:rPr>
        <w:pPrChange w:id="5795" w:author="IT CELL 4" w:date="2019-03-08T15:40:00Z">
          <w:pPr>
            <w:pStyle w:val="ListParagraph"/>
            <w:numPr>
              <w:numId w:val="225"/>
            </w:numPr>
            <w:autoSpaceDE w:val="0"/>
            <w:autoSpaceDN w:val="0"/>
            <w:adjustRightInd w:val="0"/>
            <w:ind w:hanging="720"/>
            <w:jc w:val="both"/>
          </w:pPr>
        </w:pPrChange>
      </w:pPr>
      <w:ins w:id="5796" w:author="IT CELL 4" w:date="2019-03-08T15:37:00Z">
        <w:del w:id="5797" w:author="HP Inc." w:date="2020-03-23T20:10:00Z">
          <w:r w:rsidRPr="00E85A35">
            <w:rPr>
              <w:rFonts w:ascii="Bookman Old Style" w:hAnsi="Bookman Old Style" w:cstheme="minorHAnsi"/>
              <w:rPrChange w:id="5798" w:author="Hewlett-Packard Company" w:date="2019-05-14T11:22:00Z">
                <w:rPr>
                  <w:rFonts w:asciiTheme="majorHAnsi" w:hAnsiTheme="majorHAnsi" w:cstheme="minorHAnsi"/>
                  <w:color w:val="0000FF" w:themeColor="hyperlink"/>
                  <w:sz w:val="24"/>
                  <w:szCs w:val="24"/>
                  <w:u w:val="single"/>
                </w:rPr>
              </w:rPrChange>
            </w:rPr>
            <w:delText>To be installed in a separate room.</w:delText>
          </w:r>
        </w:del>
      </w:ins>
    </w:p>
    <w:p w:rsidR="00A57622" w:rsidRDefault="00A57622">
      <w:pPr>
        <w:autoSpaceDE w:val="0"/>
        <w:autoSpaceDN w:val="0"/>
        <w:adjustRightInd w:val="0"/>
        <w:spacing w:after="0" w:line="240" w:lineRule="auto"/>
        <w:jc w:val="both"/>
        <w:rPr>
          <w:ins w:id="5799" w:author="IT CELL 4" w:date="2019-03-08T15:37:00Z"/>
          <w:del w:id="5800" w:author="HP Inc." w:date="2020-03-23T20:10:00Z"/>
          <w:rFonts w:ascii="Bookman Old Style" w:hAnsi="Bookman Old Style" w:cstheme="minorHAnsi"/>
          <w:rPrChange w:id="5801" w:author="Hewlett-Packard Company" w:date="2019-05-14T11:22:00Z">
            <w:rPr>
              <w:ins w:id="5802" w:author="IT CELL 4" w:date="2019-03-08T15:37:00Z"/>
              <w:del w:id="5803" w:author="HP Inc." w:date="2020-03-23T20:10:00Z"/>
              <w:rFonts w:asciiTheme="majorHAnsi" w:hAnsiTheme="majorHAnsi" w:cstheme="minorHAnsi"/>
              <w:sz w:val="24"/>
              <w:szCs w:val="24"/>
            </w:rPr>
          </w:rPrChange>
        </w:rPr>
        <w:pPrChange w:id="5804" w:author="IT CELL 4" w:date="2019-03-08T15:40:00Z">
          <w:pPr>
            <w:autoSpaceDE w:val="0"/>
            <w:autoSpaceDN w:val="0"/>
            <w:adjustRightInd w:val="0"/>
            <w:jc w:val="both"/>
          </w:pPr>
        </w:pPrChange>
      </w:pPr>
    </w:p>
    <w:p w:rsidR="00A57622" w:rsidRDefault="00E85A35">
      <w:pPr>
        <w:autoSpaceDE w:val="0"/>
        <w:autoSpaceDN w:val="0"/>
        <w:adjustRightInd w:val="0"/>
        <w:spacing w:after="0" w:line="240" w:lineRule="auto"/>
        <w:jc w:val="both"/>
        <w:rPr>
          <w:ins w:id="5805" w:author="IT CELL 4" w:date="2019-03-08T15:37:00Z"/>
          <w:del w:id="5806" w:author="HP Inc." w:date="2020-03-23T20:10:00Z"/>
          <w:rFonts w:ascii="Bookman Old Style" w:hAnsi="Bookman Old Style" w:cstheme="minorHAnsi"/>
          <w:rPrChange w:id="5807" w:author="Hewlett-Packard Company" w:date="2019-05-14T11:22:00Z">
            <w:rPr>
              <w:ins w:id="5808" w:author="IT CELL 4" w:date="2019-03-08T15:37:00Z"/>
              <w:del w:id="5809" w:author="HP Inc." w:date="2020-03-23T20:10:00Z"/>
              <w:rFonts w:asciiTheme="majorHAnsi" w:hAnsiTheme="majorHAnsi" w:cstheme="minorHAnsi"/>
              <w:sz w:val="24"/>
              <w:szCs w:val="24"/>
            </w:rPr>
          </w:rPrChange>
        </w:rPr>
        <w:pPrChange w:id="5810" w:author="IT CELL 4" w:date="2019-03-08T15:40:00Z">
          <w:pPr>
            <w:autoSpaceDE w:val="0"/>
            <w:autoSpaceDN w:val="0"/>
            <w:adjustRightInd w:val="0"/>
            <w:jc w:val="both"/>
          </w:pPr>
        </w:pPrChange>
      </w:pPr>
      <w:ins w:id="5811" w:author="IT CELL 4" w:date="2019-03-08T15:37:00Z">
        <w:del w:id="5812" w:author="HP Inc." w:date="2020-03-23T20:10:00Z">
          <w:r w:rsidRPr="00E85A35">
            <w:rPr>
              <w:rFonts w:ascii="Bookman Old Style" w:hAnsi="Bookman Old Style" w:cstheme="minorHAnsi"/>
              <w:rPrChange w:id="5813" w:author="Hewlett-Packard Company" w:date="2019-05-14T11:22:00Z">
                <w:rPr>
                  <w:rFonts w:asciiTheme="majorHAnsi" w:hAnsiTheme="majorHAnsi" w:cstheme="minorHAnsi"/>
                  <w:color w:val="0000FF" w:themeColor="hyperlink"/>
                  <w:sz w:val="24"/>
                  <w:szCs w:val="24"/>
                  <w:u w:val="single"/>
                </w:rPr>
              </w:rPrChange>
            </w:rPr>
            <w:delText xml:space="preserve">8.2 </w:delText>
          </w:r>
          <w:r w:rsidRPr="00E85A35">
            <w:rPr>
              <w:rFonts w:ascii="Bookman Old Style" w:hAnsi="Bookman Old Style" w:cstheme="minorHAnsi"/>
              <w:b/>
              <w:rPrChange w:id="5814" w:author="Hewlett-Packard Company" w:date="2019-05-14T11:22:00Z">
                <w:rPr>
                  <w:rFonts w:asciiTheme="majorHAnsi" w:hAnsiTheme="majorHAnsi" w:cstheme="minorHAnsi"/>
                  <w:b/>
                  <w:color w:val="0000FF" w:themeColor="hyperlink"/>
                  <w:sz w:val="24"/>
                  <w:szCs w:val="24"/>
                  <w:u w:val="single"/>
                </w:rPr>
              </w:rPrChange>
            </w:rPr>
            <w:delText>Requirements for sign-off</w:delText>
          </w:r>
          <w:r w:rsidRPr="00E85A35">
            <w:rPr>
              <w:rFonts w:ascii="Bookman Old Style" w:hAnsi="Bookman Old Style" w:cstheme="minorHAnsi"/>
              <w:rPrChange w:id="5815" w:author="Hewlett-Packard Company" w:date="2019-05-14T11:22:00Z">
                <w:rPr>
                  <w:rFonts w:asciiTheme="majorHAnsi" w:hAnsiTheme="majorHAnsi" w:cstheme="minorHAnsi"/>
                  <w:color w:val="0000FF" w:themeColor="hyperlink"/>
                  <w:sz w:val="24"/>
                  <w:szCs w:val="24"/>
                  <w:u w:val="single"/>
                </w:rPr>
              </w:rPrChange>
            </w:rPr>
            <w:delText>: Certificate of calibration and inspection of parts from the manufacturer</w:delText>
          </w:r>
        </w:del>
      </w:ins>
    </w:p>
    <w:p w:rsidR="00A57622" w:rsidRDefault="00E85A35">
      <w:pPr>
        <w:autoSpaceDE w:val="0"/>
        <w:autoSpaceDN w:val="0"/>
        <w:adjustRightInd w:val="0"/>
        <w:spacing w:after="0" w:line="240" w:lineRule="auto"/>
        <w:jc w:val="both"/>
        <w:rPr>
          <w:ins w:id="5816" w:author="IT CELL 4" w:date="2019-03-08T15:37:00Z"/>
          <w:del w:id="5817" w:author="HP Inc." w:date="2020-03-23T20:10:00Z"/>
          <w:rFonts w:ascii="Bookman Old Style" w:hAnsi="Bookman Old Style" w:cstheme="minorHAnsi"/>
          <w:b/>
          <w:rPrChange w:id="5818" w:author="Hewlett-Packard Company" w:date="2019-05-14T11:22:00Z">
            <w:rPr>
              <w:ins w:id="5819" w:author="IT CELL 4" w:date="2019-03-08T15:37:00Z"/>
              <w:del w:id="5820" w:author="HP Inc." w:date="2020-03-23T20:10:00Z"/>
              <w:rFonts w:asciiTheme="majorHAnsi" w:hAnsiTheme="majorHAnsi" w:cstheme="minorHAnsi"/>
              <w:b/>
              <w:sz w:val="24"/>
              <w:szCs w:val="24"/>
            </w:rPr>
          </w:rPrChange>
        </w:rPr>
        <w:pPrChange w:id="5821" w:author="IT CELL 4" w:date="2019-03-08T15:40:00Z">
          <w:pPr>
            <w:autoSpaceDE w:val="0"/>
            <w:autoSpaceDN w:val="0"/>
            <w:adjustRightInd w:val="0"/>
            <w:jc w:val="both"/>
          </w:pPr>
        </w:pPrChange>
      </w:pPr>
      <w:ins w:id="5822" w:author="IT CELL 4" w:date="2019-03-08T15:37:00Z">
        <w:del w:id="5823" w:author="HP Inc." w:date="2020-03-23T20:10:00Z">
          <w:r w:rsidRPr="00E85A35">
            <w:rPr>
              <w:rFonts w:ascii="Bookman Old Style" w:hAnsi="Bookman Old Style" w:cstheme="minorHAnsi"/>
              <w:rPrChange w:id="5824" w:author="Hewlett-Packard Company" w:date="2019-05-14T11:22:00Z">
                <w:rPr>
                  <w:rFonts w:asciiTheme="majorHAnsi" w:hAnsiTheme="majorHAnsi" w:cstheme="minorHAnsi"/>
                  <w:color w:val="0000FF" w:themeColor="hyperlink"/>
                  <w:sz w:val="24"/>
                  <w:szCs w:val="24"/>
                  <w:u w:val="single"/>
                </w:rPr>
              </w:rPrChange>
            </w:rPr>
            <w:delText xml:space="preserve">8.3 </w:delText>
          </w:r>
          <w:r w:rsidRPr="00E85A35">
            <w:rPr>
              <w:rFonts w:ascii="Bookman Old Style" w:hAnsi="Bookman Old Style" w:cstheme="minorHAnsi"/>
              <w:b/>
              <w:rPrChange w:id="5825" w:author="Hewlett-Packard Company" w:date="2019-05-14T11:22:00Z">
                <w:rPr>
                  <w:rFonts w:asciiTheme="majorHAnsi" w:hAnsiTheme="majorHAnsi" w:cstheme="minorHAnsi"/>
                  <w:b/>
                  <w:color w:val="0000FF" w:themeColor="hyperlink"/>
                  <w:sz w:val="24"/>
                  <w:szCs w:val="24"/>
                  <w:u w:val="single"/>
                </w:rPr>
              </w:rPrChange>
            </w:rPr>
            <w:delText xml:space="preserve">Training of staff </w:delText>
          </w:r>
        </w:del>
      </w:ins>
    </w:p>
    <w:p w:rsidR="00A57622" w:rsidRDefault="00E85A35">
      <w:pPr>
        <w:pStyle w:val="ListParagraph"/>
        <w:numPr>
          <w:ilvl w:val="0"/>
          <w:numId w:val="226"/>
        </w:numPr>
        <w:autoSpaceDE w:val="0"/>
        <w:autoSpaceDN w:val="0"/>
        <w:adjustRightInd w:val="0"/>
        <w:spacing w:after="0" w:line="240" w:lineRule="auto"/>
        <w:ind w:hanging="720"/>
        <w:jc w:val="both"/>
        <w:rPr>
          <w:ins w:id="5826" w:author="IT CELL 4" w:date="2019-03-08T15:37:00Z"/>
          <w:del w:id="5827" w:author="HP Inc." w:date="2020-03-23T20:10:00Z"/>
          <w:rFonts w:ascii="Bookman Old Style" w:hAnsi="Bookman Old Style" w:cstheme="minorHAnsi"/>
          <w:rPrChange w:id="5828" w:author="Hewlett-Packard Company" w:date="2019-05-14T11:22:00Z">
            <w:rPr>
              <w:ins w:id="5829" w:author="IT CELL 4" w:date="2019-03-08T15:37:00Z"/>
              <w:del w:id="5830" w:author="HP Inc." w:date="2020-03-23T20:10:00Z"/>
              <w:rFonts w:asciiTheme="majorHAnsi" w:hAnsiTheme="majorHAnsi" w:cstheme="minorHAnsi"/>
              <w:sz w:val="24"/>
              <w:szCs w:val="24"/>
            </w:rPr>
          </w:rPrChange>
        </w:rPr>
        <w:pPrChange w:id="5831" w:author="IT CELL 4" w:date="2019-03-08T15:40:00Z">
          <w:pPr>
            <w:pStyle w:val="ListParagraph"/>
            <w:numPr>
              <w:numId w:val="226"/>
            </w:numPr>
            <w:autoSpaceDE w:val="0"/>
            <w:autoSpaceDN w:val="0"/>
            <w:adjustRightInd w:val="0"/>
            <w:ind w:hanging="720"/>
            <w:jc w:val="both"/>
          </w:pPr>
        </w:pPrChange>
      </w:pPr>
      <w:ins w:id="5832" w:author="IT CELL 4" w:date="2019-03-08T15:37:00Z">
        <w:del w:id="5833" w:author="HP Inc." w:date="2020-03-23T20:10:00Z">
          <w:r w:rsidRPr="00E85A35">
            <w:rPr>
              <w:rFonts w:ascii="Bookman Old Style" w:hAnsi="Bookman Old Style" w:cstheme="minorHAnsi"/>
              <w:rPrChange w:id="5834" w:author="Hewlett-Packard Company" w:date="2019-05-14T11:22:00Z">
                <w:rPr>
                  <w:rFonts w:asciiTheme="majorHAnsi" w:hAnsiTheme="majorHAnsi" w:cstheme="minorHAnsi"/>
                  <w:color w:val="0000FF" w:themeColor="hyperlink"/>
                  <w:sz w:val="24"/>
                  <w:szCs w:val="24"/>
                  <w:u w:val="single"/>
                </w:rPr>
              </w:rPrChange>
            </w:rPr>
            <w:delText>Training of users on operation and basic maintenance for 2 weeks;</w:delText>
          </w:r>
        </w:del>
      </w:ins>
    </w:p>
    <w:p w:rsidR="00A57622" w:rsidRDefault="00E85A35">
      <w:pPr>
        <w:pStyle w:val="ListParagraph"/>
        <w:widowControl w:val="0"/>
        <w:numPr>
          <w:ilvl w:val="0"/>
          <w:numId w:val="226"/>
        </w:numPr>
        <w:autoSpaceDE w:val="0"/>
        <w:autoSpaceDN w:val="0"/>
        <w:adjustRightInd w:val="0"/>
        <w:spacing w:after="0" w:line="240" w:lineRule="auto"/>
        <w:ind w:right="-22" w:hanging="720"/>
        <w:jc w:val="both"/>
        <w:rPr>
          <w:ins w:id="5835" w:author="IT CELL 4" w:date="2019-03-08T15:37:00Z"/>
          <w:del w:id="5836" w:author="HP Inc." w:date="2020-03-23T20:10:00Z"/>
          <w:rFonts w:ascii="Bookman Old Style" w:hAnsi="Bookman Old Style" w:cstheme="minorHAnsi"/>
          <w:rPrChange w:id="5837" w:author="Hewlett-Packard Company" w:date="2019-05-14T11:22:00Z">
            <w:rPr>
              <w:ins w:id="5838" w:author="IT CELL 4" w:date="2019-03-08T15:37:00Z"/>
              <w:del w:id="5839" w:author="HP Inc." w:date="2020-03-23T20:10:00Z"/>
              <w:rFonts w:asciiTheme="majorHAnsi" w:hAnsiTheme="majorHAnsi" w:cstheme="minorHAnsi"/>
              <w:sz w:val="24"/>
              <w:szCs w:val="24"/>
            </w:rPr>
          </w:rPrChange>
        </w:rPr>
        <w:pPrChange w:id="5840" w:author="IT CELL 4" w:date="2019-03-08T15:40:00Z">
          <w:pPr>
            <w:pStyle w:val="ListParagraph"/>
            <w:widowControl w:val="0"/>
            <w:numPr>
              <w:numId w:val="226"/>
            </w:numPr>
            <w:autoSpaceDE w:val="0"/>
            <w:autoSpaceDN w:val="0"/>
            <w:adjustRightInd w:val="0"/>
            <w:ind w:right="-22" w:hanging="720"/>
            <w:jc w:val="both"/>
          </w:pPr>
        </w:pPrChange>
      </w:pPr>
      <w:ins w:id="5841" w:author="IT CELL 4" w:date="2019-03-08T15:37:00Z">
        <w:del w:id="5842" w:author="HP Inc." w:date="2020-03-23T20:10:00Z">
          <w:r w:rsidRPr="00E85A35">
            <w:rPr>
              <w:rFonts w:ascii="Bookman Old Style" w:hAnsi="Bookman Old Style" w:cstheme="minorHAnsi"/>
              <w:rPrChange w:id="5843" w:author="Hewlett-Packard Company" w:date="2019-05-14T11:22:00Z">
                <w:rPr>
                  <w:rFonts w:asciiTheme="majorHAnsi" w:hAnsiTheme="majorHAnsi" w:cstheme="minorHAnsi"/>
                  <w:color w:val="0000FF" w:themeColor="hyperlink"/>
                  <w:sz w:val="24"/>
                  <w:szCs w:val="24"/>
                  <w:u w:val="single"/>
                </w:rPr>
              </w:rPrChange>
            </w:rPr>
            <w:delText>Advanced maintenance tasks required shall be documented.</w:delText>
          </w:r>
        </w:del>
      </w:ins>
    </w:p>
    <w:p w:rsidR="00A57622" w:rsidRDefault="00A57622">
      <w:pPr>
        <w:widowControl w:val="0"/>
        <w:autoSpaceDE w:val="0"/>
        <w:autoSpaceDN w:val="0"/>
        <w:adjustRightInd w:val="0"/>
        <w:spacing w:after="0" w:line="240" w:lineRule="auto"/>
        <w:ind w:right="-22"/>
        <w:jc w:val="both"/>
        <w:rPr>
          <w:ins w:id="5844" w:author="IT CELL 4" w:date="2019-03-08T15:37:00Z"/>
          <w:del w:id="5845" w:author="HP Inc." w:date="2020-03-23T20:10:00Z"/>
          <w:rFonts w:ascii="Bookman Old Style" w:hAnsi="Bookman Old Style" w:cstheme="minorHAnsi"/>
          <w:rPrChange w:id="5846" w:author="Hewlett-Packard Company" w:date="2019-05-14T11:22:00Z">
            <w:rPr>
              <w:ins w:id="5847" w:author="IT CELL 4" w:date="2019-03-08T15:37:00Z"/>
              <w:del w:id="5848" w:author="HP Inc." w:date="2020-03-23T20:10:00Z"/>
              <w:rFonts w:asciiTheme="majorHAnsi" w:hAnsiTheme="majorHAnsi" w:cstheme="minorHAnsi"/>
              <w:sz w:val="24"/>
              <w:szCs w:val="24"/>
            </w:rPr>
          </w:rPrChange>
        </w:rPr>
        <w:pPrChange w:id="5849" w:author="IT CELL 4" w:date="2019-03-08T15:40:00Z">
          <w:pPr>
            <w:widowControl w:val="0"/>
            <w:autoSpaceDE w:val="0"/>
            <w:autoSpaceDN w:val="0"/>
            <w:adjustRightInd w:val="0"/>
            <w:ind w:right="-22"/>
            <w:jc w:val="both"/>
          </w:pPr>
        </w:pPrChange>
      </w:pPr>
    </w:p>
    <w:p w:rsidR="00A57622" w:rsidRDefault="00A57622">
      <w:pPr>
        <w:widowControl w:val="0"/>
        <w:autoSpaceDE w:val="0"/>
        <w:autoSpaceDN w:val="0"/>
        <w:adjustRightInd w:val="0"/>
        <w:spacing w:after="0" w:line="240" w:lineRule="auto"/>
        <w:ind w:right="-22"/>
        <w:jc w:val="both"/>
        <w:rPr>
          <w:ins w:id="5850" w:author="IT CELL 4" w:date="2019-03-08T15:37:00Z"/>
          <w:del w:id="5851" w:author="HP Inc." w:date="2020-03-23T20:10:00Z"/>
          <w:rFonts w:ascii="Bookman Old Style" w:hAnsi="Bookman Old Style" w:cstheme="minorHAnsi"/>
          <w:rPrChange w:id="5852" w:author="Hewlett-Packard Company" w:date="2019-05-14T11:22:00Z">
            <w:rPr>
              <w:ins w:id="5853" w:author="IT CELL 4" w:date="2019-03-08T15:37:00Z"/>
              <w:del w:id="5854" w:author="HP Inc." w:date="2020-03-23T20:10:00Z"/>
              <w:rFonts w:asciiTheme="majorHAnsi" w:hAnsiTheme="majorHAnsi" w:cstheme="minorHAnsi"/>
              <w:sz w:val="24"/>
              <w:szCs w:val="24"/>
            </w:rPr>
          </w:rPrChange>
        </w:rPr>
        <w:pPrChange w:id="5855" w:author="IT CELL 4" w:date="2019-03-08T15:40:00Z">
          <w:pPr>
            <w:widowControl w:val="0"/>
            <w:autoSpaceDE w:val="0"/>
            <w:autoSpaceDN w:val="0"/>
            <w:adjustRightInd w:val="0"/>
            <w:ind w:right="-22"/>
            <w:jc w:val="both"/>
          </w:pPr>
        </w:pPrChange>
      </w:pPr>
    </w:p>
    <w:p w:rsidR="00A57622" w:rsidRDefault="00A57622">
      <w:pPr>
        <w:widowControl w:val="0"/>
        <w:autoSpaceDE w:val="0"/>
        <w:autoSpaceDN w:val="0"/>
        <w:adjustRightInd w:val="0"/>
        <w:spacing w:after="0" w:line="240" w:lineRule="auto"/>
        <w:ind w:right="-22"/>
        <w:jc w:val="both"/>
        <w:rPr>
          <w:ins w:id="5856" w:author="IT CELL 4" w:date="2019-03-08T15:37:00Z"/>
          <w:del w:id="5857" w:author="HP Inc." w:date="2020-03-23T20:10:00Z"/>
          <w:rFonts w:ascii="Bookman Old Style" w:hAnsi="Bookman Old Style" w:cstheme="minorHAnsi"/>
          <w:rPrChange w:id="5858" w:author="Hewlett-Packard Company" w:date="2019-05-14T11:22:00Z">
            <w:rPr>
              <w:ins w:id="5859" w:author="IT CELL 4" w:date="2019-03-08T15:37:00Z"/>
              <w:del w:id="5860" w:author="HP Inc." w:date="2020-03-23T20:10:00Z"/>
              <w:rFonts w:asciiTheme="majorHAnsi" w:hAnsiTheme="majorHAnsi" w:cstheme="minorHAnsi"/>
              <w:sz w:val="24"/>
              <w:szCs w:val="24"/>
            </w:rPr>
          </w:rPrChange>
        </w:rPr>
        <w:pPrChange w:id="5861" w:author="IT CELL 4" w:date="2019-03-08T15:40:00Z">
          <w:pPr>
            <w:widowControl w:val="0"/>
            <w:autoSpaceDE w:val="0"/>
            <w:autoSpaceDN w:val="0"/>
            <w:adjustRightInd w:val="0"/>
            <w:ind w:right="-22"/>
            <w:jc w:val="both"/>
          </w:pPr>
        </w:pPrChange>
      </w:pPr>
    </w:p>
    <w:p w:rsidR="00A57622" w:rsidRDefault="00E85A35">
      <w:pPr>
        <w:autoSpaceDE w:val="0"/>
        <w:autoSpaceDN w:val="0"/>
        <w:adjustRightInd w:val="0"/>
        <w:spacing w:after="0" w:line="240" w:lineRule="auto"/>
        <w:jc w:val="both"/>
        <w:rPr>
          <w:ins w:id="5862" w:author="IT CELL 4" w:date="2019-03-08T15:37:00Z"/>
          <w:del w:id="5863" w:author="HP Inc." w:date="2020-03-23T20:10:00Z"/>
          <w:rFonts w:ascii="Bookman Old Style" w:hAnsi="Bookman Old Style" w:cstheme="minorHAnsi"/>
          <w:b/>
          <w:u w:val="single"/>
          <w:rPrChange w:id="5864" w:author="Hewlett-Packard Company" w:date="2019-05-14T11:22:00Z">
            <w:rPr>
              <w:ins w:id="5865" w:author="IT CELL 4" w:date="2019-03-08T15:37:00Z"/>
              <w:del w:id="5866" w:author="HP Inc." w:date="2020-03-23T20:10:00Z"/>
              <w:rFonts w:asciiTheme="majorHAnsi" w:hAnsiTheme="majorHAnsi" w:cstheme="minorHAnsi"/>
              <w:b/>
              <w:sz w:val="24"/>
              <w:szCs w:val="24"/>
              <w:u w:val="single"/>
            </w:rPr>
          </w:rPrChange>
        </w:rPr>
        <w:pPrChange w:id="5867" w:author="IT CELL 4" w:date="2019-03-08T15:40:00Z">
          <w:pPr>
            <w:autoSpaceDE w:val="0"/>
            <w:autoSpaceDN w:val="0"/>
            <w:adjustRightInd w:val="0"/>
            <w:jc w:val="both"/>
          </w:pPr>
        </w:pPrChange>
      </w:pPr>
      <w:ins w:id="5868" w:author="IT CELL 4" w:date="2019-03-08T15:37:00Z">
        <w:del w:id="5869" w:author="HP Inc." w:date="2020-03-23T20:10:00Z">
          <w:r w:rsidRPr="00E85A35">
            <w:rPr>
              <w:rFonts w:ascii="Bookman Old Style" w:hAnsi="Bookman Old Style" w:cstheme="minorHAnsi"/>
              <w:b/>
              <w:rPrChange w:id="5870" w:author="Hewlett-Packard Company" w:date="2019-05-14T11:22:00Z">
                <w:rPr>
                  <w:rFonts w:asciiTheme="majorHAnsi" w:hAnsiTheme="majorHAnsi" w:cstheme="minorHAnsi"/>
                  <w:b/>
                  <w:color w:val="0000FF" w:themeColor="hyperlink"/>
                  <w:sz w:val="24"/>
                  <w:szCs w:val="24"/>
                  <w:u w:val="single"/>
                </w:rPr>
              </w:rPrChange>
            </w:rPr>
            <w:delText>9.</w:delText>
          </w:r>
          <w:r w:rsidRPr="00E85A35">
            <w:rPr>
              <w:rFonts w:ascii="Bookman Old Style" w:hAnsi="Bookman Old Style" w:cstheme="minorHAnsi"/>
              <w:b/>
              <w:u w:val="single"/>
              <w:rPrChange w:id="5871" w:author="Hewlett-Packard Company" w:date="2019-05-14T11:22:00Z">
                <w:rPr>
                  <w:rFonts w:asciiTheme="majorHAnsi" w:hAnsiTheme="majorHAnsi" w:cstheme="minorHAnsi"/>
                  <w:b/>
                  <w:color w:val="0000FF" w:themeColor="hyperlink"/>
                  <w:sz w:val="24"/>
                  <w:szCs w:val="24"/>
                  <w:u w:val="single"/>
                </w:rPr>
              </w:rPrChange>
            </w:rPr>
            <w:delText>WARRANTY AND MAINTENANCE</w:delText>
          </w:r>
        </w:del>
      </w:ins>
    </w:p>
    <w:p w:rsidR="00A57622" w:rsidRDefault="00E85A35">
      <w:pPr>
        <w:autoSpaceDE w:val="0"/>
        <w:autoSpaceDN w:val="0"/>
        <w:adjustRightInd w:val="0"/>
        <w:spacing w:after="0" w:line="240" w:lineRule="auto"/>
        <w:jc w:val="both"/>
        <w:rPr>
          <w:ins w:id="5872" w:author="IT CELL 4" w:date="2019-03-08T15:37:00Z"/>
          <w:del w:id="5873" w:author="HP Inc." w:date="2020-03-23T20:10:00Z"/>
          <w:rFonts w:ascii="Bookman Old Style" w:hAnsi="Bookman Old Style" w:cstheme="minorHAnsi"/>
          <w:rPrChange w:id="5874" w:author="Hewlett-Packard Company" w:date="2019-05-14T11:22:00Z">
            <w:rPr>
              <w:ins w:id="5875" w:author="IT CELL 4" w:date="2019-03-08T15:37:00Z"/>
              <w:del w:id="5876" w:author="HP Inc." w:date="2020-03-23T20:10:00Z"/>
              <w:rFonts w:asciiTheme="majorHAnsi" w:hAnsiTheme="majorHAnsi" w:cstheme="minorHAnsi"/>
              <w:sz w:val="24"/>
              <w:szCs w:val="24"/>
            </w:rPr>
          </w:rPrChange>
        </w:rPr>
        <w:pPrChange w:id="5877" w:author="IT CELL 4" w:date="2019-03-08T15:40:00Z">
          <w:pPr>
            <w:autoSpaceDE w:val="0"/>
            <w:autoSpaceDN w:val="0"/>
            <w:adjustRightInd w:val="0"/>
            <w:jc w:val="both"/>
          </w:pPr>
        </w:pPrChange>
      </w:pPr>
      <w:ins w:id="5878" w:author="IT CELL 4" w:date="2019-03-08T15:37:00Z">
        <w:del w:id="5879" w:author="HP Inc." w:date="2020-03-23T20:10:00Z">
          <w:r w:rsidRPr="00E85A35">
            <w:rPr>
              <w:rFonts w:ascii="Bookman Old Style" w:hAnsi="Bookman Old Style" w:cstheme="minorHAnsi"/>
              <w:rPrChange w:id="5880" w:author="Hewlett-Packard Company" w:date="2019-05-14T11:22:00Z">
                <w:rPr>
                  <w:rFonts w:asciiTheme="majorHAnsi" w:hAnsiTheme="majorHAnsi" w:cstheme="minorHAnsi"/>
                  <w:color w:val="0000FF" w:themeColor="hyperlink"/>
                  <w:sz w:val="24"/>
                  <w:szCs w:val="24"/>
                  <w:u w:val="single"/>
                </w:rPr>
              </w:rPrChange>
            </w:rPr>
            <w:delText>9.1</w:delText>
          </w:r>
          <w:r w:rsidRPr="00E85A35">
            <w:rPr>
              <w:rFonts w:ascii="Bookman Old Style" w:hAnsi="Bookman Old Style" w:cstheme="minorHAnsi"/>
              <w:b/>
              <w:rPrChange w:id="5881" w:author="Hewlett-Packard Company" w:date="2019-05-14T11:22:00Z">
                <w:rPr>
                  <w:rFonts w:asciiTheme="majorHAnsi" w:hAnsiTheme="majorHAnsi" w:cstheme="minorHAnsi"/>
                  <w:b/>
                  <w:color w:val="0000FF" w:themeColor="hyperlink"/>
                  <w:sz w:val="24"/>
                  <w:szCs w:val="24"/>
                  <w:u w:val="single"/>
                </w:rPr>
              </w:rPrChange>
            </w:rPr>
            <w:delText xml:space="preserve"> Warranty</w:delText>
          </w:r>
          <w:r w:rsidRPr="00E85A35">
            <w:rPr>
              <w:rFonts w:ascii="Bookman Old Style" w:hAnsi="Bookman Old Style" w:cstheme="minorHAnsi"/>
              <w:rPrChange w:id="5882" w:author="Hewlett-Packard Company" w:date="2019-05-14T11:22:00Z">
                <w:rPr>
                  <w:rFonts w:asciiTheme="majorHAnsi" w:hAnsiTheme="majorHAnsi" w:cstheme="minorHAnsi"/>
                  <w:color w:val="0000FF" w:themeColor="hyperlink"/>
                  <w:sz w:val="24"/>
                  <w:szCs w:val="24"/>
                  <w:u w:val="single"/>
                </w:rPr>
              </w:rPrChange>
            </w:rPr>
            <w:delText xml:space="preserve"> 3 years</w:delText>
          </w:r>
        </w:del>
      </w:ins>
    </w:p>
    <w:p w:rsidR="00A57622" w:rsidRDefault="00E85A35">
      <w:pPr>
        <w:autoSpaceDE w:val="0"/>
        <w:autoSpaceDN w:val="0"/>
        <w:adjustRightInd w:val="0"/>
        <w:spacing w:after="0" w:line="240" w:lineRule="auto"/>
        <w:jc w:val="both"/>
        <w:rPr>
          <w:ins w:id="5883" w:author="IT CELL 4" w:date="2019-03-08T15:37:00Z"/>
          <w:del w:id="5884" w:author="HP Inc." w:date="2020-03-23T20:10:00Z"/>
          <w:rFonts w:ascii="Bookman Old Style" w:hAnsi="Bookman Old Style" w:cstheme="minorHAnsi"/>
          <w:rPrChange w:id="5885" w:author="Hewlett-Packard Company" w:date="2019-05-14T11:22:00Z">
            <w:rPr>
              <w:ins w:id="5886" w:author="IT CELL 4" w:date="2019-03-08T15:37:00Z"/>
              <w:del w:id="5887" w:author="HP Inc." w:date="2020-03-23T20:10:00Z"/>
              <w:rFonts w:asciiTheme="majorHAnsi" w:hAnsiTheme="majorHAnsi" w:cstheme="minorHAnsi"/>
              <w:sz w:val="24"/>
              <w:szCs w:val="24"/>
            </w:rPr>
          </w:rPrChange>
        </w:rPr>
        <w:pPrChange w:id="5888" w:author="IT CELL 4" w:date="2019-03-08T15:40:00Z">
          <w:pPr>
            <w:autoSpaceDE w:val="0"/>
            <w:autoSpaceDN w:val="0"/>
            <w:adjustRightInd w:val="0"/>
            <w:jc w:val="both"/>
          </w:pPr>
        </w:pPrChange>
      </w:pPr>
      <w:ins w:id="5889" w:author="IT CELL 4" w:date="2019-03-08T15:37:00Z">
        <w:del w:id="5890" w:author="HP Inc." w:date="2020-03-23T20:10:00Z">
          <w:r w:rsidRPr="00E85A35">
            <w:rPr>
              <w:rFonts w:ascii="Bookman Old Style" w:hAnsi="Bookman Old Style" w:cstheme="minorHAnsi"/>
              <w:rPrChange w:id="5891" w:author="Hewlett-Packard Company" w:date="2019-05-14T11:22:00Z">
                <w:rPr>
                  <w:rFonts w:asciiTheme="majorHAnsi" w:hAnsiTheme="majorHAnsi" w:cstheme="minorHAnsi"/>
                  <w:color w:val="0000FF" w:themeColor="hyperlink"/>
                  <w:sz w:val="24"/>
                  <w:szCs w:val="24"/>
                  <w:u w:val="single"/>
                </w:rPr>
              </w:rPrChange>
            </w:rPr>
            <w:delText xml:space="preserve">9.2 </w:delText>
          </w:r>
          <w:r w:rsidRPr="00E85A35">
            <w:rPr>
              <w:rFonts w:ascii="Bookman Old Style" w:hAnsi="Bookman Old Style" w:cstheme="minorHAnsi"/>
              <w:b/>
              <w:rPrChange w:id="5892" w:author="Hewlett-Packard Company" w:date="2019-05-14T11:22:00Z">
                <w:rPr>
                  <w:rFonts w:asciiTheme="majorHAnsi" w:hAnsiTheme="majorHAnsi" w:cstheme="minorHAnsi"/>
                  <w:b/>
                  <w:color w:val="0000FF" w:themeColor="hyperlink"/>
                  <w:sz w:val="24"/>
                  <w:szCs w:val="24"/>
                  <w:u w:val="single"/>
                </w:rPr>
              </w:rPrChange>
            </w:rPr>
            <w:delText>Maintenance tasks :</w:delText>
          </w:r>
        </w:del>
      </w:ins>
    </w:p>
    <w:p w:rsidR="00A57622" w:rsidRDefault="00E85A35">
      <w:pPr>
        <w:autoSpaceDE w:val="0"/>
        <w:autoSpaceDN w:val="0"/>
        <w:adjustRightInd w:val="0"/>
        <w:spacing w:after="0" w:line="240" w:lineRule="auto"/>
        <w:ind w:left="720"/>
        <w:jc w:val="both"/>
        <w:rPr>
          <w:ins w:id="5893" w:author="IT CELL 4" w:date="2019-03-08T15:37:00Z"/>
          <w:del w:id="5894" w:author="HP Inc." w:date="2020-03-23T20:10:00Z"/>
          <w:rFonts w:ascii="Bookman Old Style" w:hAnsi="Bookman Old Style" w:cstheme="minorHAnsi"/>
          <w:rPrChange w:id="5895" w:author="Hewlett-Packard Company" w:date="2019-05-14T11:22:00Z">
            <w:rPr>
              <w:ins w:id="5896" w:author="IT CELL 4" w:date="2019-03-08T15:37:00Z"/>
              <w:del w:id="5897" w:author="HP Inc." w:date="2020-03-23T20:10:00Z"/>
              <w:rFonts w:asciiTheme="majorHAnsi" w:hAnsiTheme="majorHAnsi" w:cstheme="minorHAnsi"/>
              <w:sz w:val="24"/>
              <w:szCs w:val="24"/>
            </w:rPr>
          </w:rPrChange>
        </w:rPr>
        <w:pPrChange w:id="5898" w:author="IT CELL 4" w:date="2019-03-08T15:40:00Z">
          <w:pPr>
            <w:autoSpaceDE w:val="0"/>
            <w:autoSpaceDN w:val="0"/>
            <w:adjustRightInd w:val="0"/>
            <w:ind w:left="720"/>
            <w:jc w:val="both"/>
          </w:pPr>
        </w:pPrChange>
      </w:pPr>
      <w:ins w:id="5899" w:author="IT CELL 4" w:date="2019-03-08T15:37:00Z">
        <w:del w:id="5900" w:author="HP Inc." w:date="2020-03-23T20:10:00Z">
          <w:r w:rsidRPr="00E85A35">
            <w:rPr>
              <w:rFonts w:ascii="Bookman Old Style" w:hAnsi="Bookman Old Style" w:cstheme="minorHAnsi"/>
              <w:rPrChange w:id="5901" w:author="Hewlett-Packard Company" w:date="2019-05-14T11:22:00Z">
                <w:rPr>
                  <w:rFonts w:asciiTheme="majorHAnsi" w:hAnsiTheme="majorHAnsi" w:cstheme="minorHAnsi"/>
                  <w:color w:val="0000FF" w:themeColor="hyperlink"/>
                  <w:sz w:val="24"/>
                  <w:szCs w:val="24"/>
                  <w:u w:val="single"/>
                </w:rPr>
              </w:rPrChange>
            </w:rPr>
            <w:delText>CMC 5 years 2 PM Visits Annually.</w:delText>
          </w:r>
        </w:del>
      </w:ins>
    </w:p>
    <w:p w:rsidR="00A57622" w:rsidRDefault="00E85A35">
      <w:pPr>
        <w:autoSpaceDE w:val="0"/>
        <w:autoSpaceDN w:val="0"/>
        <w:adjustRightInd w:val="0"/>
        <w:spacing w:after="0" w:line="240" w:lineRule="auto"/>
        <w:ind w:left="720"/>
        <w:jc w:val="both"/>
        <w:rPr>
          <w:ins w:id="5902" w:author="IT CELL 4" w:date="2019-03-08T15:37:00Z"/>
          <w:del w:id="5903" w:author="HP Inc." w:date="2020-03-23T20:10:00Z"/>
          <w:rFonts w:ascii="Bookman Old Style" w:hAnsi="Bookman Old Style" w:cstheme="minorHAnsi"/>
          <w:rPrChange w:id="5904" w:author="Hewlett-Packard Company" w:date="2019-05-14T11:22:00Z">
            <w:rPr>
              <w:ins w:id="5905" w:author="IT CELL 4" w:date="2019-03-08T15:37:00Z"/>
              <w:del w:id="5906" w:author="HP Inc." w:date="2020-03-23T20:10:00Z"/>
              <w:rFonts w:asciiTheme="majorHAnsi" w:hAnsiTheme="majorHAnsi" w:cstheme="minorHAnsi"/>
              <w:sz w:val="24"/>
              <w:szCs w:val="24"/>
            </w:rPr>
          </w:rPrChange>
        </w:rPr>
        <w:pPrChange w:id="5907" w:author="IT CELL 4" w:date="2019-03-08T15:40:00Z">
          <w:pPr>
            <w:autoSpaceDE w:val="0"/>
            <w:autoSpaceDN w:val="0"/>
            <w:adjustRightInd w:val="0"/>
            <w:ind w:left="720"/>
            <w:jc w:val="both"/>
          </w:pPr>
        </w:pPrChange>
      </w:pPr>
      <w:ins w:id="5908" w:author="IT CELL 4" w:date="2019-03-08T15:37:00Z">
        <w:del w:id="5909" w:author="HP Inc." w:date="2020-03-23T20:10:00Z">
          <w:r w:rsidRPr="00E85A35">
            <w:rPr>
              <w:rFonts w:ascii="Bookman Old Style" w:hAnsi="Bookman Old Style" w:cstheme="minorHAnsi"/>
              <w:rPrChange w:id="5910" w:author="Hewlett-Packard Company" w:date="2019-05-14T11:22:00Z">
                <w:rPr>
                  <w:rFonts w:asciiTheme="majorHAnsi" w:hAnsiTheme="majorHAnsi" w:cstheme="minorHAnsi"/>
                  <w:color w:val="0000FF" w:themeColor="hyperlink"/>
                  <w:sz w:val="24"/>
                  <w:szCs w:val="24"/>
                  <w:u w:val="single"/>
                </w:rPr>
              </w:rPrChange>
            </w:rPr>
            <w:delText>All Breakdown calls to be attended within 24 hrs of registration.</w:delText>
          </w:r>
        </w:del>
      </w:ins>
    </w:p>
    <w:p w:rsidR="00A57622" w:rsidRDefault="00E85A35">
      <w:pPr>
        <w:autoSpaceDE w:val="0"/>
        <w:autoSpaceDN w:val="0"/>
        <w:adjustRightInd w:val="0"/>
        <w:spacing w:after="0" w:line="240" w:lineRule="auto"/>
        <w:jc w:val="both"/>
        <w:rPr>
          <w:ins w:id="5911" w:author="IT CELL 4" w:date="2019-03-08T15:37:00Z"/>
          <w:del w:id="5912" w:author="HP Inc." w:date="2020-03-23T20:10:00Z"/>
          <w:rFonts w:ascii="Bookman Old Style" w:hAnsi="Bookman Old Style" w:cstheme="minorHAnsi"/>
          <w:b/>
          <w:rPrChange w:id="5913" w:author="Hewlett-Packard Company" w:date="2019-05-14T11:22:00Z">
            <w:rPr>
              <w:ins w:id="5914" w:author="IT CELL 4" w:date="2019-03-08T15:37:00Z"/>
              <w:del w:id="5915" w:author="HP Inc." w:date="2020-03-23T20:10:00Z"/>
              <w:rFonts w:asciiTheme="majorHAnsi" w:hAnsiTheme="majorHAnsi" w:cstheme="minorHAnsi"/>
              <w:b/>
              <w:sz w:val="24"/>
              <w:szCs w:val="24"/>
            </w:rPr>
          </w:rPrChange>
        </w:rPr>
        <w:pPrChange w:id="5916" w:author="IT CELL 4" w:date="2019-03-08T15:40:00Z">
          <w:pPr>
            <w:autoSpaceDE w:val="0"/>
            <w:autoSpaceDN w:val="0"/>
            <w:adjustRightInd w:val="0"/>
            <w:jc w:val="both"/>
          </w:pPr>
        </w:pPrChange>
      </w:pPr>
      <w:ins w:id="5917" w:author="IT CELL 4" w:date="2019-03-08T15:37:00Z">
        <w:del w:id="5918" w:author="HP Inc." w:date="2020-03-23T20:10:00Z">
          <w:r w:rsidRPr="00E85A35">
            <w:rPr>
              <w:rFonts w:ascii="Bookman Old Style" w:hAnsi="Bookman Old Style" w:cstheme="minorHAnsi"/>
              <w:b/>
              <w:rPrChange w:id="5919" w:author="Hewlett-Packard Company" w:date="2019-05-14T11:22:00Z">
                <w:rPr>
                  <w:rFonts w:asciiTheme="majorHAnsi" w:hAnsiTheme="majorHAnsi" w:cstheme="minorHAnsi"/>
                  <w:b/>
                  <w:color w:val="0000FF" w:themeColor="hyperlink"/>
                  <w:sz w:val="24"/>
                  <w:szCs w:val="24"/>
                  <w:u w:val="single"/>
                </w:rPr>
              </w:rPrChange>
            </w:rPr>
            <w:delText>9.3 Service contract clauses ,including prices</w:delText>
          </w:r>
        </w:del>
      </w:ins>
    </w:p>
    <w:p w:rsidR="00A57622" w:rsidRDefault="00E85A35">
      <w:pPr>
        <w:autoSpaceDE w:val="0"/>
        <w:autoSpaceDN w:val="0"/>
        <w:adjustRightInd w:val="0"/>
        <w:spacing w:after="0" w:line="240" w:lineRule="auto"/>
        <w:jc w:val="both"/>
        <w:rPr>
          <w:ins w:id="5920" w:author="IT CELL 4" w:date="2019-03-08T15:37:00Z"/>
          <w:del w:id="5921" w:author="HP Inc." w:date="2020-03-23T20:10:00Z"/>
          <w:rFonts w:ascii="Bookman Old Style" w:hAnsi="Bookman Old Style" w:cstheme="minorHAnsi"/>
          <w:rPrChange w:id="5922" w:author="Hewlett-Packard Company" w:date="2019-05-14T11:22:00Z">
            <w:rPr>
              <w:ins w:id="5923" w:author="IT CELL 4" w:date="2019-03-08T15:37:00Z"/>
              <w:del w:id="5924" w:author="HP Inc." w:date="2020-03-23T20:10:00Z"/>
              <w:rFonts w:asciiTheme="majorHAnsi" w:hAnsiTheme="majorHAnsi" w:cstheme="minorHAnsi"/>
              <w:sz w:val="24"/>
              <w:szCs w:val="24"/>
            </w:rPr>
          </w:rPrChange>
        </w:rPr>
        <w:pPrChange w:id="5925" w:author="IT CELL 4" w:date="2019-03-08T15:40:00Z">
          <w:pPr>
            <w:autoSpaceDE w:val="0"/>
            <w:autoSpaceDN w:val="0"/>
            <w:adjustRightInd w:val="0"/>
            <w:jc w:val="both"/>
          </w:pPr>
        </w:pPrChange>
      </w:pPr>
      <w:ins w:id="5926" w:author="IT CELL 4" w:date="2019-03-08T15:37:00Z">
        <w:del w:id="5927" w:author="HP Inc." w:date="2020-03-23T20:10:00Z">
          <w:r w:rsidRPr="00E85A35">
            <w:rPr>
              <w:rFonts w:ascii="Bookman Old Style" w:hAnsi="Bookman Old Style" w:cstheme="minorHAnsi"/>
              <w:rPrChange w:id="5928" w:author="Hewlett-Packard Company" w:date="2019-05-14T11:22:00Z">
                <w:rPr>
                  <w:rFonts w:asciiTheme="majorHAnsi" w:hAnsiTheme="majorHAnsi" w:cstheme="minorHAnsi"/>
                  <w:color w:val="0000FF" w:themeColor="hyperlink"/>
                  <w:sz w:val="24"/>
                  <w:szCs w:val="24"/>
                  <w:u w:val="single"/>
                </w:rPr>
              </w:rPrChange>
            </w:rPr>
            <w:delText>The spare price list of all spares and accessories (including minor) required for maintenance and repairs in future after guarantee/warranty period should be attached.</w:delText>
          </w:r>
        </w:del>
      </w:ins>
    </w:p>
    <w:p w:rsidR="00A57622" w:rsidRDefault="00A57622">
      <w:pPr>
        <w:autoSpaceDE w:val="0"/>
        <w:autoSpaceDN w:val="0"/>
        <w:adjustRightInd w:val="0"/>
        <w:spacing w:after="0" w:line="240" w:lineRule="auto"/>
        <w:jc w:val="both"/>
        <w:rPr>
          <w:ins w:id="5929" w:author="IT CELL 4" w:date="2019-03-08T15:37:00Z"/>
          <w:del w:id="5930" w:author="HP Inc." w:date="2020-03-23T20:10:00Z"/>
          <w:rFonts w:ascii="Bookman Old Style" w:hAnsi="Bookman Old Style" w:cstheme="minorHAnsi"/>
          <w:rPrChange w:id="5931" w:author="Hewlett-Packard Company" w:date="2019-05-14T11:22:00Z">
            <w:rPr>
              <w:ins w:id="5932" w:author="IT CELL 4" w:date="2019-03-08T15:37:00Z"/>
              <w:del w:id="5933" w:author="HP Inc." w:date="2020-03-23T20:10:00Z"/>
              <w:rFonts w:asciiTheme="majorHAnsi" w:hAnsiTheme="majorHAnsi" w:cstheme="minorHAnsi"/>
              <w:sz w:val="24"/>
              <w:szCs w:val="24"/>
            </w:rPr>
          </w:rPrChange>
        </w:rPr>
        <w:pPrChange w:id="5934" w:author="IT CELL 4" w:date="2019-03-08T15:40:00Z">
          <w:pPr>
            <w:autoSpaceDE w:val="0"/>
            <w:autoSpaceDN w:val="0"/>
            <w:adjustRightInd w:val="0"/>
            <w:jc w:val="both"/>
          </w:pPr>
        </w:pPrChange>
      </w:pPr>
    </w:p>
    <w:p w:rsidR="00A57622" w:rsidRDefault="00E85A35">
      <w:pPr>
        <w:autoSpaceDE w:val="0"/>
        <w:autoSpaceDN w:val="0"/>
        <w:adjustRightInd w:val="0"/>
        <w:spacing w:after="0" w:line="240" w:lineRule="auto"/>
        <w:jc w:val="both"/>
        <w:rPr>
          <w:ins w:id="5935" w:author="IT CELL 4" w:date="2019-03-08T15:37:00Z"/>
          <w:del w:id="5936" w:author="HP Inc." w:date="2020-03-23T20:10:00Z"/>
          <w:rFonts w:ascii="Bookman Old Style" w:hAnsi="Bookman Old Style" w:cstheme="minorHAnsi"/>
          <w:b/>
          <w:u w:val="single"/>
          <w:rPrChange w:id="5937" w:author="Hewlett-Packard Company" w:date="2019-05-14T11:22:00Z">
            <w:rPr>
              <w:ins w:id="5938" w:author="IT CELL 4" w:date="2019-03-08T15:37:00Z"/>
              <w:del w:id="5939" w:author="HP Inc." w:date="2020-03-23T20:10:00Z"/>
              <w:rFonts w:asciiTheme="majorHAnsi" w:hAnsiTheme="majorHAnsi" w:cstheme="minorHAnsi"/>
              <w:b/>
              <w:sz w:val="24"/>
              <w:szCs w:val="24"/>
              <w:u w:val="single"/>
            </w:rPr>
          </w:rPrChange>
        </w:rPr>
        <w:pPrChange w:id="5940" w:author="IT CELL 4" w:date="2019-03-08T15:40:00Z">
          <w:pPr>
            <w:autoSpaceDE w:val="0"/>
            <w:autoSpaceDN w:val="0"/>
            <w:adjustRightInd w:val="0"/>
            <w:jc w:val="both"/>
          </w:pPr>
        </w:pPrChange>
      </w:pPr>
      <w:ins w:id="5941" w:author="IT CELL 4" w:date="2019-03-08T15:37:00Z">
        <w:del w:id="5942" w:author="HP Inc." w:date="2020-03-23T20:10:00Z">
          <w:r w:rsidRPr="00E85A35">
            <w:rPr>
              <w:rFonts w:ascii="Bookman Old Style" w:hAnsi="Bookman Old Style" w:cstheme="minorHAnsi"/>
              <w:b/>
              <w:u w:val="single"/>
              <w:rPrChange w:id="5943" w:author="Hewlett-Packard Company" w:date="2019-05-14T11:22:00Z">
                <w:rPr>
                  <w:rFonts w:asciiTheme="majorHAnsi" w:hAnsiTheme="majorHAnsi" w:cstheme="minorHAnsi"/>
                  <w:b/>
                  <w:color w:val="0000FF" w:themeColor="hyperlink"/>
                  <w:sz w:val="24"/>
                  <w:szCs w:val="24"/>
                  <w:u w:val="single"/>
                </w:rPr>
              </w:rPrChange>
            </w:rPr>
            <w:delText>10. DOCUMENTATION</w:delText>
          </w:r>
        </w:del>
      </w:ins>
    </w:p>
    <w:p w:rsidR="00A57622" w:rsidRDefault="00A57622">
      <w:pPr>
        <w:autoSpaceDE w:val="0"/>
        <w:autoSpaceDN w:val="0"/>
        <w:adjustRightInd w:val="0"/>
        <w:spacing w:after="0" w:line="240" w:lineRule="auto"/>
        <w:jc w:val="both"/>
        <w:rPr>
          <w:ins w:id="5944" w:author="IT CELL 4" w:date="2019-03-08T15:37:00Z"/>
          <w:del w:id="5945" w:author="HP Inc." w:date="2020-03-23T20:10:00Z"/>
          <w:rFonts w:ascii="Bookman Old Style" w:hAnsi="Bookman Old Style" w:cstheme="minorHAnsi"/>
          <w:b/>
          <w:u w:val="single"/>
          <w:rPrChange w:id="5946" w:author="Hewlett-Packard Company" w:date="2019-05-14T11:22:00Z">
            <w:rPr>
              <w:ins w:id="5947" w:author="IT CELL 4" w:date="2019-03-08T15:37:00Z"/>
              <w:del w:id="5948" w:author="HP Inc." w:date="2020-03-23T20:10:00Z"/>
              <w:rFonts w:asciiTheme="majorHAnsi" w:hAnsiTheme="majorHAnsi" w:cstheme="minorHAnsi"/>
              <w:b/>
              <w:sz w:val="24"/>
              <w:szCs w:val="24"/>
              <w:u w:val="single"/>
            </w:rPr>
          </w:rPrChange>
        </w:rPr>
        <w:pPrChange w:id="5949" w:author="IT CELL 4" w:date="2019-03-08T15:40:00Z">
          <w:pPr>
            <w:autoSpaceDE w:val="0"/>
            <w:autoSpaceDN w:val="0"/>
            <w:adjustRightInd w:val="0"/>
            <w:jc w:val="both"/>
          </w:pPr>
        </w:pPrChange>
      </w:pPr>
    </w:p>
    <w:p w:rsidR="00A57622" w:rsidRDefault="00E85A35">
      <w:pPr>
        <w:autoSpaceDE w:val="0"/>
        <w:autoSpaceDN w:val="0"/>
        <w:adjustRightInd w:val="0"/>
        <w:spacing w:after="0" w:line="240" w:lineRule="auto"/>
        <w:jc w:val="both"/>
        <w:rPr>
          <w:ins w:id="5950" w:author="IT CELL 4" w:date="2019-03-08T15:37:00Z"/>
          <w:del w:id="5951" w:author="HP Inc." w:date="2020-03-23T20:10:00Z"/>
          <w:rFonts w:ascii="Bookman Old Style" w:hAnsi="Bookman Old Style" w:cstheme="minorHAnsi"/>
          <w:rPrChange w:id="5952" w:author="Hewlett-Packard Company" w:date="2019-05-14T11:22:00Z">
            <w:rPr>
              <w:ins w:id="5953" w:author="IT CELL 4" w:date="2019-03-08T15:37:00Z"/>
              <w:del w:id="5954" w:author="HP Inc." w:date="2020-03-23T20:10:00Z"/>
              <w:rFonts w:asciiTheme="majorHAnsi" w:hAnsiTheme="majorHAnsi" w:cstheme="minorHAnsi"/>
              <w:sz w:val="24"/>
              <w:szCs w:val="24"/>
            </w:rPr>
          </w:rPrChange>
        </w:rPr>
        <w:pPrChange w:id="5955" w:author="IT CELL 4" w:date="2019-03-08T15:40:00Z">
          <w:pPr>
            <w:autoSpaceDE w:val="0"/>
            <w:autoSpaceDN w:val="0"/>
            <w:adjustRightInd w:val="0"/>
            <w:jc w:val="both"/>
          </w:pPr>
        </w:pPrChange>
      </w:pPr>
      <w:ins w:id="5956" w:author="IT CELL 4" w:date="2019-03-08T15:37:00Z">
        <w:del w:id="5957" w:author="HP Inc." w:date="2020-03-23T20:10:00Z">
          <w:r w:rsidRPr="00E85A35">
            <w:rPr>
              <w:rFonts w:ascii="Bookman Old Style" w:hAnsi="Bookman Old Style" w:cstheme="minorHAnsi"/>
              <w:rPrChange w:id="5958" w:author="Hewlett-Packard Company" w:date="2019-05-14T11:22:00Z">
                <w:rPr>
                  <w:rFonts w:asciiTheme="majorHAnsi" w:hAnsiTheme="majorHAnsi" w:cstheme="minorHAnsi"/>
                  <w:color w:val="0000FF" w:themeColor="hyperlink"/>
                  <w:sz w:val="24"/>
                  <w:szCs w:val="24"/>
                  <w:u w:val="single"/>
                </w:rPr>
              </w:rPrChange>
            </w:rPr>
            <w:delText>10.1 Operating manuals, service manuals, other manuals:</w:delText>
          </w:r>
        </w:del>
      </w:ins>
    </w:p>
    <w:p w:rsidR="00A57622" w:rsidRDefault="00E85A35">
      <w:pPr>
        <w:autoSpaceDE w:val="0"/>
        <w:autoSpaceDN w:val="0"/>
        <w:adjustRightInd w:val="0"/>
        <w:spacing w:after="0" w:line="240" w:lineRule="auto"/>
        <w:jc w:val="both"/>
        <w:rPr>
          <w:ins w:id="5959" w:author="IT CELL 4" w:date="2019-03-08T15:37:00Z"/>
          <w:del w:id="5960" w:author="HP Inc." w:date="2020-03-23T20:10:00Z"/>
          <w:rFonts w:ascii="Bookman Old Style" w:hAnsi="Bookman Old Style" w:cstheme="minorHAnsi"/>
          <w:rPrChange w:id="5961" w:author="Hewlett-Packard Company" w:date="2019-05-14T11:22:00Z">
            <w:rPr>
              <w:ins w:id="5962" w:author="IT CELL 4" w:date="2019-03-08T15:37:00Z"/>
              <w:del w:id="5963" w:author="HP Inc." w:date="2020-03-23T20:10:00Z"/>
              <w:rFonts w:asciiTheme="majorHAnsi" w:hAnsiTheme="majorHAnsi" w:cstheme="minorHAnsi"/>
              <w:sz w:val="24"/>
              <w:szCs w:val="24"/>
            </w:rPr>
          </w:rPrChange>
        </w:rPr>
        <w:pPrChange w:id="5964" w:author="IT CELL 4" w:date="2019-03-08T15:40:00Z">
          <w:pPr>
            <w:autoSpaceDE w:val="0"/>
            <w:autoSpaceDN w:val="0"/>
            <w:adjustRightInd w:val="0"/>
            <w:jc w:val="both"/>
          </w:pPr>
        </w:pPrChange>
      </w:pPr>
      <w:ins w:id="5965" w:author="IT CELL 4" w:date="2019-03-08T15:37:00Z">
        <w:del w:id="5966" w:author="HP Inc." w:date="2020-03-23T20:10:00Z">
          <w:r w:rsidRPr="00E85A35">
            <w:rPr>
              <w:rFonts w:ascii="Bookman Old Style" w:hAnsi="Bookman Old Style" w:cstheme="minorHAnsi"/>
              <w:rPrChange w:id="5967" w:author="Hewlett-Packard Company" w:date="2019-05-14T11:22:00Z">
                <w:rPr>
                  <w:rFonts w:asciiTheme="majorHAnsi" w:hAnsiTheme="majorHAnsi" w:cstheme="minorHAnsi"/>
                  <w:color w:val="0000FF" w:themeColor="hyperlink"/>
                  <w:sz w:val="24"/>
                  <w:szCs w:val="24"/>
                  <w:u w:val="single"/>
                </w:rPr>
              </w:rPrChange>
            </w:rPr>
            <w:delText xml:space="preserve">           Should provide 2 sets(hardcopy and soft-copy) of:-</w:delText>
          </w:r>
        </w:del>
      </w:ins>
    </w:p>
    <w:p w:rsidR="00A57622" w:rsidRDefault="00E85A35">
      <w:pPr>
        <w:pStyle w:val="ListParagraph"/>
        <w:numPr>
          <w:ilvl w:val="0"/>
          <w:numId w:val="227"/>
        </w:numPr>
        <w:autoSpaceDE w:val="0"/>
        <w:autoSpaceDN w:val="0"/>
        <w:adjustRightInd w:val="0"/>
        <w:spacing w:after="0" w:line="240" w:lineRule="auto"/>
        <w:ind w:hanging="720"/>
        <w:jc w:val="both"/>
        <w:rPr>
          <w:ins w:id="5968" w:author="IT CELL 4" w:date="2019-03-08T15:37:00Z"/>
          <w:del w:id="5969" w:author="HP Inc." w:date="2020-03-23T20:10:00Z"/>
          <w:rFonts w:ascii="Bookman Old Style" w:hAnsi="Bookman Old Style" w:cstheme="minorHAnsi"/>
          <w:rPrChange w:id="5970" w:author="Hewlett-Packard Company" w:date="2019-05-14T11:22:00Z">
            <w:rPr>
              <w:ins w:id="5971" w:author="IT CELL 4" w:date="2019-03-08T15:37:00Z"/>
              <w:del w:id="5972" w:author="HP Inc." w:date="2020-03-23T20:10:00Z"/>
              <w:rFonts w:asciiTheme="majorHAnsi" w:hAnsiTheme="majorHAnsi" w:cstheme="minorHAnsi"/>
              <w:sz w:val="24"/>
              <w:szCs w:val="24"/>
            </w:rPr>
          </w:rPrChange>
        </w:rPr>
        <w:pPrChange w:id="5973" w:author="IT CELL 4" w:date="2019-03-08T15:40:00Z">
          <w:pPr>
            <w:pStyle w:val="ListParagraph"/>
            <w:numPr>
              <w:numId w:val="227"/>
            </w:numPr>
            <w:autoSpaceDE w:val="0"/>
            <w:autoSpaceDN w:val="0"/>
            <w:adjustRightInd w:val="0"/>
            <w:ind w:hanging="720"/>
            <w:jc w:val="both"/>
          </w:pPr>
        </w:pPrChange>
      </w:pPr>
      <w:ins w:id="5974" w:author="IT CELL 4" w:date="2019-03-08T15:37:00Z">
        <w:del w:id="5975" w:author="HP Inc." w:date="2020-03-23T20:10:00Z">
          <w:r w:rsidRPr="00E85A35">
            <w:rPr>
              <w:rFonts w:ascii="Bookman Old Style" w:hAnsi="Bookman Old Style" w:cstheme="minorHAnsi"/>
              <w:rPrChange w:id="5976" w:author="Hewlett-Packard Company" w:date="2019-05-14T11:22:00Z">
                <w:rPr>
                  <w:rFonts w:asciiTheme="majorHAnsi" w:hAnsiTheme="majorHAnsi" w:cstheme="minorHAnsi"/>
                  <w:color w:val="0000FF" w:themeColor="hyperlink"/>
                  <w:sz w:val="24"/>
                  <w:szCs w:val="24"/>
                  <w:u w:val="single"/>
                </w:rPr>
              </w:rPrChange>
            </w:rPr>
            <w:delText>User, technical and maintenance manuals to be supplied in english/hindi language along with machine diagrams;</w:delText>
          </w:r>
        </w:del>
      </w:ins>
    </w:p>
    <w:p w:rsidR="00A57622" w:rsidRDefault="00E85A35">
      <w:pPr>
        <w:pStyle w:val="ListParagraph"/>
        <w:numPr>
          <w:ilvl w:val="0"/>
          <w:numId w:val="227"/>
        </w:numPr>
        <w:autoSpaceDE w:val="0"/>
        <w:autoSpaceDN w:val="0"/>
        <w:adjustRightInd w:val="0"/>
        <w:spacing w:after="0" w:line="240" w:lineRule="auto"/>
        <w:ind w:hanging="720"/>
        <w:jc w:val="both"/>
        <w:rPr>
          <w:ins w:id="5977" w:author="IT CELL 4" w:date="2019-03-08T15:37:00Z"/>
          <w:del w:id="5978" w:author="HP Inc." w:date="2020-03-23T20:10:00Z"/>
          <w:rFonts w:ascii="Bookman Old Style" w:hAnsi="Bookman Old Style" w:cstheme="minorHAnsi"/>
          <w:rPrChange w:id="5979" w:author="Hewlett-Packard Company" w:date="2019-05-14T11:22:00Z">
            <w:rPr>
              <w:ins w:id="5980" w:author="IT CELL 4" w:date="2019-03-08T15:37:00Z"/>
              <w:del w:id="5981" w:author="HP Inc." w:date="2020-03-23T20:10:00Z"/>
              <w:rFonts w:asciiTheme="majorHAnsi" w:hAnsiTheme="majorHAnsi" w:cstheme="minorHAnsi"/>
              <w:sz w:val="24"/>
              <w:szCs w:val="24"/>
            </w:rPr>
          </w:rPrChange>
        </w:rPr>
        <w:pPrChange w:id="5982" w:author="IT CELL 4" w:date="2019-03-08T15:40:00Z">
          <w:pPr>
            <w:pStyle w:val="ListParagraph"/>
            <w:numPr>
              <w:numId w:val="227"/>
            </w:numPr>
            <w:autoSpaceDE w:val="0"/>
            <w:autoSpaceDN w:val="0"/>
            <w:adjustRightInd w:val="0"/>
            <w:ind w:hanging="720"/>
            <w:jc w:val="both"/>
          </w:pPr>
        </w:pPrChange>
      </w:pPr>
      <w:ins w:id="5983" w:author="IT CELL 4" w:date="2019-03-08T15:37:00Z">
        <w:del w:id="5984" w:author="HP Inc." w:date="2020-03-23T20:10:00Z">
          <w:r w:rsidRPr="00E85A35">
            <w:rPr>
              <w:rFonts w:ascii="Bookman Old Style" w:hAnsi="Bookman Old Style" w:cstheme="minorHAnsi"/>
              <w:rPrChange w:id="5985" w:author="Hewlett-Packard Company" w:date="2019-05-14T11:22:00Z">
                <w:rPr>
                  <w:rFonts w:asciiTheme="majorHAnsi" w:hAnsiTheme="majorHAnsi" w:cstheme="minorHAnsi"/>
                  <w:color w:val="0000FF" w:themeColor="hyperlink"/>
                  <w:sz w:val="24"/>
                  <w:szCs w:val="24"/>
                  <w:u w:val="single"/>
                </w:rPr>
              </w:rPrChange>
            </w:rPr>
            <w:delText>List of equipment and procedures required for local calibration and routine maintenance.</w:delText>
          </w:r>
        </w:del>
      </w:ins>
    </w:p>
    <w:p w:rsidR="00A57622" w:rsidRDefault="00E85A35">
      <w:pPr>
        <w:pStyle w:val="ListParagraph"/>
        <w:numPr>
          <w:ilvl w:val="0"/>
          <w:numId w:val="227"/>
        </w:numPr>
        <w:autoSpaceDE w:val="0"/>
        <w:autoSpaceDN w:val="0"/>
        <w:adjustRightInd w:val="0"/>
        <w:spacing w:after="0" w:line="240" w:lineRule="auto"/>
        <w:ind w:hanging="720"/>
        <w:jc w:val="both"/>
        <w:rPr>
          <w:ins w:id="5986" w:author="IT CELL 4" w:date="2019-03-08T15:37:00Z"/>
          <w:del w:id="5987" w:author="HP Inc." w:date="2020-03-23T20:10:00Z"/>
          <w:rFonts w:ascii="Bookman Old Style" w:hAnsi="Bookman Old Style" w:cstheme="minorHAnsi"/>
          <w:rPrChange w:id="5988" w:author="Hewlett-Packard Company" w:date="2019-05-14T11:22:00Z">
            <w:rPr>
              <w:ins w:id="5989" w:author="IT CELL 4" w:date="2019-03-08T15:37:00Z"/>
              <w:del w:id="5990" w:author="HP Inc." w:date="2020-03-23T20:10:00Z"/>
              <w:rFonts w:asciiTheme="majorHAnsi" w:hAnsiTheme="majorHAnsi" w:cstheme="minorHAnsi"/>
              <w:sz w:val="24"/>
              <w:szCs w:val="24"/>
            </w:rPr>
          </w:rPrChange>
        </w:rPr>
        <w:pPrChange w:id="5991" w:author="IT CELL 4" w:date="2019-03-08T15:40:00Z">
          <w:pPr>
            <w:pStyle w:val="ListParagraph"/>
            <w:numPr>
              <w:numId w:val="227"/>
            </w:numPr>
            <w:autoSpaceDE w:val="0"/>
            <w:autoSpaceDN w:val="0"/>
            <w:adjustRightInd w:val="0"/>
            <w:ind w:hanging="720"/>
            <w:jc w:val="both"/>
          </w:pPr>
        </w:pPrChange>
      </w:pPr>
      <w:ins w:id="5992" w:author="IT CELL 4" w:date="2019-03-08T15:37:00Z">
        <w:del w:id="5993" w:author="HP Inc." w:date="2020-03-23T20:10:00Z">
          <w:r w:rsidRPr="00E85A35">
            <w:rPr>
              <w:rFonts w:ascii="Bookman Old Style" w:hAnsi="Bookman Old Style" w:cstheme="minorHAnsi"/>
              <w:rPrChange w:id="5994" w:author="Hewlett-Packard Company" w:date="2019-05-14T11:22:00Z">
                <w:rPr>
                  <w:rFonts w:asciiTheme="majorHAnsi" w:hAnsiTheme="majorHAnsi" w:cstheme="minorHAnsi"/>
                  <w:color w:val="0000FF" w:themeColor="hyperlink"/>
                  <w:sz w:val="24"/>
                  <w:szCs w:val="24"/>
                  <w:u w:val="single"/>
                </w:rPr>
              </w:rPrChange>
            </w:rPr>
            <w:delText>Service and operation manuals (original and copy) to be provided;</w:delText>
          </w:r>
        </w:del>
      </w:ins>
    </w:p>
    <w:p w:rsidR="00A57622" w:rsidRDefault="00E85A35">
      <w:pPr>
        <w:pStyle w:val="ListParagraph"/>
        <w:numPr>
          <w:ilvl w:val="0"/>
          <w:numId w:val="227"/>
        </w:numPr>
        <w:autoSpaceDE w:val="0"/>
        <w:autoSpaceDN w:val="0"/>
        <w:adjustRightInd w:val="0"/>
        <w:spacing w:after="0" w:line="240" w:lineRule="auto"/>
        <w:ind w:hanging="720"/>
        <w:jc w:val="both"/>
        <w:rPr>
          <w:ins w:id="5995" w:author="IT CELL 4" w:date="2019-03-08T15:37:00Z"/>
          <w:del w:id="5996" w:author="HP Inc." w:date="2020-03-23T20:10:00Z"/>
          <w:rFonts w:ascii="Bookman Old Style" w:hAnsi="Bookman Old Style" w:cstheme="minorHAnsi"/>
          <w:rPrChange w:id="5997" w:author="Hewlett-Packard Company" w:date="2019-05-14T11:22:00Z">
            <w:rPr>
              <w:ins w:id="5998" w:author="IT CELL 4" w:date="2019-03-08T15:37:00Z"/>
              <w:del w:id="5999" w:author="HP Inc." w:date="2020-03-23T20:10:00Z"/>
              <w:rFonts w:asciiTheme="majorHAnsi" w:hAnsiTheme="majorHAnsi" w:cstheme="minorHAnsi"/>
              <w:sz w:val="24"/>
              <w:szCs w:val="24"/>
            </w:rPr>
          </w:rPrChange>
        </w:rPr>
        <w:pPrChange w:id="6000" w:author="IT CELL 4" w:date="2019-03-08T15:40:00Z">
          <w:pPr>
            <w:pStyle w:val="ListParagraph"/>
            <w:numPr>
              <w:numId w:val="227"/>
            </w:numPr>
            <w:autoSpaceDE w:val="0"/>
            <w:autoSpaceDN w:val="0"/>
            <w:adjustRightInd w:val="0"/>
            <w:ind w:hanging="720"/>
            <w:jc w:val="both"/>
          </w:pPr>
        </w:pPrChange>
      </w:pPr>
      <w:ins w:id="6001" w:author="IT CELL 4" w:date="2019-03-08T15:37:00Z">
        <w:del w:id="6002" w:author="HP Inc." w:date="2020-03-23T20:10:00Z">
          <w:r w:rsidRPr="00E85A35">
            <w:rPr>
              <w:rFonts w:ascii="Bookman Old Style" w:hAnsi="Bookman Old Style" w:cstheme="minorHAnsi"/>
              <w:rPrChange w:id="6003" w:author="Hewlett-Packard Company" w:date="2019-05-14T11:22:00Z">
                <w:rPr>
                  <w:rFonts w:asciiTheme="majorHAnsi" w:hAnsiTheme="majorHAnsi" w:cstheme="minorHAnsi"/>
                  <w:color w:val="0000FF" w:themeColor="hyperlink"/>
                  <w:sz w:val="24"/>
                  <w:szCs w:val="24"/>
                  <w:u w:val="single"/>
                </w:rPr>
              </w:rPrChange>
            </w:rPr>
            <w:delText>Advanced maintenance tasks documentation;</w:delText>
          </w:r>
        </w:del>
      </w:ins>
    </w:p>
    <w:p w:rsidR="00A57622" w:rsidRDefault="00E85A35">
      <w:pPr>
        <w:pStyle w:val="ListParagraph"/>
        <w:numPr>
          <w:ilvl w:val="0"/>
          <w:numId w:val="227"/>
        </w:numPr>
        <w:autoSpaceDE w:val="0"/>
        <w:autoSpaceDN w:val="0"/>
        <w:adjustRightInd w:val="0"/>
        <w:spacing w:after="0" w:line="240" w:lineRule="auto"/>
        <w:ind w:hanging="720"/>
        <w:jc w:val="both"/>
        <w:rPr>
          <w:ins w:id="6004" w:author="IT CELL 4" w:date="2019-03-08T15:37:00Z"/>
          <w:del w:id="6005" w:author="HP Inc." w:date="2020-03-23T20:10:00Z"/>
          <w:rFonts w:ascii="Bookman Old Style" w:hAnsi="Bookman Old Style" w:cstheme="minorHAnsi"/>
          <w:rPrChange w:id="6006" w:author="Hewlett-Packard Company" w:date="2019-05-14T11:22:00Z">
            <w:rPr>
              <w:ins w:id="6007" w:author="IT CELL 4" w:date="2019-03-08T15:37:00Z"/>
              <w:del w:id="6008" w:author="HP Inc." w:date="2020-03-23T20:10:00Z"/>
              <w:rFonts w:asciiTheme="majorHAnsi" w:hAnsiTheme="majorHAnsi" w:cstheme="minorHAnsi"/>
              <w:sz w:val="24"/>
              <w:szCs w:val="24"/>
            </w:rPr>
          </w:rPrChange>
        </w:rPr>
        <w:pPrChange w:id="6009" w:author="IT CELL 4" w:date="2019-03-08T15:40:00Z">
          <w:pPr>
            <w:pStyle w:val="ListParagraph"/>
            <w:numPr>
              <w:numId w:val="227"/>
            </w:numPr>
            <w:autoSpaceDE w:val="0"/>
            <w:autoSpaceDN w:val="0"/>
            <w:adjustRightInd w:val="0"/>
            <w:ind w:hanging="720"/>
            <w:jc w:val="both"/>
          </w:pPr>
        </w:pPrChange>
      </w:pPr>
      <w:ins w:id="6010" w:author="IT CELL 4" w:date="2019-03-08T15:37:00Z">
        <w:del w:id="6011" w:author="HP Inc." w:date="2020-03-23T20:10:00Z">
          <w:r w:rsidRPr="00E85A35">
            <w:rPr>
              <w:rFonts w:ascii="Bookman Old Style" w:hAnsi="Bookman Old Style" w:cstheme="minorHAnsi"/>
              <w:rPrChange w:id="6012" w:author="Hewlett-Packard Company" w:date="2019-05-14T11:22:00Z">
                <w:rPr>
                  <w:rFonts w:asciiTheme="majorHAnsi" w:hAnsiTheme="majorHAnsi" w:cstheme="minorHAnsi"/>
                  <w:color w:val="0000FF" w:themeColor="hyperlink"/>
                  <w:sz w:val="24"/>
                  <w:szCs w:val="24"/>
                  <w:u w:val="single"/>
                </w:rPr>
              </w:rPrChange>
            </w:rPr>
            <w:delText>Certificate of calibration and inspection</w:delText>
          </w:r>
        </w:del>
      </w:ins>
    </w:p>
    <w:p w:rsidR="00A57622" w:rsidRDefault="00E85A35">
      <w:pPr>
        <w:autoSpaceDE w:val="0"/>
        <w:autoSpaceDN w:val="0"/>
        <w:adjustRightInd w:val="0"/>
        <w:spacing w:after="0" w:line="240" w:lineRule="auto"/>
        <w:jc w:val="both"/>
        <w:rPr>
          <w:ins w:id="6013" w:author="IT CELL 4" w:date="2019-03-08T15:37:00Z"/>
          <w:del w:id="6014" w:author="HP Inc." w:date="2020-03-23T20:10:00Z"/>
          <w:rFonts w:ascii="Bookman Old Style" w:hAnsi="Bookman Old Style" w:cstheme="minorHAnsi"/>
          <w:rPrChange w:id="6015" w:author="Hewlett-Packard Company" w:date="2019-05-14T11:22:00Z">
            <w:rPr>
              <w:ins w:id="6016" w:author="IT CELL 4" w:date="2019-03-08T15:37:00Z"/>
              <w:del w:id="6017" w:author="HP Inc." w:date="2020-03-23T20:10:00Z"/>
              <w:rFonts w:asciiTheme="majorHAnsi" w:hAnsiTheme="majorHAnsi" w:cstheme="minorHAnsi"/>
              <w:sz w:val="24"/>
              <w:szCs w:val="24"/>
            </w:rPr>
          </w:rPrChange>
        </w:rPr>
        <w:pPrChange w:id="6018" w:author="IT CELL 4" w:date="2019-03-08T15:40:00Z">
          <w:pPr>
            <w:autoSpaceDE w:val="0"/>
            <w:autoSpaceDN w:val="0"/>
            <w:adjustRightInd w:val="0"/>
            <w:jc w:val="both"/>
          </w:pPr>
        </w:pPrChange>
      </w:pPr>
      <w:ins w:id="6019" w:author="IT CELL 4" w:date="2019-03-08T15:37:00Z">
        <w:del w:id="6020" w:author="HP Inc." w:date="2020-03-23T20:10:00Z">
          <w:r w:rsidRPr="00E85A35">
            <w:rPr>
              <w:rFonts w:ascii="Bookman Old Style" w:hAnsi="Bookman Old Style" w:cstheme="minorHAnsi"/>
              <w:rPrChange w:id="6021" w:author="Hewlett-Packard Company" w:date="2019-05-14T11:22:00Z">
                <w:rPr>
                  <w:rFonts w:asciiTheme="majorHAnsi" w:hAnsiTheme="majorHAnsi" w:cstheme="minorHAnsi"/>
                  <w:color w:val="0000FF" w:themeColor="hyperlink"/>
                  <w:sz w:val="24"/>
                  <w:szCs w:val="24"/>
                  <w:u w:val="single"/>
                </w:rPr>
              </w:rPrChange>
            </w:rPr>
            <w:delText xml:space="preserve">10.2 Other accompanying documents: </w:delText>
          </w:r>
        </w:del>
      </w:ins>
    </w:p>
    <w:p w:rsidR="00A57622" w:rsidRDefault="00E85A35">
      <w:pPr>
        <w:widowControl w:val="0"/>
        <w:autoSpaceDE w:val="0"/>
        <w:autoSpaceDN w:val="0"/>
        <w:adjustRightInd w:val="0"/>
        <w:spacing w:after="0" w:line="240" w:lineRule="auto"/>
        <w:ind w:left="720" w:right="-22"/>
        <w:jc w:val="both"/>
        <w:rPr>
          <w:ins w:id="6022" w:author="IT CELL 4" w:date="2019-03-08T15:37:00Z"/>
          <w:del w:id="6023" w:author="HP Inc." w:date="2020-03-23T20:10:00Z"/>
          <w:rFonts w:ascii="Bookman Old Style" w:hAnsi="Bookman Old Style" w:cstheme="minorHAnsi"/>
          <w:rPrChange w:id="6024" w:author="Hewlett-Packard Company" w:date="2019-05-14T11:22:00Z">
            <w:rPr>
              <w:ins w:id="6025" w:author="IT CELL 4" w:date="2019-03-08T15:37:00Z"/>
              <w:del w:id="6026" w:author="HP Inc." w:date="2020-03-23T20:10:00Z"/>
              <w:rFonts w:asciiTheme="majorHAnsi" w:hAnsiTheme="majorHAnsi" w:cstheme="minorHAnsi"/>
              <w:sz w:val="24"/>
              <w:szCs w:val="24"/>
            </w:rPr>
          </w:rPrChange>
        </w:rPr>
        <w:pPrChange w:id="6027" w:author="IT CELL 4" w:date="2019-03-08T15:40:00Z">
          <w:pPr>
            <w:widowControl w:val="0"/>
            <w:autoSpaceDE w:val="0"/>
            <w:autoSpaceDN w:val="0"/>
            <w:adjustRightInd w:val="0"/>
            <w:ind w:left="720" w:right="-22"/>
            <w:jc w:val="both"/>
          </w:pPr>
        </w:pPrChange>
      </w:pPr>
      <w:ins w:id="6028" w:author="IT CELL 4" w:date="2019-03-08T15:37:00Z">
        <w:del w:id="6029" w:author="HP Inc." w:date="2020-03-23T20:10:00Z">
          <w:r w:rsidRPr="00E85A35">
            <w:rPr>
              <w:rFonts w:ascii="Bookman Old Style" w:hAnsi="Bookman Old Style" w:cstheme="minorHAnsi"/>
              <w:rPrChange w:id="6030" w:author="Hewlett-Packard Company" w:date="2019-05-14T11:22:00Z">
                <w:rPr>
                  <w:rFonts w:asciiTheme="majorHAnsi" w:hAnsiTheme="majorHAnsi" w:cstheme="minorHAnsi"/>
                  <w:color w:val="0000FF" w:themeColor="hyperlink"/>
                  <w:sz w:val="24"/>
                  <w:szCs w:val="24"/>
                  <w:u w:val="single"/>
                </w:rPr>
              </w:rPrChange>
            </w:rPr>
            <w:delText>List of essential spares and accessories, with their part numbers and cost;</w:delText>
          </w:r>
        </w:del>
      </w:ins>
    </w:p>
    <w:p w:rsidR="00A57622" w:rsidRDefault="00A57622">
      <w:pPr>
        <w:widowControl w:val="0"/>
        <w:autoSpaceDE w:val="0"/>
        <w:autoSpaceDN w:val="0"/>
        <w:adjustRightInd w:val="0"/>
        <w:spacing w:after="0" w:line="240" w:lineRule="auto"/>
        <w:ind w:left="720" w:right="-22"/>
        <w:jc w:val="both"/>
        <w:rPr>
          <w:ins w:id="6031" w:author="IT CELL 4" w:date="2019-03-08T15:37:00Z"/>
          <w:del w:id="6032" w:author="HP Inc." w:date="2020-03-23T20:10:00Z"/>
          <w:rFonts w:ascii="Bookman Old Style" w:hAnsi="Bookman Old Style" w:cstheme="minorHAnsi"/>
          <w:rPrChange w:id="6033" w:author="Hewlett-Packard Company" w:date="2019-05-14T11:22:00Z">
            <w:rPr>
              <w:ins w:id="6034" w:author="IT CELL 4" w:date="2019-03-08T15:37:00Z"/>
              <w:del w:id="6035" w:author="HP Inc." w:date="2020-03-23T20:10:00Z"/>
              <w:rFonts w:asciiTheme="majorHAnsi" w:hAnsiTheme="majorHAnsi" w:cstheme="minorHAnsi"/>
              <w:sz w:val="24"/>
              <w:szCs w:val="24"/>
            </w:rPr>
          </w:rPrChange>
        </w:rPr>
        <w:pPrChange w:id="6036" w:author="IT CELL 4" w:date="2019-03-08T15:40:00Z">
          <w:pPr>
            <w:widowControl w:val="0"/>
            <w:autoSpaceDE w:val="0"/>
            <w:autoSpaceDN w:val="0"/>
            <w:adjustRightInd w:val="0"/>
            <w:ind w:left="720" w:right="-22"/>
            <w:jc w:val="both"/>
          </w:pPr>
        </w:pPrChange>
      </w:pPr>
    </w:p>
    <w:p w:rsidR="00A57622" w:rsidRDefault="00E85A35">
      <w:pPr>
        <w:autoSpaceDE w:val="0"/>
        <w:autoSpaceDN w:val="0"/>
        <w:adjustRightInd w:val="0"/>
        <w:spacing w:after="0" w:line="240" w:lineRule="auto"/>
        <w:jc w:val="both"/>
        <w:rPr>
          <w:ins w:id="6037" w:author="IT CELL 4" w:date="2019-03-08T15:37:00Z"/>
          <w:del w:id="6038" w:author="HP Inc." w:date="2020-03-23T20:10:00Z"/>
          <w:rFonts w:ascii="Bookman Old Style" w:hAnsi="Bookman Old Style" w:cstheme="minorHAnsi"/>
          <w:b/>
          <w:u w:val="single"/>
          <w:rPrChange w:id="6039" w:author="Hewlett-Packard Company" w:date="2019-05-14T11:22:00Z">
            <w:rPr>
              <w:ins w:id="6040" w:author="IT CELL 4" w:date="2019-03-08T15:37:00Z"/>
              <w:del w:id="6041" w:author="HP Inc." w:date="2020-03-23T20:10:00Z"/>
              <w:rFonts w:asciiTheme="majorHAnsi" w:hAnsiTheme="majorHAnsi" w:cstheme="minorHAnsi"/>
              <w:b/>
              <w:sz w:val="24"/>
              <w:szCs w:val="24"/>
              <w:u w:val="single"/>
            </w:rPr>
          </w:rPrChange>
        </w:rPr>
        <w:pPrChange w:id="6042" w:author="IT CELL 4" w:date="2019-03-08T15:40:00Z">
          <w:pPr>
            <w:autoSpaceDE w:val="0"/>
            <w:autoSpaceDN w:val="0"/>
            <w:adjustRightInd w:val="0"/>
            <w:jc w:val="both"/>
          </w:pPr>
        </w:pPrChange>
      </w:pPr>
      <w:ins w:id="6043" w:author="IT CELL 4" w:date="2019-03-08T15:37:00Z">
        <w:del w:id="6044" w:author="HP Inc." w:date="2020-03-23T20:10:00Z">
          <w:r w:rsidRPr="00E85A35">
            <w:rPr>
              <w:rFonts w:ascii="Bookman Old Style" w:hAnsi="Bookman Old Style" w:cstheme="minorHAnsi"/>
              <w:b/>
              <w:u w:val="single"/>
              <w:rPrChange w:id="6045" w:author="Hewlett-Packard Company" w:date="2019-05-14T11:22:00Z">
                <w:rPr>
                  <w:rFonts w:asciiTheme="majorHAnsi" w:hAnsiTheme="majorHAnsi" w:cstheme="minorHAnsi"/>
                  <w:b/>
                  <w:color w:val="0000FF" w:themeColor="hyperlink"/>
                  <w:sz w:val="24"/>
                  <w:szCs w:val="24"/>
                  <w:u w:val="single"/>
                </w:rPr>
              </w:rPrChange>
            </w:rPr>
            <w:delText>11. NOTES</w:delText>
          </w:r>
        </w:del>
      </w:ins>
    </w:p>
    <w:p w:rsidR="00A57622" w:rsidRDefault="00E85A35">
      <w:pPr>
        <w:autoSpaceDE w:val="0"/>
        <w:autoSpaceDN w:val="0"/>
        <w:adjustRightInd w:val="0"/>
        <w:spacing w:after="0" w:line="240" w:lineRule="auto"/>
        <w:jc w:val="both"/>
        <w:rPr>
          <w:ins w:id="6046" w:author="IT CELL 4" w:date="2019-03-08T15:37:00Z"/>
          <w:del w:id="6047" w:author="HP Inc." w:date="2020-03-23T20:10:00Z"/>
          <w:rFonts w:ascii="Bookman Old Style" w:hAnsi="Bookman Old Style" w:cstheme="minorHAnsi"/>
          <w:rPrChange w:id="6048" w:author="Hewlett-Packard Company" w:date="2019-05-14T11:22:00Z">
            <w:rPr>
              <w:ins w:id="6049" w:author="IT CELL 4" w:date="2019-03-08T15:37:00Z"/>
              <w:del w:id="6050" w:author="HP Inc." w:date="2020-03-23T20:10:00Z"/>
              <w:rFonts w:asciiTheme="majorHAnsi" w:hAnsiTheme="majorHAnsi" w:cstheme="minorHAnsi"/>
              <w:sz w:val="24"/>
              <w:szCs w:val="24"/>
            </w:rPr>
          </w:rPrChange>
        </w:rPr>
        <w:pPrChange w:id="6051" w:author="IT CELL 4" w:date="2019-03-08T15:40:00Z">
          <w:pPr>
            <w:autoSpaceDE w:val="0"/>
            <w:autoSpaceDN w:val="0"/>
            <w:adjustRightInd w:val="0"/>
            <w:jc w:val="both"/>
          </w:pPr>
        </w:pPrChange>
      </w:pPr>
      <w:ins w:id="6052" w:author="IT CELL 4" w:date="2019-03-08T15:37:00Z">
        <w:del w:id="6053" w:author="HP Inc." w:date="2020-03-23T20:10:00Z">
          <w:r w:rsidRPr="00E85A35">
            <w:rPr>
              <w:rFonts w:ascii="Bookman Old Style" w:hAnsi="Bookman Old Style" w:cstheme="minorHAnsi"/>
              <w:rPrChange w:id="6054" w:author="Hewlett-Packard Company" w:date="2019-05-14T11:22:00Z">
                <w:rPr>
                  <w:rFonts w:asciiTheme="majorHAnsi" w:hAnsiTheme="majorHAnsi" w:cstheme="minorHAnsi"/>
                  <w:color w:val="0000FF" w:themeColor="hyperlink"/>
                  <w:sz w:val="24"/>
                  <w:szCs w:val="24"/>
                  <w:u w:val="single"/>
                </w:rPr>
              </w:rPrChange>
            </w:rPr>
            <w:delText>11.1 Service Support Contact details, Contact details of manufacturer, supplier and local service agent to be provided; Any Contract (AMC/CMC/add-hoc) to be declared by the manufacturer;</w:delText>
          </w:r>
        </w:del>
      </w:ins>
    </w:p>
    <w:p w:rsidR="00A57622" w:rsidRDefault="00E85A35">
      <w:pPr>
        <w:spacing w:after="0" w:line="240" w:lineRule="auto"/>
        <w:rPr>
          <w:ins w:id="6055" w:author="IT CELL 4" w:date="2019-03-08T15:38:00Z"/>
          <w:del w:id="6056" w:author="HP Inc." w:date="2020-03-23T20:10:00Z"/>
          <w:rFonts w:ascii="Bookman Old Style" w:hAnsi="Bookman Old Style" w:cstheme="minorHAnsi"/>
          <w:rPrChange w:id="6057" w:author="Hewlett-Packard Company" w:date="2019-05-14T11:22:00Z">
            <w:rPr>
              <w:ins w:id="6058" w:author="IT CELL 4" w:date="2019-03-08T15:38:00Z"/>
              <w:del w:id="6059" w:author="HP Inc." w:date="2020-03-23T20:10:00Z"/>
              <w:rFonts w:asciiTheme="majorHAnsi" w:hAnsiTheme="majorHAnsi" w:cstheme="minorHAnsi"/>
              <w:sz w:val="24"/>
              <w:szCs w:val="24"/>
            </w:rPr>
          </w:rPrChange>
        </w:rPr>
        <w:pPrChange w:id="6060" w:author="IT CELL 4" w:date="2019-03-08T15:40:00Z">
          <w:pPr/>
        </w:pPrChange>
      </w:pPr>
      <w:ins w:id="6061" w:author="IT CELL 4" w:date="2019-03-08T15:37:00Z">
        <w:del w:id="6062" w:author="HP Inc." w:date="2020-03-23T20:10:00Z">
          <w:r w:rsidRPr="00E85A35">
            <w:rPr>
              <w:rFonts w:ascii="Bookman Old Style" w:hAnsi="Bookman Old Style" w:cstheme="minorHAnsi"/>
              <w:rPrChange w:id="6063" w:author="Hewlett-Packard Company" w:date="2019-05-14T11:22:00Z">
                <w:rPr>
                  <w:rFonts w:asciiTheme="majorHAnsi" w:hAnsiTheme="majorHAnsi" w:cstheme="minorHAnsi"/>
                  <w:color w:val="0000FF" w:themeColor="hyperlink"/>
                  <w:sz w:val="24"/>
                  <w:szCs w:val="24"/>
                  <w:u w:val="single"/>
                </w:rPr>
              </w:rPrChange>
            </w:rPr>
            <w:delText>11.2 Recommendations or warnings Any warning signs would be adequately displayed.</w:delText>
          </w:r>
        </w:del>
      </w:ins>
    </w:p>
    <w:p w:rsidR="00920ADB" w:rsidRPr="00B76A01" w:rsidDel="00854198" w:rsidRDefault="00E85A35">
      <w:pPr>
        <w:rPr>
          <w:ins w:id="6064" w:author="IT CELL 4" w:date="2019-03-08T15:53:00Z"/>
          <w:del w:id="6065" w:author="HP Inc." w:date="2020-03-23T20:10:00Z"/>
          <w:rFonts w:ascii="Bookman Old Style" w:hAnsi="Bookman Old Style" w:cstheme="minorHAnsi"/>
          <w:rPrChange w:id="6066" w:author="Hewlett-Packard Company" w:date="2019-05-14T11:22:00Z">
            <w:rPr>
              <w:ins w:id="6067" w:author="IT CELL 4" w:date="2019-03-08T15:53:00Z"/>
              <w:del w:id="6068" w:author="HP Inc." w:date="2020-03-23T20:10:00Z"/>
              <w:rFonts w:asciiTheme="majorHAnsi" w:hAnsiTheme="majorHAnsi" w:cstheme="minorHAnsi"/>
              <w:sz w:val="24"/>
              <w:szCs w:val="24"/>
            </w:rPr>
          </w:rPrChange>
        </w:rPr>
      </w:pPr>
      <w:ins w:id="6069" w:author="IT CELL 4" w:date="2019-03-08T15:53:00Z">
        <w:del w:id="6070" w:author="HP Inc." w:date="2020-03-23T20:10:00Z">
          <w:r w:rsidRPr="00E85A35">
            <w:rPr>
              <w:rFonts w:ascii="Bookman Old Style" w:hAnsi="Bookman Old Style" w:cstheme="minorHAnsi"/>
              <w:rPrChange w:id="6071" w:author="Hewlett-Packard Company" w:date="2019-05-14T11:22:00Z">
                <w:rPr>
                  <w:rFonts w:asciiTheme="majorHAnsi" w:hAnsiTheme="majorHAnsi" w:cstheme="minorHAnsi"/>
                  <w:color w:val="0000FF" w:themeColor="hyperlink"/>
                  <w:sz w:val="24"/>
                  <w:szCs w:val="24"/>
                  <w:u w:val="single"/>
                </w:rPr>
              </w:rPrChange>
            </w:rPr>
            <w:br w:type="page"/>
          </w:r>
        </w:del>
      </w:ins>
    </w:p>
    <w:p w:rsidR="00A57622" w:rsidRDefault="00E85A35">
      <w:pPr>
        <w:spacing w:line="240" w:lineRule="auto"/>
        <w:jc w:val="center"/>
        <w:rPr>
          <w:ins w:id="6072" w:author="IT CELL 4" w:date="2019-03-08T15:56:00Z"/>
          <w:del w:id="6073" w:author="HP Inc." w:date="2020-03-23T20:10:00Z"/>
          <w:rFonts w:ascii="Bookman Old Style" w:hAnsi="Bookman Old Style" w:cstheme="minorHAnsi"/>
          <w:b/>
          <w:u w:val="single"/>
          <w:rPrChange w:id="6074" w:author="Hewlett-Packard Company" w:date="2019-05-14T11:22:00Z">
            <w:rPr>
              <w:ins w:id="6075" w:author="IT CELL 4" w:date="2019-03-08T15:56:00Z"/>
              <w:del w:id="6076" w:author="HP Inc." w:date="2020-03-23T20:10:00Z"/>
              <w:rFonts w:asciiTheme="majorHAnsi" w:hAnsiTheme="majorHAnsi" w:cstheme="minorHAnsi"/>
              <w:sz w:val="24"/>
              <w:szCs w:val="24"/>
            </w:rPr>
          </w:rPrChange>
        </w:rPr>
        <w:pPrChange w:id="6077" w:author="IT CELL 4" w:date="2019-03-08T16:03:00Z">
          <w:pPr/>
        </w:pPrChange>
      </w:pPr>
      <w:ins w:id="6078" w:author="IT CELL 4" w:date="2019-03-08T15:56:00Z">
        <w:del w:id="6079" w:author="HP Inc." w:date="2020-03-23T20:10:00Z">
          <w:r w:rsidRPr="00E85A35">
            <w:rPr>
              <w:rFonts w:ascii="Bookman Old Style" w:hAnsi="Bookman Old Style" w:cstheme="minorHAnsi"/>
              <w:b/>
              <w:u w:val="single"/>
              <w:rPrChange w:id="6080" w:author="Hewlett-Packard Company" w:date="2019-05-14T11:22:00Z">
                <w:rPr>
                  <w:rFonts w:asciiTheme="majorHAnsi" w:hAnsiTheme="majorHAnsi" w:cstheme="minorHAnsi"/>
                  <w:color w:val="0000FF" w:themeColor="hyperlink"/>
                  <w:sz w:val="24"/>
                  <w:szCs w:val="24"/>
                  <w:u w:val="single"/>
                </w:rPr>
              </w:rPrChange>
            </w:rPr>
            <w:delText>Operation Table Hydraulic Major</w:delText>
          </w:r>
        </w:del>
      </w:ins>
    </w:p>
    <w:p w:rsidR="00A57622" w:rsidRDefault="00E85A35">
      <w:pPr>
        <w:spacing w:line="240" w:lineRule="auto"/>
        <w:rPr>
          <w:ins w:id="6081" w:author="IT CELL 4" w:date="2019-03-08T15:57:00Z"/>
          <w:del w:id="6082" w:author="HP Inc." w:date="2020-03-23T20:10:00Z"/>
          <w:rFonts w:ascii="Bookman Old Style" w:hAnsi="Bookman Old Style" w:cstheme="minorHAnsi"/>
          <w:b/>
          <w:u w:val="single"/>
          <w:rPrChange w:id="6083" w:author="Hewlett-Packard Company" w:date="2019-05-14T11:22:00Z">
            <w:rPr>
              <w:ins w:id="6084" w:author="IT CELL 4" w:date="2019-03-08T15:57:00Z"/>
              <w:del w:id="6085" w:author="HP Inc." w:date="2020-03-23T20:10:00Z"/>
              <w:rFonts w:asciiTheme="majorHAnsi" w:hAnsiTheme="majorHAnsi" w:cstheme="minorHAnsi"/>
              <w:sz w:val="24"/>
              <w:szCs w:val="24"/>
            </w:rPr>
          </w:rPrChange>
        </w:rPr>
        <w:pPrChange w:id="6086" w:author="IT CELL 4" w:date="2019-03-08T16:19:00Z">
          <w:pPr/>
        </w:pPrChange>
      </w:pPr>
      <w:ins w:id="6087" w:author="IT CELL 4" w:date="2019-03-08T15:57:00Z">
        <w:del w:id="6088" w:author="HP Inc." w:date="2020-03-23T20:10:00Z">
          <w:r w:rsidRPr="00E85A35">
            <w:rPr>
              <w:rFonts w:ascii="Bookman Old Style" w:hAnsi="Bookman Old Style" w:cstheme="minorHAnsi"/>
              <w:b/>
              <w:u w:val="single"/>
              <w:rPrChange w:id="6089" w:author="Hewlett-Packard Company" w:date="2019-05-14T11:22:00Z">
                <w:rPr>
                  <w:rFonts w:asciiTheme="majorHAnsi" w:hAnsiTheme="majorHAnsi" w:cstheme="minorHAnsi"/>
                  <w:color w:val="0000FF" w:themeColor="hyperlink"/>
                  <w:sz w:val="24"/>
                  <w:szCs w:val="24"/>
                  <w:u w:val="single"/>
                </w:rPr>
              </w:rPrChange>
            </w:rPr>
            <w:delText>Specification</w:delText>
          </w:r>
        </w:del>
      </w:ins>
    </w:p>
    <w:p w:rsidR="00A57622" w:rsidRDefault="00A57622">
      <w:pPr>
        <w:spacing w:line="240" w:lineRule="auto"/>
        <w:rPr>
          <w:ins w:id="6090" w:author="IT CELL 4" w:date="2019-03-08T15:57:00Z"/>
          <w:del w:id="6091" w:author="HP Inc." w:date="2020-03-23T20:10:00Z"/>
          <w:rFonts w:ascii="Bookman Old Style" w:hAnsi="Bookman Old Style" w:cs="Times New Roman"/>
          <w:rPrChange w:id="6092" w:author="Hewlett-Packard Company" w:date="2019-05-14T11:22:00Z">
            <w:rPr>
              <w:ins w:id="6093" w:author="IT CELL 4" w:date="2019-03-08T15:57:00Z"/>
              <w:del w:id="6094" w:author="HP Inc." w:date="2020-03-23T20:10:00Z"/>
              <w:rFonts w:ascii="Times New Roman" w:hAnsi="Times New Roman" w:cs="Times New Roman"/>
              <w:sz w:val="24"/>
              <w:szCs w:val="24"/>
            </w:rPr>
          </w:rPrChange>
        </w:rPr>
        <w:pPrChange w:id="6095" w:author="IT CELL 4" w:date="2019-03-08T15:40:00Z">
          <w:pPr/>
        </w:pPrChange>
      </w:pPr>
    </w:p>
    <w:p w:rsidR="00A57622" w:rsidRDefault="00CD1B0A">
      <w:pPr>
        <w:pStyle w:val="BodyText"/>
        <w:spacing w:before="107"/>
        <w:ind w:left="1276" w:right="1212"/>
        <w:jc w:val="center"/>
        <w:rPr>
          <w:ins w:id="6096" w:author="MSC-15" w:date="2019-06-04T20:39:00Z"/>
          <w:del w:id="6097" w:author="HP Inc." w:date="2020-03-23T20:10:00Z"/>
          <w:b/>
          <w:w w:val="105"/>
          <w:u w:val="single"/>
          <w:rPrChange w:id="6098" w:author="MSC-15" w:date="2019-06-05T14:43:00Z">
            <w:rPr>
              <w:ins w:id="6099" w:author="MSC-15" w:date="2019-06-04T20:39:00Z"/>
              <w:del w:id="6100" w:author="HP Inc." w:date="2020-03-23T20:10:00Z"/>
              <w:b/>
            </w:rPr>
          </w:rPrChange>
        </w:rPr>
        <w:pPrChange w:id="6101" w:author="MSC-15" w:date="2019-06-05T14:43:00Z">
          <w:pPr>
            <w:pStyle w:val="BodyText"/>
            <w:spacing w:before="106"/>
            <w:ind w:left="1402" w:right="1214"/>
            <w:jc w:val="center"/>
          </w:pPr>
        </w:pPrChange>
      </w:pPr>
      <w:ins w:id="6102" w:author="MSC-15" w:date="2019-06-04T20:39:00Z">
        <w:del w:id="6103" w:author="HP Inc." w:date="2020-03-23T20:10:00Z">
          <w:r w:rsidDel="00854198">
            <w:rPr>
              <w:b/>
              <w:w w:val="105"/>
              <w:u w:val="single"/>
            </w:rPr>
            <w:delText xml:space="preserve">MULTIPARAMETER MONITOR WITH </w:delText>
          </w:r>
          <w:r w:rsidR="00B22738" w:rsidDel="00854198">
            <w:rPr>
              <w:b/>
              <w:w w:val="105"/>
              <w:u w:val="single"/>
            </w:rPr>
            <w:delText xml:space="preserve">CNS. </w:delText>
          </w:r>
        </w:del>
      </w:ins>
    </w:p>
    <w:p w:rsidR="00B22738" w:rsidDel="00854198" w:rsidRDefault="00B22738" w:rsidP="00B22738">
      <w:pPr>
        <w:pStyle w:val="BodyText"/>
        <w:spacing w:before="7"/>
        <w:rPr>
          <w:ins w:id="6104" w:author="MSC-15" w:date="2019-06-04T20:39:00Z"/>
          <w:del w:id="6105" w:author="HP Inc." w:date="2020-03-23T20:10:00Z"/>
          <w:b/>
          <w:sz w:val="10"/>
        </w:rPr>
      </w:pPr>
    </w:p>
    <w:p w:rsidR="00D960C9" w:rsidRPr="00D960C9" w:rsidDel="00854198" w:rsidRDefault="00E85A35">
      <w:pPr>
        <w:pStyle w:val="ListParagraph"/>
        <w:widowControl w:val="0"/>
        <w:numPr>
          <w:ilvl w:val="0"/>
          <w:numId w:val="275"/>
        </w:numPr>
        <w:tabs>
          <w:tab w:val="left" w:pos="1629"/>
        </w:tabs>
        <w:autoSpaceDE w:val="0"/>
        <w:autoSpaceDN w:val="0"/>
        <w:spacing w:before="182" w:after="0" w:line="288" w:lineRule="auto"/>
        <w:ind w:right="767"/>
        <w:contextualSpacing w:val="0"/>
        <w:jc w:val="both"/>
        <w:rPr>
          <w:ins w:id="6106" w:author="MSC-15" w:date="2019-06-04T20:39:00Z"/>
          <w:del w:id="6107" w:author="HP Inc." w:date="2020-03-23T20:10:00Z"/>
          <w:rFonts w:ascii="Bookman Old Style" w:hAnsi="Bookman Old Style"/>
          <w:sz w:val="20"/>
          <w:rPrChange w:id="6108" w:author="Hewlett-Packard Company" w:date="2019-07-20T17:16:00Z">
            <w:rPr>
              <w:ins w:id="6109" w:author="MSC-15" w:date="2019-06-04T20:39:00Z"/>
              <w:del w:id="6110" w:author="HP Inc." w:date="2020-03-23T20:10:00Z"/>
              <w:sz w:val="20"/>
            </w:rPr>
          </w:rPrChange>
        </w:rPr>
      </w:pPr>
      <w:ins w:id="6111" w:author="MSC-15" w:date="2019-06-04T20:39:00Z">
        <w:del w:id="6112" w:author="HP Inc." w:date="2020-03-23T20:10:00Z">
          <w:r w:rsidRPr="00E85A35">
            <w:rPr>
              <w:rFonts w:ascii="Bookman Old Style" w:hAnsi="Bookman Old Style"/>
              <w:w w:val="105"/>
              <w:sz w:val="20"/>
              <w:rPrChange w:id="6113" w:author="Hewlett-Packard Company" w:date="2019-07-20T17:15:00Z">
                <w:rPr>
                  <w:rFonts w:ascii="Times New Roman" w:eastAsia="Times New Roman" w:hAnsi="Times New Roman" w:cs="Times New Roman"/>
                  <w:color w:val="0000FF" w:themeColor="hyperlink"/>
                  <w:w w:val="105"/>
                  <w:sz w:val="20"/>
                  <w:szCs w:val="20"/>
                  <w:u w:val="single"/>
                  <w:lang w:val="en-US"/>
                </w:rPr>
              </w:rPrChange>
            </w:rPr>
            <w:delText xml:space="preserve">It </w:delText>
          </w:r>
          <w:r w:rsidRPr="00E85A35">
            <w:rPr>
              <w:rFonts w:ascii="Bookman Old Style" w:hAnsi="Bookman Old Style"/>
              <w:w w:val="105"/>
              <w:sz w:val="20"/>
              <w:rPrChange w:id="6114" w:author="Hewlett-Packard Company" w:date="2019-07-20T17:16:00Z">
                <w:rPr>
                  <w:rFonts w:ascii="Times New Roman" w:eastAsia="Times New Roman" w:hAnsi="Times New Roman" w:cs="Times New Roman"/>
                  <w:color w:val="0000FF" w:themeColor="hyperlink"/>
                  <w:w w:val="105"/>
                  <w:sz w:val="20"/>
                  <w:szCs w:val="20"/>
                  <w:u w:val="single"/>
                  <w:lang w:val="en-US"/>
                </w:rPr>
              </w:rPrChange>
            </w:rPr>
            <w:delText>should have bright and highly visible LCD/LED/TFT color screen of 12” or more for easy viewing from adistance.</w:delText>
          </w:r>
        </w:del>
      </w:ins>
    </w:p>
    <w:p w:rsidR="00B22738" w:rsidRPr="00B22738" w:rsidDel="00854198" w:rsidRDefault="00E85A35" w:rsidP="00B22738">
      <w:pPr>
        <w:pStyle w:val="ListParagraph"/>
        <w:widowControl w:val="0"/>
        <w:numPr>
          <w:ilvl w:val="0"/>
          <w:numId w:val="275"/>
        </w:numPr>
        <w:tabs>
          <w:tab w:val="left" w:pos="1629"/>
        </w:tabs>
        <w:autoSpaceDE w:val="0"/>
        <w:autoSpaceDN w:val="0"/>
        <w:spacing w:before="183" w:after="0" w:line="285" w:lineRule="auto"/>
        <w:ind w:right="769"/>
        <w:contextualSpacing w:val="0"/>
        <w:jc w:val="both"/>
        <w:rPr>
          <w:ins w:id="6115" w:author="MSC-15" w:date="2019-06-04T20:39:00Z"/>
          <w:del w:id="6116" w:author="HP Inc." w:date="2020-03-23T20:10:00Z"/>
          <w:rFonts w:ascii="Bookman Old Style" w:hAnsi="Bookman Old Style"/>
          <w:sz w:val="20"/>
          <w:rPrChange w:id="6117" w:author="MSC-15" w:date="2019-06-04T20:41:00Z">
            <w:rPr>
              <w:ins w:id="6118" w:author="MSC-15" w:date="2019-06-04T20:39:00Z"/>
              <w:del w:id="6119" w:author="HP Inc." w:date="2020-03-23T20:10:00Z"/>
              <w:sz w:val="20"/>
            </w:rPr>
          </w:rPrChange>
        </w:rPr>
      </w:pPr>
      <w:ins w:id="6120" w:author="MSC-15" w:date="2019-06-04T20:39:00Z">
        <w:del w:id="6121" w:author="HP Inc." w:date="2020-03-23T20:10:00Z">
          <w:r w:rsidRPr="00E85A35">
            <w:rPr>
              <w:rFonts w:ascii="Bookman Old Style" w:hAnsi="Bookman Old Style"/>
              <w:w w:val="105"/>
              <w:sz w:val="20"/>
              <w:rPrChange w:id="6122" w:author="MSC-15" w:date="2019-06-04T20:41:00Z">
                <w:rPr>
                  <w:rFonts w:ascii="Times New Roman" w:eastAsia="Times New Roman" w:hAnsi="Times New Roman" w:cs="Times New Roman"/>
                  <w:color w:val="0000FF" w:themeColor="hyperlink"/>
                  <w:w w:val="105"/>
                  <w:sz w:val="20"/>
                  <w:szCs w:val="20"/>
                  <w:u w:val="single"/>
                  <w:lang w:val="en-US"/>
                </w:rPr>
              </w:rPrChange>
            </w:rPr>
            <w:delText>It should have the capability to display minimum eight real time waveforms along with related numerical parameters on a singlescreen.</w:delText>
          </w:r>
        </w:del>
      </w:ins>
    </w:p>
    <w:p w:rsidR="00B22738" w:rsidRPr="00B22738" w:rsidDel="00854198" w:rsidRDefault="00E85A35" w:rsidP="00B22738">
      <w:pPr>
        <w:pStyle w:val="ListParagraph"/>
        <w:widowControl w:val="0"/>
        <w:numPr>
          <w:ilvl w:val="0"/>
          <w:numId w:val="275"/>
        </w:numPr>
        <w:tabs>
          <w:tab w:val="left" w:pos="1629"/>
        </w:tabs>
        <w:autoSpaceDE w:val="0"/>
        <w:autoSpaceDN w:val="0"/>
        <w:spacing w:before="188" w:after="0" w:line="285" w:lineRule="auto"/>
        <w:ind w:right="769"/>
        <w:contextualSpacing w:val="0"/>
        <w:jc w:val="both"/>
        <w:rPr>
          <w:ins w:id="6123" w:author="MSC-15" w:date="2019-06-04T20:39:00Z"/>
          <w:del w:id="6124" w:author="HP Inc." w:date="2020-03-23T20:10:00Z"/>
          <w:rFonts w:ascii="Bookman Old Style" w:hAnsi="Bookman Old Style"/>
          <w:sz w:val="20"/>
          <w:rPrChange w:id="6125" w:author="MSC-15" w:date="2019-06-04T20:41:00Z">
            <w:rPr>
              <w:ins w:id="6126" w:author="MSC-15" w:date="2019-06-04T20:39:00Z"/>
              <w:del w:id="6127" w:author="HP Inc." w:date="2020-03-23T20:10:00Z"/>
              <w:sz w:val="20"/>
            </w:rPr>
          </w:rPrChange>
        </w:rPr>
      </w:pPr>
      <w:ins w:id="6128" w:author="MSC-15" w:date="2019-06-04T20:39:00Z">
        <w:del w:id="6129" w:author="HP Inc." w:date="2020-03-23T20:10:00Z">
          <w:r w:rsidRPr="00E85A35">
            <w:rPr>
              <w:rFonts w:ascii="Bookman Old Style" w:hAnsi="Bookman Old Style"/>
              <w:w w:val="105"/>
              <w:sz w:val="20"/>
              <w:rPrChange w:id="6130" w:author="MSC-15" w:date="2019-06-04T20:41:00Z">
                <w:rPr>
                  <w:rFonts w:ascii="Times New Roman" w:eastAsia="Times New Roman" w:hAnsi="Times New Roman" w:cs="Times New Roman"/>
                  <w:color w:val="0000FF" w:themeColor="hyperlink"/>
                  <w:w w:val="105"/>
                  <w:sz w:val="20"/>
                  <w:szCs w:val="20"/>
                  <w:u w:val="single"/>
                  <w:lang w:val="en-US"/>
                </w:rPr>
              </w:rPrChange>
            </w:rPr>
            <w:delText xml:space="preserve">It should have continuous 12 lead ECG monitoring facilities through </w:delText>
          </w:r>
          <w:r w:rsidRPr="00E85A35">
            <w:rPr>
              <w:rFonts w:ascii="Bookman Old Style" w:hAnsi="Bookman Old Style"/>
              <w:spacing w:val="-3"/>
              <w:w w:val="105"/>
              <w:sz w:val="20"/>
              <w:rPrChange w:id="6131" w:author="MSC-15" w:date="2019-06-04T20:41:00Z">
                <w:rPr>
                  <w:rFonts w:ascii="Times New Roman" w:eastAsia="Times New Roman" w:hAnsi="Times New Roman" w:cs="Times New Roman"/>
                  <w:color w:val="0000FF" w:themeColor="hyperlink"/>
                  <w:spacing w:val="-3"/>
                  <w:w w:val="105"/>
                  <w:sz w:val="20"/>
                  <w:szCs w:val="20"/>
                  <w:u w:val="single"/>
                  <w:lang w:val="en-US"/>
                </w:rPr>
              </w:rPrChange>
            </w:rPr>
            <w:delText xml:space="preserve">5, </w:delText>
          </w:r>
          <w:r w:rsidRPr="00E85A35">
            <w:rPr>
              <w:rFonts w:ascii="Bookman Old Style" w:hAnsi="Bookman Old Style"/>
              <w:w w:val="105"/>
              <w:sz w:val="20"/>
              <w:rPrChange w:id="6132" w:author="MSC-15" w:date="2019-06-04T20:41:00Z">
                <w:rPr>
                  <w:rFonts w:ascii="Times New Roman" w:eastAsia="Times New Roman" w:hAnsi="Times New Roman" w:cs="Times New Roman"/>
                  <w:color w:val="0000FF" w:themeColor="hyperlink"/>
                  <w:w w:val="105"/>
                  <w:sz w:val="20"/>
                  <w:szCs w:val="20"/>
                  <w:u w:val="single"/>
                  <w:lang w:val="en-US"/>
                </w:rPr>
              </w:rPrChange>
            </w:rPr>
            <w:delText>6 or 10 leadcable.</w:delText>
          </w:r>
        </w:del>
      </w:ins>
    </w:p>
    <w:p w:rsidR="00B22738" w:rsidRPr="00B22738" w:rsidDel="00854198" w:rsidRDefault="00E85A35" w:rsidP="00B22738">
      <w:pPr>
        <w:pStyle w:val="ListParagraph"/>
        <w:widowControl w:val="0"/>
        <w:numPr>
          <w:ilvl w:val="0"/>
          <w:numId w:val="275"/>
        </w:numPr>
        <w:tabs>
          <w:tab w:val="left" w:pos="1629"/>
        </w:tabs>
        <w:autoSpaceDE w:val="0"/>
        <w:autoSpaceDN w:val="0"/>
        <w:spacing w:before="187" w:after="0" w:line="240" w:lineRule="auto"/>
        <w:contextualSpacing w:val="0"/>
        <w:jc w:val="left"/>
        <w:rPr>
          <w:ins w:id="6133" w:author="MSC-15" w:date="2019-06-04T20:39:00Z"/>
          <w:del w:id="6134" w:author="HP Inc." w:date="2020-03-23T20:10:00Z"/>
          <w:rFonts w:ascii="Bookman Old Style" w:hAnsi="Bookman Old Style"/>
          <w:sz w:val="20"/>
          <w:rPrChange w:id="6135" w:author="MSC-15" w:date="2019-06-04T20:41:00Z">
            <w:rPr>
              <w:ins w:id="6136" w:author="MSC-15" w:date="2019-06-04T20:39:00Z"/>
              <w:del w:id="6137" w:author="HP Inc." w:date="2020-03-23T20:10:00Z"/>
              <w:sz w:val="20"/>
            </w:rPr>
          </w:rPrChange>
        </w:rPr>
      </w:pPr>
      <w:ins w:id="6138" w:author="MSC-15" w:date="2019-06-04T20:39:00Z">
        <w:del w:id="6139" w:author="HP Inc." w:date="2020-03-23T20:10:00Z">
          <w:r w:rsidRPr="00E85A35">
            <w:rPr>
              <w:rFonts w:ascii="Bookman Old Style" w:hAnsi="Bookman Old Style"/>
              <w:w w:val="105"/>
              <w:sz w:val="20"/>
              <w:rPrChange w:id="6140" w:author="MSC-15" w:date="2019-06-04T20:41:00Z">
                <w:rPr>
                  <w:rFonts w:ascii="Times New Roman" w:eastAsia="Times New Roman" w:hAnsi="Times New Roman" w:cs="Times New Roman"/>
                  <w:color w:val="0000FF" w:themeColor="hyperlink"/>
                  <w:w w:val="105"/>
                  <w:sz w:val="20"/>
                  <w:szCs w:val="20"/>
                  <w:u w:val="single"/>
                  <w:lang w:val="en-US"/>
                </w:rPr>
              </w:rPrChange>
            </w:rPr>
            <w:delText>Itshouldhaveminimum24hoursofgraphicalandtabulartrendingfacility.</w:delText>
          </w:r>
        </w:del>
      </w:ins>
    </w:p>
    <w:p w:rsidR="00B22738" w:rsidRPr="00B22738" w:rsidDel="00854198" w:rsidRDefault="00B22738" w:rsidP="00B22738">
      <w:pPr>
        <w:pStyle w:val="BodyText"/>
        <w:spacing w:before="8"/>
        <w:rPr>
          <w:ins w:id="6141" w:author="MSC-15" w:date="2019-06-04T20:39:00Z"/>
          <w:del w:id="6142" w:author="HP Inc." w:date="2020-03-23T20:10:00Z"/>
          <w:rFonts w:ascii="Bookman Old Style" w:hAnsi="Bookman Old Style"/>
          <w:sz w:val="19"/>
          <w:rPrChange w:id="6143" w:author="MSC-15" w:date="2019-06-04T20:41:00Z">
            <w:rPr>
              <w:ins w:id="6144" w:author="MSC-15" w:date="2019-06-04T20:39:00Z"/>
              <w:del w:id="6145" w:author="HP Inc." w:date="2020-03-23T20:10:00Z"/>
              <w:sz w:val="19"/>
            </w:rPr>
          </w:rPrChange>
        </w:rPr>
      </w:pPr>
    </w:p>
    <w:p w:rsidR="00B22738" w:rsidRPr="00B22738" w:rsidDel="00854198" w:rsidRDefault="00E85A35" w:rsidP="00B22738">
      <w:pPr>
        <w:pStyle w:val="ListParagraph"/>
        <w:widowControl w:val="0"/>
        <w:numPr>
          <w:ilvl w:val="0"/>
          <w:numId w:val="275"/>
        </w:numPr>
        <w:tabs>
          <w:tab w:val="left" w:pos="1629"/>
        </w:tabs>
        <w:autoSpaceDE w:val="0"/>
        <w:autoSpaceDN w:val="0"/>
        <w:spacing w:after="0" w:line="285" w:lineRule="auto"/>
        <w:ind w:right="767"/>
        <w:contextualSpacing w:val="0"/>
        <w:jc w:val="both"/>
        <w:rPr>
          <w:ins w:id="6146" w:author="MSC-15" w:date="2019-06-04T20:39:00Z"/>
          <w:del w:id="6147" w:author="HP Inc." w:date="2020-03-23T20:10:00Z"/>
          <w:rFonts w:ascii="Bookman Old Style" w:hAnsi="Bookman Old Style"/>
          <w:sz w:val="20"/>
          <w:rPrChange w:id="6148" w:author="MSC-15" w:date="2019-06-04T20:41:00Z">
            <w:rPr>
              <w:ins w:id="6149" w:author="MSC-15" w:date="2019-06-04T20:39:00Z"/>
              <w:del w:id="6150" w:author="HP Inc." w:date="2020-03-23T20:10:00Z"/>
              <w:sz w:val="20"/>
            </w:rPr>
          </w:rPrChange>
        </w:rPr>
      </w:pPr>
      <w:ins w:id="6151" w:author="MSC-15" w:date="2019-06-04T20:39:00Z">
        <w:del w:id="6152" w:author="HP Inc." w:date="2020-03-23T20:10:00Z">
          <w:r w:rsidRPr="00E85A35">
            <w:rPr>
              <w:rFonts w:ascii="Bookman Old Style" w:hAnsi="Bookman Old Style"/>
              <w:w w:val="105"/>
              <w:sz w:val="20"/>
              <w:rPrChange w:id="6153" w:author="MSC-15" w:date="2019-06-04T20:41:00Z">
                <w:rPr>
                  <w:rFonts w:ascii="Times New Roman" w:eastAsia="Times New Roman" w:hAnsi="Times New Roman" w:cs="Times New Roman"/>
                  <w:color w:val="0000FF" w:themeColor="hyperlink"/>
                  <w:w w:val="105"/>
                  <w:sz w:val="20"/>
                  <w:szCs w:val="20"/>
                  <w:u w:val="single"/>
                  <w:lang w:val="en-US"/>
                </w:rPr>
              </w:rPrChange>
            </w:rPr>
            <w:delText>Monitormusthaveadvancedarrhythmiadetectionincludinglife-threatening arrhythmias as standard feature. Also must have inbuilt and automatic facility to eliminate false arrhythmia alarms&amp; must have ST segment analysis with STtrend.</w:delText>
          </w:r>
        </w:del>
      </w:ins>
    </w:p>
    <w:p w:rsidR="00B22738" w:rsidRPr="00B22738" w:rsidDel="00854198" w:rsidRDefault="00E85A35" w:rsidP="00B22738">
      <w:pPr>
        <w:pStyle w:val="ListParagraph"/>
        <w:widowControl w:val="0"/>
        <w:numPr>
          <w:ilvl w:val="0"/>
          <w:numId w:val="275"/>
        </w:numPr>
        <w:tabs>
          <w:tab w:val="left" w:pos="1629"/>
        </w:tabs>
        <w:autoSpaceDE w:val="0"/>
        <w:autoSpaceDN w:val="0"/>
        <w:spacing w:before="188" w:after="0" w:line="285" w:lineRule="auto"/>
        <w:ind w:right="761"/>
        <w:contextualSpacing w:val="0"/>
        <w:jc w:val="both"/>
        <w:rPr>
          <w:ins w:id="6154" w:author="MSC-15" w:date="2019-06-04T20:39:00Z"/>
          <w:del w:id="6155" w:author="HP Inc." w:date="2020-03-23T20:10:00Z"/>
          <w:rFonts w:ascii="Bookman Old Style" w:hAnsi="Bookman Old Style"/>
          <w:sz w:val="20"/>
          <w:rPrChange w:id="6156" w:author="MSC-15" w:date="2019-06-04T20:41:00Z">
            <w:rPr>
              <w:ins w:id="6157" w:author="MSC-15" w:date="2019-06-04T20:39:00Z"/>
              <w:del w:id="6158" w:author="HP Inc." w:date="2020-03-23T20:10:00Z"/>
              <w:sz w:val="20"/>
            </w:rPr>
          </w:rPrChange>
        </w:rPr>
      </w:pPr>
      <w:ins w:id="6159" w:author="MSC-15" w:date="2019-06-04T20:39:00Z">
        <w:del w:id="6160" w:author="HP Inc." w:date="2020-03-23T20:10:00Z">
          <w:r w:rsidRPr="00E85A35">
            <w:rPr>
              <w:rFonts w:ascii="Bookman Old Style" w:hAnsi="Bookman Old Style"/>
              <w:w w:val="105"/>
              <w:sz w:val="20"/>
              <w:rPrChange w:id="6161" w:author="MSC-15" w:date="2019-06-04T20:41:00Z">
                <w:rPr>
                  <w:rFonts w:ascii="Times New Roman" w:eastAsia="Times New Roman" w:hAnsi="Times New Roman" w:cs="Times New Roman"/>
                  <w:color w:val="0000FF" w:themeColor="hyperlink"/>
                  <w:w w:val="105"/>
                  <w:sz w:val="20"/>
                  <w:szCs w:val="20"/>
                  <w:u w:val="single"/>
                  <w:lang w:val="en-US"/>
                </w:rPr>
              </w:rPrChange>
            </w:rPr>
            <w:delText xml:space="preserve">The monitor should have facility to </w:delText>
          </w:r>
          <w:r w:rsidRPr="00E85A35">
            <w:rPr>
              <w:rFonts w:ascii="Bookman Old Style" w:hAnsi="Bookman Old Style"/>
              <w:spacing w:val="-3"/>
              <w:w w:val="105"/>
              <w:sz w:val="20"/>
              <w:rPrChange w:id="6162" w:author="MSC-15" w:date="2019-06-04T20:41:00Z">
                <w:rPr>
                  <w:rFonts w:ascii="Times New Roman" w:eastAsia="Times New Roman" w:hAnsi="Times New Roman" w:cs="Times New Roman"/>
                  <w:color w:val="0000FF" w:themeColor="hyperlink"/>
                  <w:spacing w:val="-3"/>
                  <w:w w:val="105"/>
                  <w:sz w:val="20"/>
                  <w:szCs w:val="20"/>
                  <w:u w:val="single"/>
                  <w:lang w:val="en-US"/>
                </w:rPr>
              </w:rPrChange>
            </w:rPr>
            <w:delText xml:space="preserve">be </w:delText>
          </w:r>
          <w:r w:rsidRPr="00E85A35">
            <w:rPr>
              <w:rFonts w:ascii="Bookman Old Style" w:hAnsi="Bookman Old Style"/>
              <w:w w:val="105"/>
              <w:sz w:val="20"/>
              <w:rPrChange w:id="6163" w:author="MSC-15" w:date="2019-06-04T20:41:00Z">
                <w:rPr>
                  <w:rFonts w:ascii="Times New Roman" w:eastAsia="Times New Roman" w:hAnsi="Times New Roman" w:cs="Times New Roman"/>
                  <w:color w:val="0000FF" w:themeColor="hyperlink"/>
                  <w:w w:val="105"/>
                  <w:sz w:val="20"/>
                  <w:szCs w:val="20"/>
                  <w:u w:val="single"/>
                  <w:lang w:val="en-US"/>
                </w:rPr>
              </w:rPrChange>
            </w:rPr>
            <w:delText>operated through AC mains and rechargeable battery with back up of at least threehours.</w:delText>
          </w:r>
        </w:del>
      </w:ins>
    </w:p>
    <w:p w:rsidR="00B22738" w:rsidRPr="00B22738" w:rsidDel="00854198" w:rsidRDefault="00E85A35" w:rsidP="00B22738">
      <w:pPr>
        <w:pStyle w:val="ListParagraph"/>
        <w:widowControl w:val="0"/>
        <w:numPr>
          <w:ilvl w:val="0"/>
          <w:numId w:val="275"/>
        </w:numPr>
        <w:tabs>
          <w:tab w:val="left" w:pos="1629"/>
        </w:tabs>
        <w:autoSpaceDE w:val="0"/>
        <w:autoSpaceDN w:val="0"/>
        <w:spacing w:before="180" w:after="0" w:line="288" w:lineRule="auto"/>
        <w:ind w:right="767"/>
        <w:contextualSpacing w:val="0"/>
        <w:jc w:val="both"/>
        <w:rPr>
          <w:ins w:id="6164" w:author="MSC-15" w:date="2019-06-04T20:39:00Z"/>
          <w:del w:id="6165" w:author="HP Inc." w:date="2020-03-23T20:10:00Z"/>
          <w:rFonts w:ascii="Bookman Old Style" w:hAnsi="Bookman Old Style"/>
          <w:w w:val="105"/>
          <w:sz w:val="20"/>
          <w:rPrChange w:id="6166" w:author="MSC-15" w:date="2019-06-04T20:41:00Z">
            <w:rPr>
              <w:ins w:id="6167" w:author="MSC-15" w:date="2019-06-04T20:39:00Z"/>
              <w:del w:id="6168" w:author="HP Inc." w:date="2020-03-23T20:10:00Z"/>
              <w:w w:val="105"/>
              <w:sz w:val="20"/>
            </w:rPr>
          </w:rPrChange>
        </w:rPr>
      </w:pPr>
      <w:ins w:id="6169" w:author="MSC-15" w:date="2019-06-04T20:39:00Z">
        <w:del w:id="6170" w:author="HP Inc." w:date="2020-03-23T20:10:00Z">
          <w:r w:rsidRPr="00E85A35">
            <w:rPr>
              <w:rFonts w:ascii="Bookman Old Style" w:hAnsi="Bookman Old Style"/>
              <w:w w:val="105"/>
              <w:sz w:val="20"/>
              <w:rPrChange w:id="6171" w:author="MSC-15" w:date="2019-06-04T20:41:00Z">
                <w:rPr>
                  <w:rFonts w:ascii="Times New Roman" w:eastAsia="Times New Roman" w:hAnsi="Times New Roman" w:cs="Times New Roman"/>
                  <w:color w:val="0000FF" w:themeColor="hyperlink"/>
                  <w:w w:val="105"/>
                  <w:sz w:val="20"/>
                  <w:szCs w:val="20"/>
                  <w:u w:val="single"/>
                  <w:lang w:val="en-US"/>
                </w:rPr>
              </w:rPrChange>
            </w:rPr>
            <w:delText xml:space="preserve">Monitor must </w:delText>
          </w:r>
          <w:r w:rsidRPr="00E85A35">
            <w:rPr>
              <w:rFonts w:ascii="Bookman Old Style" w:hAnsi="Bookman Old Style"/>
              <w:spacing w:val="-3"/>
              <w:w w:val="105"/>
              <w:sz w:val="20"/>
              <w:rPrChange w:id="6172" w:author="MSC-15" w:date="2019-06-04T20:41:00Z">
                <w:rPr>
                  <w:rFonts w:ascii="Times New Roman" w:eastAsia="Times New Roman" w:hAnsi="Times New Roman" w:cs="Times New Roman"/>
                  <w:color w:val="0000FF" w:themeColor="hyperlink"/>
                  <w:spacing w:val="-3"/>
                  <w:w w:val="105"/>
                  <w:sz w:val="20"/>
                  <w:szCs w:val="20"/>
                  <w:u w:val="single"/>
                  <w:lang w:val="en-US"/>
                </w:rPr>
              </w:rPrChange>
            </w:rPr>
            <w:delText xml:space="preserve">be </w:delText>
          </w:r>
          <w:r w:rsidRPr="00E85A35">
            <w:rPr>
              <w:rFonts w:ascii="Bookman Old Style" w:hAnsi="Bookman Old Style"/>
              <w:w w:val="105"/>
              <w:sz w:val="20"/>
              <w:rPrChange w:id="6173" w:author="MSC-15" w:date="2019-06-04T20:41:00Z">
                <w:rPr>
                  <w:rFonts w:ascii="Times New Roman" w:eastAsia="Times New Roman" w:hAnsi="Times New Roman" w:cs="Times New Roman"/>
                  <w:color w:val="0000FF" w:themeColor="hyperlink"/>
                  <w:w w:val="105"/>
                  <w:sz w:val="20"/>
                  <w:szCs w:val="20"/>
                  <w:u w:val="single"/>
                  <w:lang w:val="en-US"/>
                </w:rPr>
              </w:rPrChange>
            </w:rPr>
            <w:delText>US FDA approved.</w:delText>
          </w:r>
        </w:del>
      </w:ins>
    </w:p>
    <w:p w:rsidR="00B22738" w:rsidRPr="00B22738" w:rsidDel="00854198" w:rsidRDefault="00E85A35" w:rsidP="00B22738">
      <w:pPr>
        <w:pStyle w:val="ListParagraph"/>
        <w:widowControl w:val="0"/>
        <w:numPr>
          <w:ilvl w:val="0"/>
          <w:numId w:val="275"/>
        </w:numPr>
        <w:tabs>
          <w:tab w:val="left" w:pos="1629"/>
        </w:tabs>
        <w:autoSpaceDE w:val="0"/>
        <w:autoSpaceDN w:val="0"/>
        <w:spacing w:before="180" w:after="0" w:line="288" w:lineRule="auto"/>
        <w:ind w:right="767"/>
        <w:contextualSpacing w:val="0"/>
        <w:jc w:val="both"/>
        <w:rPr>
          <w:ins w:id="6174" w:author="MSC-15" w:date="2019-06-04T20:39:00Z"/>
          <w:del w:id="6175" w:author="HP Inc." w:date="2020-03-23T20:10:00Z"/>
          <w:rFonts w:ascii="Bookman Old Style" w:hAnsi="Bookman Old Style"/>
          <w:sz w:val="20"/>
          <w:rPrChange w:id="6176" w:author="MSC-15" w:date="2019-06-04T20:41:00Z">
            <w:rPr>
              <w:ins w:id="6177" w:author="MSC-15" w:date="2019-06-04T20:39:00Z"/>
              <w:del w:id="6178" w:author="HP Inc." w:date="2020-03-23T20:10:00Z"/>
              <w:sz w:val="20"/>
            </w:rPr>
          </w:rPrChange>
        </w:rPr>
      </w:pPr>
      <w:ins w:id="6179" w:author="MSC-15" w:date="2019-06-04T20:39:00Z">
        <w:del w:id="6180" w:author="HP Inc." w:date="2020-03-23T20:10:00Z">
          <w:r w:rsidRPr="00E85A35">
            <w:rPr>
              <w:rFonts w:ascii="Bookman Old Style" w:hAnsi="Bookman Old Style"/>
              <w:w w:val="105"/>
              <w:sz w:val="20"/>
              <w:rPrChange w:id="6181" w:author="MSC-15" w:date="2019-06-04T20:41:00Z">
                <w:rPr>
                  <w:rFonts w:ascii="Times New Roman" w:eastAsia="Times New Roman" w:hAnsi="Times New Roman" w:cs="Times New Roman"/>
                  <w:color w:val="0000FF" w:themeColor="hyperlink"/>
                  <w:w w:val="105"/>
                  <w:sz w:val="20"/>
                  <w:szCs w:val="20"/>
                  <w:u w:val="single"/>
                  <w:lang w:val="en-US"/>
                </w:rPr>
              </w:rPrChange>
            </w:rPr>
            <w:delText>Standard simultaneous measurements to be provided with all the monitors ar</w:delText>
          </w:r>
          <w:r w:rsidRPr="00E85A35">
            <w:rPr>
              <w:rFonts w:ascii="Bookman Old Style" w:hAnsi="Bookman Old Style"/>
              <w:spacing w:val="-9"/>
              <w:w w:val="105"/>
              <w:sz w:val="20"/>
              <w:rPrChange w:id="6182" w:author="MSC-15" w:date="2019-06-04T20:41:00Z">
                <w:rPr>
                  <w:rFonts w:ascii="Times New Roman" w:eastAsia="Times New Roman" w:hAnsi="Times New Roman" w:cs="Times New Roman"/>
                  <w:color w:val="0000FF" w:themeColor="hyperlink"/>
                  <w:spacing w:val="-9"/>
                  <w:w w:val="105"/>
                  <w:sz w:val="20"/>
                  <w:szCs w:val="20"/>
                  <w:u w:val="single"/>
                  <w:lang w:val="en-US"/>
                </w:rPr>
              </w:rPrChange>
            </w:rPr>
            <w:delText xml:space="preserve">e </w:delText>
          </w:r>
          <w:r w:rsidRPr="00E85A35">
            <w:rPr>
              <w:rFonts w:ascii="Bookman Old Style" w:hAnsi="Bookman Old Style"/>
              <w:w w:val="105"/>
              <w:sz w:val="20"/>
              <w:rPrChange w:id="6183" w:author="MSC-15" w:date="2019-06-04T20:41:00Z">
                <w:rPr>
                  <w:rFonts w:ascii="Times New Roman" w:eastAsia="Times New Roman" w:hAnsi="Times New Roman" w:cs="Times New Roman"/>
                  <w:color w:val="0000FF" w:themeColor="hyperlink"/>
                  <w:w w:val="105"/>
                  <w:sz w:val="20"/>
                  <w:szCs w:val="20"/>
                  <w:u w:val="single"/>
                  <w:lang w:val="en-US"/>
                </w:rPr>
              </w:rPrChange>
            </w:rPr>
            <w:delText>ECG</w:delText>
          </w:r>
          <w:r w:rsidRPr="00E85A35">
            <w:rPr>
              <w:rFonts w:ascii="Bookman Old Style" w:hAnsi="Bookman Old Style"/>
              <w:spacing w:val="-7"/>
              <w:w w:val="105"/>
              <w:sz w:val="20"/>
              <w:rPrChange w:id="6184" w:author="MSC-15" w:date="2019-06-04T20:41:00Z">
                <w:rPr>
                  <w:rFonts w:ascii="Times New Roman" w:eastAsia="Times New Roman" w:hAnsi="Times New Roman" w:cs="Times New Roman"/>
                  <w:color w:val="0000FF" w:themeColor="hyperlink"/>
                  <w:spacing w:val="-7"/>
                  <w:w w:val="105"/>
                  <w:sz w:val="20"/>
                  <w:szCs w:val="20"/>
                  <w:u w:val="single"/>
                  <w:lang w:val="en-US"/>
                </w:rPr>
              </w:rPrChange>
            </w:rPr>
            <w:delText xml:space="preserve">, </w:delText>
          </w:r>
          <w:r w:rsidRPr="00E85A35">
            <w:rPr>
              <w:rFonts w:ascii="Bookman Old Style" w:hAnsi="Bookman Old Style"/>
              <w:w w:val="105"/>
              <w:sz w:val="20"/>
              <w:rPrChange w:id="6185" w:author="MSC-15" w:date="2019-06-04T20:41:00Z">
                <w:rPr>
                  <w:rFonts w:ascii="Times New Roman" w:eastAsia="Times New Roman" w:hAnsi="Times New Roman" w:cs="Times New Roman"/>
                  <w:color w:val="0000FF" w:themeColor="hyperlink"/>
                  <w:w w:val="105"/>
                  <w:sz w:val="20"/>
                  <w:szCs w:val="20"/>
                  <w:u w:val="single"/>
                  <w:lang w:val="en-US"/>
                </w:rPr>
              </w:rPrChange>
            </w:rPr>
            <w:delText>Hear</w:delText>
          </w:r>
          <w:r w:rsidRPr="00E85A35">
            <w:rPr>
              <w:rFonts w:ascii="Bookman Old Style" w:hAnsi="Bookman Old Style"/>
              <w:spacing w:val="-9"/>
              <w:w w:val="105"/>
              <w:sz w:val="20"/>
              <w:rPrChange w:id="6186" w:author="MSC-15" w:date="2019-06-04T20:41:00Z">
                <w:rPr>
                  <w:rFonts w:ascii="Times New Roman" w:eastAsia="Times New Roman" w:hAnsi="Times New Roman" w:cs="Times New Roman"/>
                  <w:color w:val="0000FF" w:themeColor="hyperlink"/>
                  <w:spacing w:val="-9"/>
                  <w:w w:val="105"/>
                  <w:sz w:val="20"/>
                  <w:szCs w:val="20"/>
                  <w:u w:val="single"/>
                  <w:lang w:val="en-US"/>
                </w:rPr>
              </w:rPrChange>
            </w:rPr>
            <w:delText xml:space="preserve">t </w:delText>
          </w:r>
          <w:r w:rsidRPr="00E85A35">
            <w:rPr>
              <w:rFonts w:ascii="Bookman Old Style" w:hAnsi="Bookman Old Style"/>
              <w:w w:val="105"/>
              <w:sz w:val="20"/>
              <w:rPrChange w:id="6187" w:author="MSC-15" w:date="2019-06-04T20:41:00Z">
                <w:rPr>
                  <w:rFonts w:ascii="Times New Roman" w:eastAsia="Times New Roman" w:hAnsi="Times New Roman" w:cs="Times New Roman"/>
                  <w:color w:val="0000FF" w:themeColor="hyperlink"/>
                  <w:w w:val="105"/>
                  <w:sz w:val="20"/>
                  <w:szCs w:val="20"/>
                  <w:u w:val="single"/>
                  <w:lang w:val="en-US"/>
                </w:rPr>
              </w:rPrChange>
            </w:rPr>
            <w:delText>Rate</w:delText>
          </w:r>
          <w:r w:rsidRPr="00E85A35">
            <w:rPr>
              <w:rFonts w:ascii="Bookman Old Style" w:hAnsi="Bookman Old Style"/>
              <w:spacing w:val="-9"/>
              <w:w w:val="105"/>
              <w:sz w:val="20"/>
              <w:rPrChange w:id="6188" w:author="MSC-15" w:date="2019-06-04T20:41:00Z">
                <w:rPr>
                  <w:rFonts w:ascii="Times New Roman" w:eastAsia="Times New Roman" w:hAnsi="Times New Roman" w:cs="Times New Roman"/>
                  <w:color w:val="0000FF" w:themeColor="hyperlink"/>
                  <w:spacing w:val="-9"/>
                  <w:w w:val="105"/>
                  <w:sz w:val="20"/>
                  <w:szCs w:val="20"/>
                  <w:u w:val="single"/>
                  <w:lang w:val="en-US"/>
                </w:rPr>
              </w:rPrChange>
            </w:rPr>
            <w:delText xml:space="preserve">, </w:delText>
          </w:r>
          <w:r w:rsidRPr="00E85A35">
            <w:rPr>
              <w:rFonts w:ascii="Bookman Old Style" w:hAnsi="Bookman Old Style"/>
              <w:w w:val="105"/>
              <w:sz w:val="20"/>
              <w:rPrChange w:id="6189" w:author="MSC-15" w:date="2019-06-04T20:41:00Z">
                <w:rPr>
                  <w:rFonts w:ascii="Times New Roman" w:eastAsia="Times New Roman" w:hAnsi="Times New Roman" w:cs="Times New Roman"/>
                  <w:color w:val="0000FF" w:themeColor="hyperlink"/>
                  <w:w w:val="105"/>
                  <w:sz w:val="20"/>
                  <w:szCs w:val="20"/>
                  <w:u w:val="single"/>
                  <w:lang w:val="en-US"/>
                </w:rPr>
              </w:rPrChange>
            </w:rPr>
            <w:delText>Respiration</w:delText>
          </w:r>
          <w:r w:rsidRPr="00E85A35">
            <w:rPr>
              <w:rFonts w:ascii="Bookman Old Style" w:hAnsi="Bookman Old Style"/>
              <w:spacing w:val="-8"/>
              <w:w w:val="105"/>
              <w:sz w:val="20"/>
              <w:rPrChange w:id="6190" w:author="MSC-15" w:date="2019-06-04T20:41:00Z">
                <w:rPr>
                  <w:rFonts w:ascii="Times New Roman" w:eastAsia="Times New Roman" w:hAnsi="Times New Roman" w:cs="Times New Roman"/>
                  <w:color w:val="0000FF" w:themeColor="hyperlink"/>
                  <w:spacing w:val="-8"/>
                  <w:w w:val="105"/>
                  <w:sz w:val="20"/>
                  <w:szCs w:val="20"/>
                  <w:u w:val="single"/>
                  <w:lang w:val="en-US"/>
                </w:rPr>
              </w:rPrChange>
            </w:rPr>
            <w:delText xml:space="preserve">, </w:delText>
          </w:r>
          <w:r w:rsidRPr="00E85A35">
            <w:rPr>
              <w:rFonts w:ascii="Bookman Old Style" w:hAnsi="Bookman Old Style"/>
              <w:w w:val="105"/>
              <w:sz w:val="20"/>
              <w:rPrChange w:id="6191" w:author="MSC-15" w:date="2019-06-04T20:41:00Z">
                <w:rPr>
                  <w:rFonts w:ascii="Times New Roman" w:eastAsia="Times New Roman" w:hAnsi="Times New Roman" w:cs="Times New Roman"/>
                  <w:color w:val="0000FF" w:themeColor="hyperlink"/>
                  <w:w w:val="105"/>
                  <w:sz w:val="20"/>
                  <w:szCs w:val="20"/>
                  <w:u w:val="single"/>
                  <w:lang w:val="en-US"/>
                </w:rPr>
              </w:rPrChange>
            </w:rPr>
            <w:delText>SpO2</w:delText>
          </w:r>
          <w:r w:rsidRPr="00E85A35">
            <w:rPr>
              <w:rFonts w:ascii="Bookman Old Style" w:hAnsi="Bookman Old Style"/>
              <w:spacing w:val="-10"/>
              <w:w w:val="105"/>
              <w:sz w:val="20"/>
              <w:rPrChange w:id="6192" w:author="MSC-15" w:date="2019-06-04T20:41:00Z">
                <w:rPr>
                  <w:rFonts w:ascii="Times New Roman" w:eastAsia="Times New Roman" w:hAnsi="Times New Roman" w:cs="Times New Roman"/>
                  <w:color w:val="0000FF" w:themeColor="hyperlink"/>
                  <w:spacing w:val="-10"/>
                  <w:w w:val="105"/>
                  <w:sz w:val="20"/>
                  <w:szCs w:val="20"/>
                  <w:u w:val="single"/>
                  <w:lang w:val="en-US"/>
                </w:rPr>
              </w:rPrChange>
            </w:rPr>
            <w:delText xml:space="preserve">, </w:delText>
          </w:r>
          <w:r w:rsidRPr="00E85A35">
            <w:rPr>
              <w:rFonts w:ascii="Bookman Old Style" w:hAnsi="Bookman Old Style"/>
              <w:w w:val="105"/>
              <w:sz w:val="20"/>
              <w:rPrChange w:id="6193" w:author="MSC-15" w:date="2019-06-04T20:41:00Z">
                <w:rPr>
                  <w:rFonts w:ascii="Times New Roman" w:eastAsia="Times New Roman" w:hAnsi="Times New Roman" w:cs="Times New Roman"/>
                  <w:color w:val="0000FF" w:themeColor="hyperlink"/>
                  <w:w w:val="105"/>
                  <w:sz w:val="20"/>
                  <w:szCs w:val="20"/>
                  <w:u w:val="single"/>
                  <w:lang w:val="en-US"/>
                </w:rPr>
              </w:rPrChange>
            </w:rPr>
            <w:delText>an</w:delText>
          </w:r>
          <w:r w:rsidRPr="00E85A35">
            <w:rPr>
              <w:rFonts w:ascii="Bookman Old Style" w:hAnsi="Bookman Old Style"/>
              <w:spacing w:val="-12"/>
              <w:w w:val="105"/>
              <w:sz w:val="20"/>
              <w:rPrChange w:id="6194" w:author="MSC-15" w:date="2019-06-04T20:41:00Z">
                <w:rPr>
                  <w:rFonts w:ascii="Times New Roman" w:eastAsia="Times New Roman" w:hAnsi="Times New Roman" w:cs="Times New Roman"/>
                  <w:color w:val="0000FF" w:themeColor="hyperlink"/>
                  <w:spacing w:val="-12"/>
                  <w:w w:val="105"/>
                  <w:sz w:val="20"/>
                  <w:szCs w:val="20"/>
                  <w:u w:val="single"/>
                  <w:lang w:val="en-US"/>
                </w:rPr>
              </w:rPrChange>
            </w:rPr>
            <w:delText xml:space="preserve">d </w:delText>
          </w:r>
          <w:r w:rsidRPr="00E85A35">
            <w:rPr>
              <w:rFonts w:ascii="Bookman Old Style" w:hAnsi="Bookman Old Style"/>
              <w:w w:val="105"/>
              <w:sz w:val="20"/>
              <w:rPrChange w:id="6195" w:author="MSC-15" w:date="2019-06-04T20:41:00Z">
                <w:rPr>
                  <w:rFonts w:ascii="Times New Roman" w:eastAsia="Times New Roman" w:hAnsi="Times New Roman" w:cs="Times New Roman"/>
                  <w:color w:val="0000FF" w:themeColor="hyperlink"/>
                  <w:w w:val="105"/>
                  <w:sz w:val="20"/>
                  <w:szCs w:val="20"/>
                  <w:u w:val="single"/>
                  <w:lang w:val="en-US"/>
                </w:rPr>
              </w:rPrChange>
            </w:rPr>
            <w:delText>Non-Invasiv</w:delText>
          </w:r>
          <w:r w:rsidRPr="00E85A35">
            <w:rPr>
              <w:rFonts w:ascii="Bookman Old Style" w:hAnsi="Bookman Old Style"/>
              <w:spacing w:val="-11"/>
              <w:w w:val="105"/>
              <w:sz w:val="20"/>
              <w:rPrChange w:id="6196" w:author="MSC-15" w:date="2019-06-04T20:41:00Z">
                <w:rPr>
                  <w:rFonts w:ascii="Times New Roman" w:eastAsia="Times New Roman" w:hAnsi="Times New Roman" w:cs="Times New Roman"/>
                  <w:color w:val="0000FF" w:themeColor="hyperlink"/>
                  <w:spacing w:val="-11"/>
                  <w:w w:val="105"/>
                  <w:sz w:val="20"/>
                  <w:szCs w:val="20"/>
                  <w:u w:val="single"/>
                  <w:lang w:val="en-US"/>
                </w:rPr>
              </w:rPrChange>
            </w:rPr>
            <w:delText xml:space="preserve">e </w:delText>
          </w:r>
          <w:r w:rsidRPr="00E85A35">
            <w:rPr>
              <w:rFonts w:ascii="Bookman Old Style" w:hAnsi="Bookman Old Style"/>
              <w:w w:val="105"/>
              <w:sz w:val="20"/>
              <w:rPrChange w:id="6197" w:author="MSC-15" w:date="2019-06-04T20:41:00Z">
                <w:rPr>
                  <w:rFonts w:ascii="Times New Roman" w:eastAsia="Times New Roman" w:hAnsi="Times New Roman" w:cs="Times New Roman"/>
                  <w:color w:val="0000FF" w:themeColor="hyperlink"/>
                  <w:w w:val="105"/>
                  <w:sz w:val="20"/>
                  <w:szCs w:val="20"/>
                  <w:u w:val="single"/>
                  <w:lang w:val="en-US"/>
                </w:rPr>
              </w:rPrChange>
            </w:rPr>
            <w:delText>Bloo</w:delText>
          </w:r>
          <w:r w:rsidRPr="00E85A35">
            <w:rPr>
              <w:rFonts w:ascii="Bookman Old Style" w:hAnsi="Bookman Old Style"/>
              <w:spacing w:val="-9"/>
              <w:w w:val="105"/>
              <w:sz w:val="20"/>
              <w:rPrChange w:id="6198" w:author="MSC-15" w:date="2019-06-04T20:41:00Z">
                <w:rPr>
                  <w:rFonts w:ascii="Times New Roman" w:eastAsia="Times New Roman" w:hAnsi="Times New Roman" w:cs="Times New Roman"/>
                  <w:color w:val="0000FF" w:themeColor="hyperlink"/>
                  <w:spacing w:val="-9"/>
                  <w:w w:val="105"/>
                  <w:sz w:val="20"/>
                  <w:szCs w:val="20"/>
                  <w:u w:val="single"/>
                  <w:lang w:val="en-US"/>
                </w:rPr>
              </w:rPrChange>
            </w:rPr>
            <w:delText xml:space="preserve">d </w:delText>
          </w:r>
          <w:r w:rsidRPr="00E85A35">
            <w:rPr>
              <w:rFonts w:ascii="Bookman Old Style" w:hAnsi="Bookman Old Style"/>
              <w:w w:val="105"/>
              <w:sz w:val="20"/>
              <w:rPrChange w:id="6199" w:author="MSC-15" w:date="2019-06-04T20:41:00Z">
                <w:rPr>
                  <w:rFonts w:ascii="Times New Roman" w:eastAsia="Times New Roman" w:hAnsi="Times New Roman" w:cs="Times New Roman"/>
                  <w:color w:val="0000FF" w:themeColor="hyperlink"/>
                  <w:w w:val="105"/>
                  <w:sz w:val="20"/>
                  <w:szCs w:val="20"/>
                  <w:u w:val="single"/>
                  <w:lang w:val="en-US"/>
                </w:rPr>
              </w:rPrChange>
            </w:rPr>
            <w:delText>Pressur</w:delText>
          </w:r>
          <w:r w:rsidRPr="00E85A35">
            <w:rPr>
              <w:rFonts w:ascii="Bookman Old Style" w:hAnsi="Bookman Old Style"/>
              <w:spacing w:val="-11"/>
              <w:w w:val="105"/>
              <w:sz w:val="20"/>
              <w:rPrChange w:id="6200" w:author="MSC-15" w:date="2019-06-04T20:41:00Z">
                <w:rPr>
                  <w:rFonts w:ascii="Times New Roman" w:eastAsia="Times New Roman" w:hAnsi="Times New Roman" w:cs="Times New Roman"/>
                  <w:color w:val="0000FF" w:themeColor="hyperlink"/>
                  <w:spacing w:val="-11"/>
                  <w:w w:val="105"/>
                  <w:sz w:val="20"/>
                  <w:szCs w:val="20"/>
                  <w:u w:val="single"/>
                  <w:lang w:val="en-US"/>
                </w:rPr>
              </w:rPrChange>
            </w:rPr>
            <w:delText xml:space="preserve">e </w:delText>
          </w:r>
          <w:r w:rsidRPr="00E85A35">
            <w:rPr>
              <w:rFonts w:ascii="Bookman Old Style" w:hAnsi="Bookman Old Style"/>
              <w:w w:val="105"/>
              <w:sz w:val="20"/>
              <w:rPrChange w:id="6201" w:author="MSC-15" w:date="2019-06-04T20:41:00Z">
                <w:rPr>
                  <w:rFonts w:ascii="Times New Roman" w:eastAsia="Times New Roman" w:hAnsi="Times New Roman" w:cs="Times New Roman"/>
                  <w:color w:val="0000FF" w:themeColor="hyperlink"/>
                  <w:w w:val="105"/>
                  <w:sz w:val="20"/>
                  <w:szCs w:val="20"/>
                  <w:u w:val="single"/>
                  <w:lang w:val="en-US"/>
                </w:rPr>
              </w:rPrChange>
            </w:rPr>
            <w:delText>&amp; Temperature.</w:delText>
          </w:r>
        </w:del>
      </w:ins>
    </w:p>
    <w:p w:rsidR="00B22738" w:rsidRPr="00B22738" w:rsidDel="00854198" w:rsidRDefault="00E85A35" w:rsidP="00B22738">
      <w:pPr>
        <w:pStyle w:val="ListParagraph"/>
        <w:widowControl w:val="0"/>
        <w:numPr>
          <w:ilvl w:val="0"/>
          <w:numId w:val="275"/>
        </w:numPr>
        <w:tabs>
          <w:tab w:val="left" w:pos="1629"/>
        </w:tabs>
        <w:autoSpaceDE w:val="0"/>
        <w:autoSpaceDN w:val="0"/>
        <w:spacing w:before="182" w:after="0" w:line="288" w:lineRule="auto"/>
        <w:ind w:right="761"/>
        <w:contextualSpacing w:val="0"/>
        <w:jc w:val="both"/>
        <w:rPr>
          <w:ins w:id="6202" w:author="MSC-15" w:date="2019-06-04T20:39:00Z"/>
          <w:del w:id="6203" w:author="HP Inc." w:date="2020-03-23T20:10:00Z"/>
          <w:rFonts w:ascii="Bookman Old Style" w:hAnsi="Bookman Old Style"/>
          <w:sz w:val="20"/>
          <w:rPrChange w:id="6204" w:author="MSC-15" w:date="2019-06-04T20:41:00Z">
            <w:rPr>
              <w:ins w:id="6205" w:author="MSC-15" w:date="2019-06-04T20:39:00Z"/>
              <w:del w:id="6206" w:author="HP Inc." w:date="2020-03-23T20:10:00Z"/>
              <w:sz w:val="20"/>
            </w:rPr>
          </w:rPrChange>
        </w:rPr>
      </w:pPr>
      <w:ins w:id="6207" w:author="MSC-15" w:date="2019-06-04T20:39:00Z">
        <w:del w:id="6208" w:author="HP Inc." w:date="2020-03-23T20:10:00Z">
          <w:r w:rsidRPr="00E85A35">
            <w:rPr>
              <w:rFonts w:ascii="Bookman Old Style" w:hAnsi="Bookman Old Style"/>
              <w:w w:val="105"/>
              <w:sz w:val="20"/>
              <w:rPrChange w:id="6209" w:author="MSC-15" w:date="2019-06-04T20:41:00Z">
                <w:rPr>
                  <w:rFonts w:ascii="Times New Roman" w:eastAsia="Times New Roman" w:hAnsi="Times New Roman" w:cs="Times New Roman"/>
                  <w:color w:val="0000FF" w:themeColor="hyperlink"/>
                  <w:w w:val="105"/>
                  <w:sz w:val="20"/>
                  <w:szCs w:val="20"/>
                  <w:u w:val="single"/>
                  <w:lang w:val="en-US"/>
                </w:rPr>
              </w:rPrChange>
            </w:rPr>
            <w:delText>The monitor should cater to all patient range such as Adult, Pediatrics and Neonates.</w:delText>
          </w:r>
        </w:del>
      </w:ins>
    </w:p>
    <w:p w:rsidR="00B22738" w:rsidRPr="00B22738" w:rsidDel="00854198" w:rsidRDefault="00E85A35" w:rsidP="00B22738">
      <w:pPr>
        <w:pStyle w:val="ListParagraph"/>
        <w:widowControl w:val="0"/>
        <w:numPr>
          <w:ilvl w:val="0"/>
          <w:numId w:val="275"/>
        </w:numPr>
        <w:tabs>
          <w:tab w:val="left" w:pos="1629"/>
        </w:tabs>
        <w:autoSpaceDE w:val="0"/>
        <w:autoSpaceDN w:val="0"/>
        <w:spacing w:before="183" w:after="0" w:line="285" w:lineRule="auto"/>
        <w:ind w:right="761"/>
        <w:contextualSpacing w:val="0"/>
        <w:jc w:val="both"/>
        <w:rPr>
          <w:ins w:id="6210" w:author="MSC-15" w:date="2019-06-04T20:39:00Z"/>
          <w:del w:id="6211" w:author="HP Inc." w:date="2020-03-23T20:10:00Z"/>
          <w:rFonts w:ascii="Bookman Old Style" w:hAnsi="Bookman Old Style"/>
          <w:sz w:val="20"/>
          <w:rPrChange w:id="6212" w:author="MSC-15" w:date="2019-06-04T20:41:00Z">
            <w:rPr>
              <w:ins w:id="6213" w:author="MSC-15" w:date="2019-06-04T20:39:00Z"/>
              <w:del w:id="6214" w:author="HP Inc." w:date="2020-03-23T20:10:00Z"/>
              <w:sz w:val="20"/>
            </w:rPr>
          </w:rPrChange>
        </w:rPr>
      </w:pPr>
      <w:ins w:id="6215" w:author="MSC-15" w:date="2019-06-04T20:39:00Z">
        <w:del w:id="6216" w:author="HP Inc." w:date="2020-03-23T20:10:00Z">
          <w:r w:rsidRPr="00E85A35">
            <w:rPr>
              <w:rFonts w:ascii="Bookman Old Style" w:hAnsi="Bookman Old Style"/>
              <w:w w:val="105"/>
              <w:sz w:val="20"/>
              <w:rPrChange w:id="6217" w:author="MSC-15" w:date="2019-06-04T20:41:00Z">
                <w:rPr>
                  <w:rFonts w:ascii="Times New Roman" w:eastAsia="Times New Roman" w:hAnsi="Times New Roman" w:cs="Times New Roman"/>
                  <w:color w:val="0000FF" w:themeColor="hyperlink"/>
                  <w:w w:val="105"/>
                  <w:sz w:val="20"/>
                  <w:szCs w:val="20"/>
                  <w:u w:val="single"/>
                  <w:lang w:val="en-US"/>
                </w:rPr>
              </w:rPrChange>
            </w:rPr>
            <w:delText>Should have minimum up to 50 events, graphical and tabular trends,alarm log, drug dose calculations, Oxy CRG, Oxygen/ Ventilation and hemodynamic calculations as standardfeatures.</w:delText>
          </w:r>
        </w:del>
      </w:ins>
    </w:p>
    <w:p w:rsidR="00B22738" w:rsidRPr="00B22738" w:rsidDel="00854198" w:rsidRDefault="00E85A35" w:rsidP="00B22738">
      <w:pPr>
        <w:pStyle w:val="ListParagraph"/>
        <w:widowControl w:val="0"/>
        <w:numPr>
          <w:ilvl w:val="0"/>
          <w:numId w:val="275"/>
        </w:numPr>
        <w:tabs>
          <w:tab w:val="left" w:pos="1629"/>
        </w:tabs>
        <w:autoSpaceDE w:val="0"/>
        <w:autoSpaceDN w:val="0"/>
        <w:spacing w:before="189" w:after="0" w:line="240" w:lineRule="auto"/>
        <w:contextualSpacing w:val="0"/>
        <w:jc w:val="left"/>
        <w:rPr>
          <w:ins w:id="6218" w:author="MSC-15" w:date="2019-06-04T20:39:00Z"/>
          <w:del w:id="6219" w:author="HP Inc." w:date="2020-03-23T20:10:00Z"/>
          <w:rFonts w:ascii="Bookman Old Style" w:hAnsi="Bookman Old Style"/>
          <w:sz w:val="18"/>
          <w:rPrChange w:id="6220" w:author="MSC-15" w:date="2019-06-04T20:41:00Z">
            <w:rPr>
              <w:ins w:id="6221" w:author="MSC-15" w:date="2019-06-04T20:39:00Z"/>
              <w:del w:id="6222" w:author="HP Inc." w:date="2020-03-23T20:10:00Z"/>
              <w:sz w:val="18"/>
            </w:rPr>
          </w:rPrChange>
        </w:rPr>
      </w:pPr>
      <w:ins w:id="6223" w:author="MSC-15" w:date="2019-06-04T20:39:00Z">
        <w:del w:id="6224" w:author="HP Inc." w:date="2020-03-23T20:10:00Z">
          <w:r w:rsidRPr="00E85A35">
            <w:rPr>
              <w:rFonts w:ascii="Bookman Old Style" w:hAnsi="Bookman Old Style"/>
              <w:w w:val="105"/>
              <w:sz w:val="20"/>
              <w:rPrChange w:id="6225" w:author="MSC-15" w:date="2019-06-04T20:41:00Z">
                <w:rPr>
                  <w:rFonts w:ascii="Times New Roman" w:eastAsia="Times New Roman" w:hAnsi="Times New Roman" w:cs="Times New Roman"/>
                  <w:color w:val="0000FF" w:themeColor="hyperlink"/>
                  <w:w w:val="105"/>
                  <w:sz w:val="20"/>
                  <w:szCs w:val="20"/>
                  <w:u w:val="single"/>
                  <w:lang w:val="en-US"/>
                </w:rPr>
              </w:rPrChange>
            </w:rPr>
            <w:delText>Themonitorshouldhavebed-to-bedmonitoringfacilityasstandardfeature.</w:delText>
          </w:r>
        </w:del>
      </w:ins>
    </w:p>
    <w:p w:rsidR="00B22738" w:rsidRPr="00B22738" w:rsidDel="00854198" w:rsidRDefault="00B22738" w:rsidP="00B22738">
      <w:pPr>
        <w:pStyle w:val="BodyText"/>
        <w:spacing w:before="6"/>
        <w:rPr>
          <w:ins w:id="6226" w:author="MSC-15" w:date="2019-06-04T20:39:00Z"/>
          <w:del w:id="6227" w:author="HP Inc." w:date="2020-03-23T20:10:00Z"/>
          <w:rFonts w:ascii="Bookman Old Style" w:hAnsi="Bookman Old Style"/>
          <w:sz w:val="19"/>
          <w:rPrChange w:id="6228" w:author="MSC-15" w:date="2019-06-04T20:41:00Z">
            <w:rPr>
              <w:ins w:id="6229" w:author="MSC-15" w:date="2019-06-04T20:39:00Z"/>
              <w:del w:id="6230" w:author="HP Inc." w:date="2020-03-23T20:10:00Z"/>
              <w:sz w:val="19"/>
            </w:rPr>
          </w:rPrChange>
        </w:rPr>
      </w:pPr>
    </w:p>
    <w:p w:rsidR="00B22738" w:rsidRPr="00B22738" w:rsidDel="00854198" w:rsidRDefault="00E85A35" w:rsidP="00B22738">
      <w:pPr>
        <w:pStyle w:val="ListParagraph"/>
        <w:widowControl w:val="0"/>
        <w:numPr>
          <w:ilvl w:val="0"/>
          <w:numId w:val="275"/>
        </w:numPr>
        <w:tabs>
          <w:tab w:val="left" w:pos="1629"/>
        </w:tabs>
        <w:autoSpaceDE w:val="0"/>
        <w:autoSpaceDN w:val="0"/>
        <w:spacing w:after="0" w:line="290" w:lineRule="auto"/>
        <w:ind w:right="769"/>
        <w:contextualSpacing w:val="0"/>
        <w:jc w:val="both"/>
        <w:rPr>
          <w:ins w:id="6231" w:author="MSC-15" w:date="2019-06-04T20:39:00Z"/>
          <w:del w:id="6232" w:author="HP Inc." w:date="2020-03-23T20:10:00Z"/>
          <w:rFonts w:ascii="Bookman Old Style" w:hAnsi="Bookman Old Style"/>
          <w:sz w:val="20"/>
          <w:rPrChange w:id="6233" w:author="MSC-15" w:date="2019-06-04T20:41:00Z">
            <w:rPr>
              <w:ins w:id="6234" w:author="MSC-15" w:date="2019-06-04T20:39:00Z"/>
              <w:del w:id="6235" w:author="HP Inc." w:date="2020-03-23T20:10:00Z"/>
              <w:sz w:val="20"/>
            </w:rPr>
          </w:rPrChange>
        </w:rPr>
      </w:pPr>
      <w:ins w:id="6236" w:author="MSC-15" w:date="2019-06-04T20:39:00Z">
        <w:del w:id="6237" w:author="HP Inc." w:date="2020-03-23T20:10:00Z">
          <w:r w:rsidRPr="00E85A35">
            <w:rPr>
              <w:rFonts w:ascii="Bookman Old Style" w:hAnsi="Bookman Old Style"/>
              <w:w w:val="105"/>
              <w:sz w:val="20"/>
              <w:rPrChange w:id="6238" w:author="MSC-15" w:date="2019-06-04T20:41:00Z">
                <w:rPr>
                  <w:rFonts w:ascii="Times New Roman" w:eastAsia="Times New Roman" w:hAnsi="Times New Roman" w:cs="Times New Roman"/>
                  <w:color w:val="0000FF" w:themeColor="hyperlink"/>
                  <w:w w:val="105"/>
                  <w:sz w:val="20"/>
                  <w:szCs w:val="20"/>
                  <w:u w:val="single"/>
                  <w:lang w:val="en-US"/>
                </w:rPr>
              </w:rPrChange>
            </w:rPr>
            <w:delText xml:space="preserve">The SpO2 probes must </w:delText>
          </w:r>
          <w:r w:rsidRPr="00E85A35">
            <w:rPr>
              <w:rFonts w:ascii="Bookman Old Style" w:hAnsi="Bookman Old Style"/>
              <w:spacing w:val="-3"/>
              <w:w w:val="105"/>
              <w:sz w:val="20"/>
              <w:rPrChange w:id="6239" w:author="MSC-15" w:date="2019-06-04T20:41:00Z">
                <w:rPr>
                  <w:rFonts w:ascii="Times New Roman" w:eastAsia="Times New Roman" w:hAnsi="Times New Roman" w:cs="Times New Roman"/>
                  <w:color w:val="0000FF" w:themeColor="hyperlink"/>
                  <w:spacing w:val="-3"/>
                  <w:w w:val="105"/>
                  <w:sz w:val="20"/>
                  <w:szCs w:val="20"/>
                  <w:u w:val="single"/>
                  <w:lang w:val="en-US"/>
                </w:rPr>
              </w:rPrChange>
            </w:rPr>
            <w:delText xml:space="preserve">be </w:delText>
          </w:r>
          <w:r w:rsidRPr="00E85A35">
            <w:rPr>
              <w:rFonts w:ascii="Bookman Old Style" w:hAnsi="Bookman Old Style"/>
              <w:w w:val="105"/>
              <w:sz w:val="20"/>
              <w:rPrChange w:id="6240" w:author="MSC-15" w:date="2019-06-04T20:41:00Z">
                <w:rPr>
                  <w:rFonts w:ascii="Times New Roman" w:eastAsia="Times New Roman" w:hAnsi="Times New Roman" w:cs="Times New Roman"/>
                  <w:color w:val="0000FF" w:themeColor="hyperlink"/>
                  <w:w w:val="105"/>
                  <w:sz w:val="20"/>
                  <w:szCs w:val="20"/>
                  <w:u w:val="single"/>
                  <w:lang w:val="en-US"/>
                </w:rPr>
              </w:rPrChange>
            </w:rPr>
            <w:delText>of Massimo/ Nelcor signal extraction technology (SET) to monitor SpO2 during poorperfusion</w:delText>
          </w:r>
        </w:del>
      </w:ins>
    </w:p>
    <w:p w:rsidR="00B22738" w:rsidRPr="00B22738" w:rsidDel="00854198" w:rsidRDefault="00E85A35" w:rsidP="00B22738">
      <w:pPr>
        <w:pStyle w:val="ListParagraph"/>
        <w:widowControl w:val="0"/>
        <w:numPr>
          <w:ilvl w:val="0"/>
          <w:numId w:val="275"/>
        </w:numPr>
        <w:tabs>
          <w:tab w:val="left" w:pos="1629"/>
        </w:tabs>
        <w:autoSpaceDE w:val="0"/>
        <w:autoSpaceDN w:val="0"/>
        <w:spacing w:before="181" w:after="0" w:line="285" w:lineRule="auto"/>
        <w:ind w:right="765"/>
        <w:contextualSpacing w:val="0"/>
        <w:jc w:val="both"/>
        <w:rPr>
          <w:ins w:id="6241" w:author="MSC-15" w:date="2019-06-04T20:39:00Z"/>
          <w:del w:id="6242" w:author="HP Inc." w:date="2020-03-23T20:10:00Z"/>
          <w:rFonts w:ascii="Bookman Old Style" w:hAnsi="Bookman Old Style"/>
          <w:sz w:val="20"/>
          <w:rPrChange w:id="6243" w:author="MSC-15" w:date="2019-06-04T20:41:00Z">
            <w:rPr>
              <w:ins w:id="6244" w:author="MSC-15" w:date="2019-06-04T20:39:00Z"/>
              <w:del w:id="6245" w:author="HP Inc." w:date="2020-03-23T20:10:00Z"/>
              <w:sz w:val="20"/>
            </w:rPr>
          </w:rPrChange>
        </w:rPr>
      </w:pPr>
      <w:ins w:id="6246" w:author="MSC-15" w:date="2019-06-04T20:39:00Z">
        <w:del w:id="6247" w:author="HP Inc." w:date="2020-03-23T20:10:00Z">
          <w:r w:rsidRPr="00E85A35">
            <w:rPr>
              <w:rFonts w:ascii="Bookman Old Style" w:hAnsi="Bookman Old Style"/>
              <w:w w:val="105"/>
              <w:sz w:val="20"/>
              <w:rPrChange w:id="6248" w:author="MSC-15" w:date="2019-06-04T20:41:00Z">
                <w:rPr>
                  <w:rFonts w:ascii="Times New Roman" w:eastAsia="Times New Roman" w:hAnsi="Times New Roman" w:cs="Times New Roman"/>
                  <w:color w:val="0000FF" w:themeColor="hyperlink"/>
                  <w:w w:val="105"/>
                  <w:sz w:val="20"/>
                  <w:szCs w:val="20"/>
                  <w:u w:val="single"/>
                  <w:lang w:val="en-US"/>
                </w:rPr>
              </w:rPrChange>
            </w:rPr>
            <w:delText>Manufacturer should ensure proper after sale services &amp; company should providetheservicedirectlynot</w:delText>
          </w:r>
          <w:r w:rsidRPr="00E85A35">
            <w:rPr>
              <w:rFonts w:ascii="Bookman Old Style" w:hAnsi="Bookman Old Style"/>
              <w:spacing w:val="-3"/>
              <w:w w:val="105"/>
              <w:sz w:val="20"/>
              <w:rPrChange w:id="6249" w:author="MSC-15" w:date="2019-06-04T20:41:00Z">
                <w:rPr>
                  <w:rFonts w:ascii="Times New Roman" w:eastAsia="Times New Roman" w:hAnsi="Times New Roman" w:cs="Times New Roman"/>
                  <w:color w:val="0000FF" w:themeColor="hyperlink"/>
                  <w:spacing w:val="-3"/>
                  <w:w w:val="105"/>
                  <w:sz w:val="20"/>
                  <w:szCs w:val="20"/>
                  <w:u w:val="single"/>
                  <w:lang w:val="en-US"/>
                </w:rPr>
              </w:rPrChange>
            </w:rPr>
            <w:delText>by</w:delText>
          </w:r>
          <w:r w:rsidRPr="00E85A35">
            <w:rPr>
              <w:rFonts w:ascii="Bookman Old Style" w:hAnsi="Bookman Old Style"/>
              <w:w w:val="105"/>
              <w:sz w:val="20"/>
              <w:rPrChange w:id="6250" w:author="MSC-15" w:date="2019-06-04T20:41:00Z">
                <w:rPr>
                  <w:rFonts w:ascii="Times New Roman" w:eastAsia="Times New Roman" w:hAnsi="Times New Roman" w:cs="Times New Roman"/>
                  <w:color w:val="0000FF" w:themeColor="hyperlink"/>
                  <w:w w:val="105"/>
                  <w:sz w:val="20"/>
                  <w:szCs w:val="20"/>
                  <w:u w:val="single"/>
                  <w:lang w:val="en-US"/>
                </w:rPr>
              </w:rPrChange>
            </w:rPr>
            <w:delText>channelpartnertoensuremaximum</w:delText>
          </w:r>
        </w:del>
      </w:ins>
    </w:p>
    <w:p w:rsidR="00B22738" w:rsidRPr="00B22738" w:rsidDel="00854198" w:rsidRDefault="00B22738" w:rsidP="00B22738">
      <w:pPr>
        <w:spacing w:line="285" w:lineRule="auto"/>
        <w:jc w:val="both"/>
        <w:rPr>
          <w:ins w:id="6251" w:author="MSC-15" w:date="2019-06-04T20:39:00Z"/>
          <w:del w:id="6252" w:author="HP Inc." w:date="2020-03-23T20:10:00Z"/>
          <w:rFonts w:ascii="Bookman Old Style" w:hAnsi="Bookman Old Style"/>
          <w:sz w:val="20"/>
          <w:rPrChange w:id="6253" w:author="Hewlett-Packard Company" w:date="2020-01-28T11:32:00Z">
            <w:rPr>
              <w:ins w:id="6254" w:author="MSC-15" w:date="2019-06-04T20:39:00Z"/>
              <w:del w:id="6255" w:author="HP Inc." w:date="2020-03-23T20:10:00Z"/>
              <w:sz w:val="20"/>
            </w:rPr>
          </w:rPrChange>
        </w:rPr>
        <w:sectPr w:rsidR="00B22738" w:rsidRPr="00B22738" w:rsidDel="00854198" w:rsidSect="00C5119C">
          <w:pgSz w:w="12240" w:h="15840"/>
          <w:pgMar w:top="1500" w:right="1120" w:bottom="280" w:left="920" w:header="720" w:footer="720" w:gutter="0"/>
          <w:pgBorders w:offsetFrom="page">
            <w:top w:val="single" w:sz="4" w:space="24" w:color="auto"/>
            <w:left w:val="single" w:sz="4" w:space="24" w:color="auto"/>
            <w:bottom w:val="single" w:sz="4" w:space="24" w:color="auto"/>
            <w:right w:val="single" w:sz="4" w:space="24" w:color="auto"/>
          </w:pgBorders>
          <w:cols w:space="720"/>
          <w:sectPrChange w:id="6256" w:author="Hewlett-Packard Company" w:date="2020-01-28T11:32:00Z">
            <w:sectPr w:rsidR="00B22738" w:rsidRPr="00B22738" w:rsidDel="00854198" w:rsidSect="00C5119C">
              <w:pgBorders w:offsetFrom="text">
                <w:top w:val="none" w:sz="0" w:space="0" w:color="auto"/>
                <w:left w:val="none" w:sz="0" w:space="0" w:color="auto"/>
                <w:bottom w:val="none" w:sz="0" w:space="0" w:color="auto"/>
                <w:right w:val="none" w:sz="0" w:space="0" w:color="auto"/>
              </w:pgBorders>
            </w:sectPr>
          </w:sectPrChange>
        </w:sectPr>
      </w:pPr>
    </w:p>
    <w:p w:rsidR="00A57622" w:rsidRDefault="00E85A35">
      <w:pPr>
        <w:pStyle w:val="BodyText"/>
        <w:tabs>
          <w:tab w:val="left" w:pos="1276"/>
        </w:tabs>
        <w:spacing w:before="88"/>
        <w:ind w:left="1276" w:firstLine="13"/>
        <w:rPr>
          <w:del w:id="6257" w:author="HP Inc." w:date="2020-03-23T20:10:00Z"/>
          <w:rFonts w:ascii="Bookman Old Style" w:hAnsi="Bookman Old Style"/>
          <w:w w:val="105"/>
          <w:sz w:val="20"/>
        </w:rPr>
        <w:pPrChange w:id="6258" w:author="Hewlett-Packard Company" w:date="2019-07-20T17:21:00Z">
          <w:pPr>
            <w:pStyle w:val="ListParagraph"/>
            <w:widowControl w:val="0"/>
            <w:numPr>
              <w:numId w:val="275"/>
            </w:numPr>
            <w:tabs>
              <w:tab w:val="left" w:pos="1629"/>
            </w:tabs>
            <w:autoSpaceDE w:val="0"/>
            <w:autoSpaceDN w:val="0"/>
            <w:spacing w:after="0" w:line="240" w:lineRule="auto"/>
            <w:ind w:left="1899" w:hanging="339"/>
            <w:contextualSpacing w:val="0"/>
            <w:jc w:val="right"/>
          </w:pPr>
        </w:pPrChange>
      </w:pPr>
      <w:ins w:id="6259" w:author="MSC-15" w:date="2019-06-04T20:39:00Z">
        <w:del w:id="6260" w:author="HP Inc." w:date="2020-03-23T20:10:00Z">
          <w:r w:rsidRPr="00E85A35">
            <w:rPr>
              <w:rFonts w:ascii="Bookman Old Style" w:hAnsi="Bookman Old Style"/>
              <w:w w:val="105"/>
              <w:rPrChange w:id="6261" w:author="MSC-15" w:date="2019-06-04T20:41:00Z">
                <w:rPr>
                  <w:color w:val="0000FF" w:themeColor="hyperlink"/>
                  <w:w w:val="105"/>
                  <w:u w:val="single"/>
                </w:rPr>
              </w:rPrChange>
            </w:rPr>
            <w:delText>uptime of the equipment by local service center.</w:delText>
          </w:r>
        </w:del>
      </w:ins>
    </w:p>
    <w:p w:rsidR="00A57622" w:rsidRDefault="00A57622">
      <w:pPr>
        <w:pStyle w:val="BodyText"/>
        <w:tabs>
          <w:tab w:val="left" w:pos="1276"/>
        </w:tabs>
        <w:spacing w:before="88"/>
        <w:rPr>
          <w:del w:id="6262" w:author="HP Inc." w:date="2020-03-23T20:10:00Z"/>
          <w:rFonts w:ascii="Bookman Old Style" w:hAnsi="Bookman Old Style"/>
          <w:w w:val="105"/>
          <w:sz w:val="20"/>
          <w:lang w:val="en-IN"/>
        </w:rPr>
        <w:pPrChange w:id="6263" w:author="Hewlett-Packard Company" w:date="2019-07-20T17:24:00Z">
          <w:pPr>
            <w:pStyle w:val="BodyText"/>
            <w:spacing w:before="10"/>
          </w:pPr>
        </w:pPrChange>
      </w:pPr>
    </w:p>
    <w:p w:rsidR="00A57622" w:rsidRDefault="00E85A35">
      <w:pPr>
        <w:pStyle w:val="BodyText"/>
        <w:tabs>
          <w:tab w:val="left" w:pos="1276"/>
        </w:tabs>
        <w:spacing w:before="88"/>
        <w:rPr>
          <w:ins w:id="6264" w:author="MSC-15" w:date="2019-06-04T20:39:00Z"/>
          <w:del w:id="6265" w:author="HP Inc." w:date="2020-03-23T20:10:00Z"/>
          <w:sz w:val="18"/>
        </w:rPr>
        <w:pPrChange w:id="6266" w:author="Hewlett-Packard Company" w:date="2019-07-20T17:24:00Z">
          <w:pPr>
            <w:pStyle w:val="ListParagraph"/>
            <w:widowControl w:val="0"/>
            <w:numPr>
              <w:numId w:val="275"/>
            </w:numPr>
            <w:tabs>
              <w:tab w:val="left" w:pos="1629"/>
            </w:tabs>
            <w:autoSpaceDE w:val="0"/>
            <w:autoSpaceDN w:val="0"/>
            <w:spacing w:after="0" w:line="240" w:lineRule="auto"/>
            <w:ind w:left="1899" w:hanging="339"/>
            <w:contextualSpacing w:val="0"/>
            <w:jc w:val="right"/>
          </w:pPr>
        </w:pPrChange>
      </w:pPr>
      <w:ins w:id="6267" w:author="MSC-15" w:date="2019-06-04T20:39:00Z">
        <w:del w:id="6268" w:author="HP Inc." w:date="2020-03-23T20:10:00Z">
          <w:r w:rsidRPr="00E85A35">
            <w:rPr>
              <w:rFonts w:eastAsiaTheme="minorHAnsi"/>
              <w:w w:val="105"/>
              <w:rPrChange w:id="6269" w:author="Hewlett-Packard Company" w:date="2019-07-20T17:21:00Z">
                <w:rPr>
                  <w:rFonts w:ascii="Times New Roman" w:eastAsia="Times New Roman" w:hAnsi="Times New Roman" w:cs="Times New Roman"/>
                  <w:color w:val="0000FF" w:themeColor="hyperlink"/>
                  <w:w w:val="105"/>
                  <w:sz w:val="20"/>
                  <w:szCs w:val="20"/>
                  <w:u w:val="single"/>
                  <w:lang w:val="en-US"/>
                </w:rPr>
              </w:rPrChange>
            </w:rPr>
            <w:delText>Monitor to monitor overview must bethere.</w:delText>
          </w:r>
        </w:del>
      </w:ins>
    </w:p>
    <w:p w:rsidR="00A57622" w:rsidRDefault="00A57622">
      <w:pPr>
        <w:pStyle w:val="BodyText"/>
        <w:tabs>
          <w:tab w:val="left" w:pos="1276"/>
        </w:tabs>
        <w:spacing w:before="88"/>
        <w:rPr>
          <w:ins w:id="6270" w:author="MSC-15" w:date="2019-06-04T20:39:00Z"/>
          <w:del w:id="6271" w:author="HP Inc." w:date="2020-03-23T20:10:00Z"/>
          <w:rFonts w:ascii="Bookman Old Style" w:hAnsi="Bookman Old Style"/>
          <w:sz w:val="19"/>
          <w:rPrChange w:id="6272" w:author="MSC-15" w:date="2019-06-04T20:41:00Z">
            <w:rPr>
              <w:ins w:id="6273" w:author="MSC-15" w:date="2019-06-04T20:39:00Z"/>
              <w:del w:id="6274" w:author="HP Inc." w:date="2020-03-23T20:10:00Z"/>
              <w:sz w:val="19"/>
            </w:rPr>
          </w:rPrChange>
        </w:rPr>
        <w:pPrChange w:id="6275" w:author="Hewlett-Packard Company" w:date="2019-07-20T17:24:00Z">
          <w:pPr>
            <w:pStyle w:val="BodyText"/>
            <w:spacing w:before="10"/>
          </w:pPr>
        </w:pPrChange>
      </w:pPr>
    </w:p>
    <w:p w:rsidR="00A57622" w:rsidRDefault="00E85A35">
      <w:pPr>
        <w:widowControl w:val="0"/>
        <w:tabs>
          <w:tab w:val="left" w:pos="1629"/>
        </w:tabs>
        <w:autoSpaceDE w:val="0"/>
        <w:autoSpaceDN w:val="0"/>
        <w:spacing w:after="0" w:line="240" w:lineRule="auto"/>
        <w:rPr>
          <w:ins w:id="6276" w:author="MSC-15" w:date="2019-06-04T20:39:00Z"/>
          <w:del w:id="6277" w:author="HP Inc." w:date="2020-03-23T20:10:00Z"/>
          <w:rFonts w:ascii="Bookman Old Style" w:hAnsi="Bookman Old Style"/>
          <w:sz w:val="18"/>
          <w:rPrChange w:id="6278" w:author="Hewlett-Packard Company" w:date="2019-07-20T17:23:00Z">
            <w:rPr>
              <w:ins w:id="6279" w:author="MSC-15" w:date="2019-06-04T20:39:00Z"/>
              <w:del w:id="6280" w:author="HP Inc." w:date="2020-03-23T20:10:00Z"/>
              <w:sz w:val="18"/>
            </w:rPr>
          </w:rPrChange>
        </w:rPr>
        <w:pPrChange w:id="6281" w:author="Hewlett-Packard Company" w:date="2019-07-20T17:23:00Z">
          <w:pPr>
            <w:pStyle w:val="ListParagraph"/>
            <w:widowControl w:val="0"/>
            <w:numPr>
              <w:numId w:val="275"/>
            </w:numPr>
            <w:tabs>
              <w:tab w:val="left" w:pos="1629"/>
            </w:tabs>
            <w:autoSpaceDE w:val="0"/>
            <w:autoSpaceDN w:val="0"/>
            <w:spacing w:after="0" w:line="240" w:lineRule="auto"/>
            <w:ind w:left="1899" w:hanging="339"/>
            <w:contextualSpacing w:val="0"/>
            <w:jc w:val="right"/>
          </w:pPr>
        </w:pPrChange>
      </w:pPr>
      <w:ins w:id="6282" w:author="MSC-15" w:date="2019-06-04T20:39:00Z">
        <w:del w:id="6283" w:author="HP Inc." w:date="2020-03-23T20:10:00Z">
          <w:r w:rsidRPr="00E85A35">
            <w:rPr>
              <w:rFonts w:ascii="Bookman Old Style" w:hAnsi="Bookman Old Style"/>
              <w:w w:val="105"/>
              <w:sz w:val="20"/>
              <w:rPrChange w:id="6284" w:author="Hewlett-Packard Company" w:date="2019-07-20T17:23:00Z">
                <w:rPr>
                  <w:rFonts w:ascii="Times New Roman" w:eastAsia="Times New Roman" w:hAnsi="Times New Roman" w:cs="Times New Roman"/>
                  <w:color w:val="0000FF" w:themeColor="hyperlink"/>
                  <w:w w:val="105"/>
                  <w:sz w:val="20"/>
                  <w:szCs w:val="20"/>
                  <w:u w:val="single"/>
                  <w:lang w:val="en-US"/>
                </w:rPr>
              </w:rPrChange>
            </w:rPr>
            <w:delText>Accessories to be offered as standard:-</w:delText>
          </w:r>
        </w:del>
      </w:ins>
    </w:p>
    <w:p w:rsidR="00B22738" w:rsidRPr="00B22738" w:rsidDel="00854198" w:rsidRDefault="00B22738" w:rsidP="00B22738">
      <w:pPr>
        <w:pStyle w:val="BodyText"/>
        <w:spacing w:before="10"/>
        <w:rPr>
          <w:ins w:id="6285" w:author="MSC-15" w:date="2019-06-04T20:39:00Z"/>
          <w:del w:id="6286" w:author="HP Inc." w:date="2020-03-23T20:10:00Z"/>
          <w:rFonts w:ascii="Bookman Old Style" w:hAnsi="Bookman Old Style"/>
          <w:sz w:val="19"/>
          <w:rPrChange w:id="6287" w:author="MSC-15" w:date="2019-06-04T20:41:00Z">
            <w:rPr>
              <w:ins w:id="6288" w:author="MSC-15" w:date="2019-06-04T20:39:00Z"/>
              <w:del w:id="6289" w:author="HP Inc." w:date="2020-03-23T20:10:00Z"/>
              <w:sz w:val="19"/>
            </w:rPr>
          </w:rPrChange>
        </w:rPr>
      </w:pPr>
    </w:p>
    <w:p w:rsidR="00A57622" w:rsidRDefault="00E85A35">
      <w:pPr>
        <w:pStyle w:val="ListParagraph"/>
        <w:widowControl w:val="0"/>
        <w:numPr>
          <w:ilvl w:val="0"/>
          <w:numId w:val="276"/>
        </w:numPr>
        <w:tabs>
          <w:tab w:val="left" w:pos="1629"/>
          <w:tab w:val="left" w:pos="7039"/>
        </w:tabs>
        <w:autoSpaceDE w:val="0"/>
        <w:autoSpaceDN w:val="0"/>
        <w:spacing w:after="0" w:line="240" w:lineRule="auto"/>
        <w:contextualSpacing w:val="0"/>
        <w:rPr>
          <w:ins w:id="6290" w:author="MSC-15" w:date="2019-06-04T20:39:00Z"/>
          <w:del w:id="6291" w:author="HP Inc." w:date="2020-03-23T20:10:00Z"/>
          <w:rFonts w:ascii="Bookman Old Style" w:hAnsi="Bookman Old Style"/>
          <w:sz w:val="18"/>
          <w:rPrChange w:id="6292" w:author="MSC-15" w:date="2019-06-04T20:41:00Z">
            <w:rPr>
              <w:ins w:id="6293" w:author="MSC-15" w:date="2019-06-04T20:39:00Z"/>
              <w:del w:id="6294" w:author="HP Inc." w:date="2020-03-23T20:10:00Z"/>
              <w:sz w:val="18"/>
            </w:rPr>
          </w:rPrChange>
        </w:rPr>
        <w:pPrChange w:id="6295" w:author="Hewlett-Packard Company" w:date="2019-07-20T17:26:00Z">
          <w:pPr>
            <w:pStyle w:val="ListParagraph"/>
            <w:widowControl w:val="0"/>
            <w:numPr>
              <w:numId w:val="275"/>
            </w:numPr>
            <w:tabs>
              <w:tab w:val="left" w:pos="1629"/>
              <w:tab w:val="left" w:pos="7039"/>
            </w:tabs>
            <w:autoSpaceDE w:val="0"/>
            <w:autoSpaceDN w:val="0"/>
            <w:spacing w:after="0" w:line="240" w:lineRule="auto"/>
            <w:ind w:left="1899" w:hanging="339"/>
            <w:contextualSpacing w:val="0"/>
            <w:jc w:val="right"/>
          </w:pPr>
        </w:pPrChange>
      </w:pPr>
      <w:ins w:id="6296" w:author="MSC-15" w:date="2019-06-04T20:39:00Z">
        <w:del w:id="6297" w:author="HP Inc." w:date="2020-03-23T20:10:00Z">
          <w:r w:rsidRPr="00E85A35">
            <w:rPr>
              <w:rFonts w:ascii="Bookman Old Style" w:hAnsi="Bookman Old Style"/>
              <w:w w:val="105"/>
              <w:sz w:val="20"/>
              <w:rPrChange w:id="6298" w:author="MSC-15" w:date="2019-06-04T20:41:00Z">
                <w:rPr>
                  <w:rFonts w:ascii="Times New Roman" w:eastAsia="Times New Roman" w:hAnsi="Times New Roman" w:cs="Times New Roman"/>
                  <w:color w:val="0000FF" w:themeColor="hyperlink"/>
                  <w:w w:val="105"/>
                  <w:sz w:val="20"/>
                  <w:szCs w:val="20"/>
                  <w:u w:val="single"/>
                  <w:lang w:val="en-US"/>
                </w:rPr>
              </w:rPrChange>
            </w:rPr>
            <w:delText>Massimo/NelcorSpO2ProbeforAdult/Paed</w:delText>
          </w:r>
          <w:r w:rsidRPr="00E85A35">
            <w:rPr>
              <w:rFonts w:ascii="Bookman Old Style" w:hAnsi="Bookman Old Style"/>
              <w:w w:val="105"/>
              <w:sz w:val="20"/>
              <w:rPrChange w:id="6299" w:author="MSC-15" w:date="2019-06-04T20:41:00Z">
                <w:rPr>
                  <w:rFonts w:ascii="Times New Roman" w:eastAsia="Times New Roman" w:hAnsi="Times New Roman" w:cs="Times New Roman"/>
                  <w:color w:val="0000FF" w:themeColor="hyperlink"/>
                  <w:w w:val="105"/>
                  <w:sz w:val="20"/>
                  <w:szCs w:val="20"/>
                  <w:u w:val="single"/>
                  <w:lang w:val="en-US"/>
                </w:rPr>
              </w:rPrChange>
            </w:rPr>
            <w:tab/>
            <w:delText>1 each No.</w:delText>
          </w:r>
        </w:del>
      </w:ins>
    </w:p>
    <w:p w:rsidR="00B22738" w:rsidRPr="00B22738" w:rsidDel="00854198" w:rsidRDefault="00B22738" w:rsidP="00B22738">
      <w:pPr>
        <w:pStyle w:val="BodyText"/>
        <w:spacing w:before="8"/>
        <w:rPr>
          <w:ins w:id="6300" w:author="MSC-15" w:date="2019-06-04T20:39:00Z"/>
          <w:del w:id="6301" w:author="HP Inc." w:date="2020-03-23T20:10:00Z"/>
          <w:rFonts w:ascii="Bookman Old Style" w:hAnsi="Bookman Old Style"/>
          <w:sz w:val="19"/>
          <w:rPrChange w:id="6302" w:author="MSC-15" w:date="2019-06-04T20:41:00Z">
            <w:rPr>
              <w:ins w:id="6303" w:author="MSC-15" w:date="2019-06-04T20:39:00Z"/>
              <w:del w:id="6304" w:author="HP Inc." w:date="2020-03-23T20:10:00Z"/>
              <w:sz w:val="19"/>
            </w:rPr>
          </w:rPrChange>
        </w:rPr>
      </w:pPr>
    </w:p>
    <w:p w:rsidR="00A57622" w:rsidRDefault="00E85A35">
      <w:pPr>
        <w:pStyle w:val="ListParagraph"/>
        <w:widowControl w:val="0"/>
        <w:numPr>
          <w:ilvl w:val="0"/>
          <w:numId w:val="276"/>
        </w:numPr>
        <w:tabs>
          <w:tab w:val="left" w:pos="1629"/>
          <w:tab w:val="left" w:pos="7041"/>
        </w:tabs>
        <w:autoSpaceDE w:val="0"/>
        <w:autoSpaceDN w:val="0"/>
        <w:spacing w:after="0" w:line="240" w:lineRule="auto"/>
        <w:contextualSpacing w:val="0"/>
        <w:rPr>
          <w:ins w:id="6305" w:author="MSC-15" w:date="2019-06-04T20:39:00Z"/>
          <w:del w:id="6306" w:author="HP Inc." w:date="2020-03-23T20:10:00Z"/>
          <w:rFonts w:ascii="Bookman Old Style" w:hAnsi="Bookman Old Style"/>
          <w:sz w:val="18"/>
          <w:rPrChange w:id="6307" w:author="MSC-15" w:date="2019-06-04T20:41:00Z">
            <w:rPr>
              <w:ins w:id="6308" w:author="MSC-15" w:date="2019-06-04T20:39:00Z"/>
              <w:del w:id="6309" w:author="HP Inc." w:date="2020-03-23T20:10:00Z"/>
              <w:sz w:val="18"/>
            </w:rPr>
          </w:rPrChange>
        </w:rPr>
        <w:pPrChange w:id="6310" w:author="Hewlett-Packard Company" w:date="2019-07-20T17:26:00Z">
          <w:pPr>
            <w:pStyle w:val="ListParagraph"/>
            <w:widowControl w:val="0"/>
            <w:numPr>
              <w:numId w:val="275"/>
            </w:numPr>
            <w:tabs>
              <w:tab w:val="left" w:pos="1629"/>
              <w:tab w:val="left" w:pos="7041"/>
            </w:tabs>
            <w:autoSpaceDE w:val="0"/>
            <w:autoSpaceDN w:val="0"/>
            <w:spacing w:after="0" w:line="240" w:lineRule="auto"/>
            <w:ind w:left="1899" w:hanging="339"/>
            <w:contextualSpacing w:val="0"/>
            <w:jc w:val="right"/>
          </w:pPr>
        </w:pPrChange>
      </w:pPr>
      <w:ins w:id="6311" w:author="MSC-15" w:date="2019-06-04T20:39:00Z">
        <w:del w:id="6312" w:author="HP Inc." w:date="2020-03-23T20:10:00Z">
          <w:r w:rsidRPr="00E85A35">
            <w:rPr>
              <w:rFonts w:ascii="Bookman Old Style" w:hAnsi="Bookman Old Style"/>
              <w:w w:val="105"/>
              <w:sz w:val="20"/>
              <w:rPrChange w:id="6313" w:author="MSC-15" w:date="2019-06-04T20:41:00Z">
                <w:rPr>
                  <w:rFonts w:ascii="Times New Roman" w:eastAsia="Times New Roman" w:hAnsi="Times New Roman" w:cs="Times New Roman"/>
                  <w:color w:val="0000FF" w:themeColor="hyperlink"/>
                  <w:w w:val="105"/>
                  <w:sz w:val="20"/>
                  <w:szCs w:val="20"/>
                  <w:u w:val="single"/>
                  <w:lang w:val="en-US"/>
                </w:rPr>
              </w:rPrChange>
            </w:rPr>
            <w:delText>ECG5/6 or 10Lead</w:delText>
          </w:r>
          <w:r w:rsidRPr="00E85A35">
            <w:rPr>
              <w:rFonts w:ascii="Bookman Old Style" w:hAnsi="Bookman Old Style"/>
              <w:w w:val="105"/>
              <w:sz w:val="20"/>
              <w:rPrChange w:id="6314" w:author="MSC-15" w:date="2019-06-04T20:41:00Z">
                <w:rPr>
                  <w:rFonts w:ascii="Times New Roman" w:eastAsia="Times New Roman" w:hAnsi="Times New Roman" w:cs="Times New Roman"/>
                  <w:color w:val="0000FF" w:themeColor="hyperlink"/>
                  <w:w w:val="105"/>
                  <w:sz w:val="20"/>
                  <w:szCs w:val="20"/>
                  <w:u w:val="single"/>
                  <w:lang w:val="en-US"/>
                </w:rPr>
              </w:rPrChange>
            </w:rPr>
            <w:tab/>
            <w:delText>1No.</w:delText>
          </w:r>
        </w:del>
      </w:ins>
    </w:p>
    <w:p w:rsidR="00B22738" w:rsidRPr="00B22738" w:rsidDel="00854198" w:rsidRDefault="00B22738" w:rsidP="00B22738">
      <w:pPr>
        <w:pStyle w:val="BodyText"/>
        <w:spacing w:before="10"/>
        <w:rPr>
          <w:ins w:id="6315" w:author="MSC-15" w:date="2019-06-04T20:39:00Z"/>
          <w:del w:id="6316" w:author="HP Inc." w:date="2020-03-23T20:10:00Z"/>
          <w:rFonts w:ascii="Bookman Old Style" w:hAnsi="Bookman Old Style"/>
          <w:sz w:val="19"/>
          <w:rPrChange w:id="6317" w:author="MSC-15" w:date="2019-06-04T20:41:00Z">
            <w:rPr>
              <w:ins w:id="6318" w:author="MSC-15" w:date="2019-06-04T20:39:00Z"/>
              <w:del w:id="6319" w:author="HP Inc." w:date="2020-03-23T20:10:00Z"/>
              <w:sz w:val="19"/>
            </w:rPr>
          </w:rPrChange>
        </w:rPr>
      </w:pPr>
    </w:p>
    <w:p w:rsidR="00A57622" w:rsidRDefault="00E85A35">
      <w:pPr>
        <w:pStyle w:val="ListParagraph"/>
        <w:widowControl w:val="0"/>
        <w:numPr>
          <w:ilvl w:val="0"/>
          <w:numId w:val="276"/>
        </w:numPr>
        <w:tabs>
          <w:tab w:val="left" w:pos="1629"/>
          <w:tab w:val="left" w:pos="7041"/>
        </w:tabs>
        <w:autoSpaceDE w:val="0"/>
        <w:autoSpaceDN w:val="0"/>
        <w:spacing w:after="0" w:line="240" w:lineRule="auto"/>
        <w:contextualSpacing w:val="0"/>
        <w:rPr>
          <w:ins w:id="6320" w:author="MSC-15" w:date="2019-06-04T20:39:00Z"/>
          <w:del w:id="6321" w:author="HP Inc." w:date="2020-03-23T20:10:00Z"/>
          <w:rFonts w:ascii="Bookman Old Style" w:hAnsi="Bookman Old Style"/>
          <w:sz w:val="18"/>
          <w:rPrChange w:id="6322" w:author="MSC-15" w:date="2019-06-04T20:41:00Z">
            <w:rPr>
              <w:ins w:id="6323" w:author="MSC-15" w:date="2019-06-04T20:39:00Z"/>
              <w:del w:id="6324" w:author="HP Inc." w:date="2020-03-23T20:10:00Z"/>
              <w:sz w:val="18"/>
            </w:rPr>
          </w:rPrChange>
        </w:rPr>
        <w:pPrChange w:id="6325" w:author="Hewlett-Packard Company" w:date="2019-07-20T17:26:00Z">
          <w:pPr>
            <w:pStyle w:val="ListParagraph"/>
            <w:widowControl w:val="0"/>
            <w:numPr>
              <w:numId w:val="275"/>
            </w:numPr>
            <w:tabs>
              <w:tab w:val="left" w:pos="1629"/>
              <w:tab w:val="left" w:pos="7041"/>
            </w:tabs>
            <w:autoSpaceDE w:val="0"/>
            <w:autoSpaceDN w:val="0"/>
            <w:spacing w:after="0" w:line="240" w:lineRule="auto"/>
            <w:ind w:left="1899" w:hanging="339"/>
            <w:contextualSpacing w:val="0"/>
            <w:jc w:val="right"/>
          </w:pPr>
        </w:pPrChange>
      </w:pPr>
      <w:ins w:id="6326" w:author="MSC-15" w:date="2019-06-04T20:39:00Z">
        <w:del w:id="6327" w:author="HP Inc." w:date="2020-03-23T20:10:00Z">
          <w:r w:rsidRPr="00E85A35">
            <w:rPr>
              <w:rFonts w:ascii="Bookman Old Style" w:hAnsi="Bookman Old Style"/>
              <w:w w:val="105"/>
              <w:sz w:val="20"/>
              <w:rPrChange w:id="6328" w:author="MSC-15" w:date="2019-06-04T20:41:00Z">
                <w:rPr>
                  <w:rFonts w:ascii="Times New Roman" w:eastAsia="Times New Roman" w:hAnsi="Times New Roman" w:cs="Times New Roman"/>
                  <w:color w:val="0000FF" w:themeColor="hyperlink"/>
                  <w:w w:val="105"/>
                  <w:sz w:val="20"/>
                  <w:szCs w:val="20"/>
                  <w:u w:val="single"/>
                  <w:lang w:val="en-US"/>
                </w:rPr>
              </w:rPrChange>
            </w:rPr>
            <w:delText>NIBPCuffAdult</w:delText>
          </w:r>
          <w:r w:rsidRPr="00E85A35">
            <w:rPr>
              <w:rFonts w:ascii="Bookman Old Style" w:hAnsi="Bookman Old Style"/>
              <w:w w:val="105"/>
              <w:sz w:val="20"/>
              <w:rPrChange w:id="6329" w:author="MSC-15" w:date="2019-06-04T20:41:00Z">
                <w:rPr>
                  <w:rFonts w:ascii="Times New Roman" w:eastAsia="Times New Roman" w:hAnsi="Times New Roman" w:cs="Times New Roman"/>
                  <w:color w:val="0000FF" w:themeColor="hyperlink"/>
                  <w:w w:val="105"/>
                  <w:sz w:val="20"/>
                  <w:szCs w:val="20"/>
                  <w:u w:val="single"/>
                  <w:lang w:val="en-US"/>
                </w:rPr>
              </w:rPrChange>
            </w:rPr>
            <w:tab/>
            <w:delText>1No.</w:delText>
          </w:r>
        </w:del>
      </w:ins>
    </w:p>
    <w:p w:rsidR="00B22738" w:rsidRPr="00B22738" w:rsidDel="00854198" w:rsidRDefault="00B22738" w:rsidP="00B22738">
      <w:pPr>
        <w:pStyle w:val="BodyText"/>
        <w:spacing w:before="8"/>
        <w:rPr>
          <w:ins w:id="6330" w:author="MSC-15" w:date="2019-06-04T20:39:00Z"/>
          <w:del w:id="6331" w:author="HP Inc." w:date="2020-03-23T20:10:00Z"/>
          <w:rFonts w:ascii="Bookman Old Style" w:hAnsi="Bookman Old Style"/>
          <w:sz w:val="19"/>
          <w:rPrChange w:id="6332" w:author="MSC-15" w:date="2019-06-04T20:41:00Z">
            <w:rPr>
              <w:ins w:id="6333" w:author="MSC-15" w:date="2019-06-04T20:39:00Z"/>
              <w:del w:id="6334" w:author="HP Inc." w:date="2020-03-23T20:10:00Z"/>
              <w:sz w:val="19"/>
            </w:rPr>
          </w:rPrChange>
        </w:rPr>
      </w:pPr>
    </w:p>
    <w:p w:rsidR="00A57622" w:rsidRDefault="00E85A35">
      <w:pPr>
        <w:pStyle w:val="ListParagraph"/>
        <w:widowControl w:val="0"/>
        <w:numPr>
          <w:ilvl w:val="0"/>
          <w:numId w:val="276"/>
        </w:numPr>
        <w:tabs>
          <w:tab w:val="left" w:pos="1629"/>
          <w:tab w:val="left" w:pos="7041"/>
        </w:tabs>
        <w:autoSpaceDE w:val="0"/>
        <w:autoSpaceDN w:val="0"/>
        <w:spacing w:after="0" w:line="240" w:lineRule="auto"/>
        <w:contextualSpacing w:val="0"/>
        <w:rPr>
          <w:ins w:id="6335" w:author="MSC-15" w:date="2019-06-04T20:39:00Z"/>
          <w:del w:id="6336" w:author="HP Inc." w:date="2020-03-23T20:10:00Z"/>
          <w:rFonts w:ascii="Bookman Old Style" w:hAnsi="Bookman Old Style"/>
          <w:sz w:val="18"/>
          <w:rPrChange w:id="6337" w:author="MSC-15" w:date="2019-06-04T20:41:00Z">
            <w:rPr>
              <w:ins w:id="6338" w:author="MSC-15" w:date="2019-06-04T20:39:00Z"/>
              <w:del w:id="6339" w:author="HP Inc." w:date="2020-03-23T20:10:00Z"/>
              <w:sz w:val="18"/>
            </w:rPr>
          </w:rPrChange>
        </w:rPr>
        <w:pPrChange w:id="6340" w:author="Hewlett-Packard Company" w:date="2019-07-20T17:26:00Z">
          <w:pPr>
            <w:pStyle w:val="ListParagraph"/>
            <w:widowControl w:val="0"/>
            <w:numPr>
              <w:numId w:val="275"/>
            </w:numPr>
            <w:tabs>
              <w:tab w:val="left" w:pos="1629"/>
              <w:tab w:val="left" w:pos="7041"/>
            </w:tabs>
            <w:autoSpaceDE w:val="0"/>
            <w:autoSpaceDN w:val="0"/>
            <w:spacing w:after="0" w:line="240" w:lineRule="auto"/>
            <w:ind w:left="1899" w:hanging="339"/>
            <w:contextualSpacing w:val="0"/>
            <w:jc w:val="right"/>
          </w:pPr>
        </w:pPrChange>
      </w:pPr>
      <w:ins w:id="6341" w:author="MSC-15" w:date="2019-06-04T20:39:00Z">
        <w:del w:id="6342" w:author="HP Inc." w:date="2020-03-23T20:10:00Z">
          <w:r w:rsidRPr="00E85A35">
            <w:rPr>
              <w:rFonts w:ascii="Bookman Old Style" w:hAnsi="Bookman Old Style"/>
              <w:w w:val="105"/>
              <w:sz w:val="20"/>
              <w:rPrChange w:id="6343" w:author="MSC-15" w:date="2019-06-04T20:41:00Z">
                <w:rPr>
                  <w:rFonts w:ascii="Times New Roman" w:eastAsia="Times New Roman" w:hAnsi="Times New Roman" w:cs="Times New Roman"/>
                  <w:color w:val="0000FF" w:themeColor="hyperlink"/>
                  <w:w w:val="105"/>
                  <w:sz w:val="20"/>
                  <w:szCs w:val="20"/>
                  <w:u w:val="single"/>
                  <w:lang w:val="en-US"/>
                </w:rPr>
              </w:rPrChange>
            </w:rPr>
            <w:delText>NIBPCuffPediatric</w:delText>
          </w:r>
          <w:r w:rsidRPr="00E85A35">
            <w:rPr>
              <w:rFonts w:ascii="Bookman Old Style" w:hAnsi="Bookman Old Style"/>
              <w:w w:val="105"/>
              <w:sz w:val="20"/>
              <w:rPrChange w:id="6344" w:author="MSC-15" w:date="2019-06-04T20:41:00Z">
                <w:rPr>
                  <w:rFonts w:ascii="Times New Roman" w:eastAsia="Times New Roman" w:hAnsi="Times New Roman" w:cs="Times New Roman"/>
                  <w:color w:val="0000FF" w:themeColor="hyperlink"/>
                  <w:w w:val="105"/>
                  <w:sz w:val="20"/>
                  <w:szCs w:val="20"/>
                  <w:u w:val="single"/>
                  <w:lang w:val="en-US"/>
                </w:rPr>
              </w:rPrChange>
            </w:rPr>
            <w:tab/>
            <w:delText>1No.</w:delText>
          </w:r>
        </w:del>
      </w:ins>
    </w:p>
    <w:p w:rsidR="00B22738" w:rsidRPr="00B22738" w:rsidDel="00854198" w:rsidRDefault="00B22738" w:rsidP="00B22738">
      <w:pPr>
        <w:pStyle w:val="BodyText"/>
        <w:spacing w:before="10"/>
        <w:rPr>
          <w:ins w:id="6345" w:author="MSC-15" w:date="2019-06-04T20:39:00Z"/>
          <w:del w:id="6346" w:author="HP Inc." w:date="2020-03-23T20:10:00Z"/>
          <w:rFonts w:ascii="Bookman Old Style" w:hAnsi="Bookman Old Style"/>
          <w:sz w:val="19"/>
          <w:rPrChange w:id="6347" w:author="MSC-15" w:date="2019-06-04T20:41:00Z">
            <w:rPr>
              <w:ins w:id="6348" w:author="MSC-15" w:date="2019-06-04T20:39:00Z"/>
              <w:del w:id="6349" w:author="HP Inc." w:date="2020-03-23T20:10:00Z"/>
              <w:sz w:val="19"/>
            </w:rPr>
          </w:rPrChange>
        </w:rPr>
      </w:pPr>
    </w:p>
    <w:p w:rsidR="00A57622" w:rsidRDefault="00E85A35">
      <w:pPr>
        <w:pStyle w:val="ListParagraph"/>
        <w:widowControl w:val="0"/>
        <w:numPr>
          <w:ilvl w:val="0"/>
          <w:numId w:val="276"/>
        </w:numPr>
        <w:tabs>
          <w:tab w:val="left" w:pos="1629"/>
          <w:tab w:val="left" w:pos="7041"/>
        </w:tabs>
        <w:autoSpaceDE w:val="0"/>
        <w:autoSpaceDN w:val="0"/>
        <w:spacing w:after="0" w:line="240" w:lineRule="auto"/>
        <w:contextualSpacing w:val="0"/>
        <w:rPr>
          <w:ins w:id="6350" w:author="MSC-15" w:date="2019-06-04T20:39:00Z"/>
          <w:del w:id="6351" w:author="HP Inc." w:date="2020-03-23T20:10:00Z"/>
          <w:rFonts w:ascii="Bookman Old Style" w:hAnsi="Bookman Old Style"/>
          <w:sz w:val="18"/>
          <w:rPrChange w:id="6352" w:author="MSC-15" w:date="2019-06-04T20:41:00Z">
            <w:rPr>
              <w:ins w:id="6353" w:author="MSC-15" w:date="2019-06-04T20:39:00Z"/>
              <w:del w:id="6354" w:author="HP Inc." w:date="2020-03-23T20:10:00Z"/>
              <w:sz w:val="18"/>
            </w:rPr>
          </w:rPrChange>
        </w:rPr>
        <w:pPrChange w:id="6355" w:author="Hewlett-Packard Company" w:date="2019-07-20T17:26:00Z">
          <w:pPr>
            <w:pStyle w:val="ListParagraph"/>
            <w:widowControl w:val="0"/>
            <w:numPr>
              <w:numId w:val="275"/>
            </w:numPr>
            <w:tabs>
              <w:tab w:val="left" w:pos="1629"/>
              <w:tab w:val="left" w:pos="7041"/>
            </w:tabs>
            <w:autoSpaceDE w:val="0"/>
            <w:autoSpaceDN w:val="0"/>
            <w:spacing w:after="0" w:line="240" w:lineRule="auto"/>
            <w:ind w:left="1899" w:hanging="339"/>
            <w:contextualSpacing w:val="0"/>
            <w:jc w:val="right"/>
          </w:pPr>
        </w:pPrChange>
      </w:pPr>
      <w:ins w:id="6356" w:author="MSC-15" w:date="2019-06-04T20:39:00Z">
        <w:del w:id="6357" w:author="HP Inc." w:date="2020-03-23T20:10:00Z">
          <w:r w:rsidRPr="00E85A35">
            <w:rPr>
              <w:rFonts w:ascii="Bookman Old Style" w:hAnsi="Bookman Old Style"/>
              <w:w w:val="105"/>
              <w:sz w:val="20"/>
              <w:rPrChange w:id="6358" w:author="MSC-15" w:date="2019-06-04T20:41:00Z">
                <w:rPr>
                  <w:rFonts w:ascii="Times New Roman" w:eastAsia="Times New Roman" w:hAnsi="Times New Roman" w:cs="Times New Roman"/>
                  <w:color w:val="0000FF" w:themeColor="hyperlink"/>
                  <w:w w:val="105"/>
                  <w:sz w:val="20"/>
                  <w:szCs w:val="20"/>
                  <w:u w:val="single"/>
                  <w:lang w:val="en-US"/>
                </w:rPr>
              </w:rPrChange>
            </w:rPr>
            <w:delText>NIBPHose</w:delText>
          </w:r>
          <w:r w:rsidRPr="00E85A35">
            <w:rPr>
              <w:rFonts w:ascii="Bookman Old Style" w:hAnsi="Bookman Old Style"/>
              <w:w w:val="105"/>
              <w:sz w:val="20"/>
              <w:rPrChange w:id="6359" w:author="MSC-15" w:date="2019-06-04T20:41:00Z">
                <w:rPr>
                  <w:rFonts w:ascii="Times New Roman" w:eastAsia="Times New Roman" w:hAnsi="Times New Roman" w:cs="Times New Roman"/>
                  <w:color w:val="0000FF" w:themeColor="hyperlink"/>
                  <w:w w:val="105"/>
                  <w:sz w:val="20"/>
                  <w:szCs w:val="20"/>
                  <w:u w:val="single"/>
                  <w:lang w:val="en-US"/>
                </w:rPr>
              </w:rPrChange>
            </w:rPr>
            <w:tab/>
            <w:delText>1No.</w:delText>
          </w:r>
        </w:del>
      </w:ins>
    </w:p>
    <w:p w:rsidR="00B22738" w:rsidRPr="00B22738" w:rsidDel="00854198" w:rsidRDefault="00B22738" w:rsidP="00B22738">
      <w:pPr>
        <w:pStyle w:val="BodyText"/>
        <w:spacing w:before="10"/>
        <w:rPr>
          <w:ins w:id="6360" w:author="MSC-15" w:date="2019-06-04T20:39:00Z"/>
          <w:del w:id="6361" w:author="HP Inc." w:date="2020-03-23T20:10:00Z"/>
          <w:rFonts w:ascii="Bookman Old Style" w:hAnsi="Bookman Old Style"/>
          <w:sz w:val="19"/>
          <w:rPrChange w:id="6362" w:author="MSC-15" w:date="2019-06-04T20:41:00Z">
            <w:rPr>
              <w:ins w:id="6363" w:author="MSC-15" w:date="2019-06-04T20:39:00Z"/>
              <w:del w:id="6364" w:author="HP Inc." w:date="2020-03-23T20:10:00Z"/>
              <w:sz w:val="19"/>
            </w:rPr>
          </w:rPrChange>
        </w:rPr>
      </w:pPr>
    </w:p>
    <w:p w:rsidR="00A57622" w:rsidRDefault="00E85A35">
      <w:pPr>
        <w:pStyle w:val="ListParagraph"/>
        <w:widowControl w:val="0"/>
        <w:numPr>
          <w:ilvl w:val="0"/>
          <w:numId w:val="276"/>
        </w:numPr>
        <w:tabs>
          <w:tab w:val="left" w:pos="1629"/>
          <w:tab w:val="left" w:pos="7041"/>
        </w:tabs>
        <w:autoSpaceDE w:val="0"/>
        <w:autoSpaceDN w:val="0"/>
        <w:spacing w:after="0" w:line="240" w:lineRule="auto"/>
        <w:contextualSpacing w:val="0"/>
        <w:rPr>
          <w:ins w:id="6365" w:author="MSC-15" w:date="2019-06-04T20:39:00Z"/>
          <w:del w:id="6366" w:author="HP Inc." w:date="2020-03-23T20:10:00Z"/>
          <w:rFonts w:ascii="Bookman Old Style" w:hAnsi="Bookman Old Style"/>
          <w:sz w:val="18"/>
          <w:rPrChange w:id="6367" w:author="MSC-15" w:date="2019-06-04T20:41:00Z">
            <w:rPr>
              <w:ins w:id="6368" w:author="MSC-15" w:date="2019-06-04T20:39:00Z"/>
              <w:del w:id="6369" w:author="HP Inc." w:date="2020-03-23T20:10:00Z"/>
              <w:sz w:val="18"/>
            </w:rPr>
          </w:rPrChange>
        </w:rPr>
        <w:pPrChange w:id="6370" w:author="Hewlett-Packard Company" w:date="2019-07-20T17:26:00Z">
          <w:pPr>
            <w:pStyle w:val="ListParagraph"/>
            <w:widowControl w:val="0"/>
            <w:numPr>
              <w:numId w:val="275"/>
            </w:numPr>
            <w:tabs>
              <w:tab w:val="left" w:pos="1629"/>
              <w:tab w:val="left" w:pos="7041"/>
            </w:tabs>
            <w:autoSpaceDE w:val="0"/>
            <w:autoSpaceDN w:val="0"/>
            <w:spacing w:after="0" w:line="240" w:lineRule="auto"/>
            <w:ind w:left="1899" w:hanging="339"/>
            <w:contextualSpacing w:val="0"/>
            <w:jc w:val="right"/>
          </w:pPr>
        </w:pPrChange>
      </w:pPr>
      <w:ins w:id="6371" w:author="MSC-15" w:date="2019-06-04T20:39:00Z">
        <w:del w:id="6372" w:author="HP Inc." w:date="2020-03-23T20:10:00Z">
          <w:r w:rsidRPr="00E85A35">
            <w:rPr>
              <w:rFonts w:ascii="Bookman Old Style" w:hAnsi="Bookman Old Style"/>
              <w:w w:val="105"/>
              <w:sz w:val="20"/>
              <w:rPrChange w:id="6373" w:author="MSC-15" w:date="2019-06-04T20:41:00Z">
                <w:rPr>
                  <w:rFonts w:ascii="Times New Roman" w:eastAsia="Times New Roman" w:hAnsi="Times New Roman" w:cs="Times New Roman"/>
                  <w:color w:val="0000FF" w:themeColor="hyperlink"/>
                  <w:w w:val="105"/>
                  <w:sz w:val="20"/>
                  <w:szCs w:val="20"/>
                  <w:u w:val="single"/>
                  <w:lang w:val="en-US"/>
                </w:rPr>
              </w:rPrChange>
            </w:rPr>
            <w:delText>TemperatureSensorSkin</w:delText>
          </w:r>
          <w:r w:rsidRPr="00E85A35">
            <w:rPr>
              <w:rFonts w:ascii="Bookman Old Style" w:hAnsi="Bookman Old Style"/>
              <w:w w:val="105"/>
              <w:sz w:val="20"/>
              <w:rPrChange w:id="6374" w:author="MSC-15" w:date="2019-06-04T20:41:00Z">
                <w:rPr>
                  <w:rFonts w:ascii="Times New Roman" w:eastAsia="Times New Roman" w:hAnsi="Times New Roman" w:cs="Times New Roman"/>
                  <w:color w:val="0000FF" w:themeColor="hyperlink"/>
                  <w:w w:val="105"/>
                  <w:sz w:val="20"/>
                  <w:szCs w:val="20"/>
                  <w:u w:val="single"/>
                  <w:lang w:val="en-US"/>
                </w:rPr>
              </w:rPrChange>
            </w:rPr>
            <w:tab/>
            <w:delText>1No.</w:delText>
          </w:r>
        </w:del>
      </w:ins>
    </w:p>
    <w:p w:rsidR="00B22738" w:rsidRPr="00B22738" w:rsidDel="00854198" w:rsidRDefault="00B22738" w:rsidP="00B22738">
      <w:pPr>
        <w:pStyle w:val="BodyText"/>
        <w:spacing w:before="8"/>
        <w:rPr>
          <w:ins w:id="6375" w:author="MSC-15" w:date="2019-06-04T20:39:00Z"/>
          <w:del w:id="6376" w:author="HP Inc." w:date="2020-03-23T20:10:00Z"/>
          <w:rFonts w:ascii="Bookman Old Style" w:hAnsi="Bookman Old Style"/>
          <w:sz w:val="19"/>
          <w:rPrChange w:id="6377" w:author="MSC-15" w:date="2019-06-04T20:41:00Z">
            <w:rPr>
              <w:ins w:id="6378" w:author="MSC-15" w:date="2019-06-04T20:39:00Z"/>
              <w:del w:id="6379" w:author="HP Inc." w:date="2020-03-23T20:10:00Z"/>
              <w:sz w:val="19"/>
            </w:rPr>
          </w:rPrChange>
        </w:rPr>
      </w:pPr>
    </w:p>
    <w:p w:rsidR="00A57622" w:rsidRDefault="00E85A35">
      <w:pPr>
        <w:pStyle w:val="ListParagraph"/>
        <w:widowControl w:val="0"/>
        <w:numPr>
          <w:ilvl w:val="0"/>
          <w:numId w:val="276"/>
        </w:numPr>
        <w:tabs>
          <w:tab w:val="left" w:pos="1629"/>
          <w:tab w:val="left" w:pos="7039"/>
        </w:tabs>
        <w:autoSpaceDE w:val="0"/>
        <w:autoSpaceDN w:val="0"/>
        <w:spacing w:after="0" w:line="240" w:lineRule="auto"/>
        <w:contextualSpacing w:val="0"/>
        <w:rPr>
          <w:ins w:id="6380" w:author="MSC-15" w:date="2019-06-04T20:39:00Z"/>
          <w:del w:id="6381" w:author="HP Inc." w:date="2020-03-23T20:10:00Z"/>
          <w:rFonts w:ascii="Bookman Old Style" w:hAnsi="Bookman Old Style"/>
          <w:sz w:val="18"/>
          <w:rPrChange w:id="6382" w:author="MSC-15" w:date="2019-06-04T20:41:00Z">
            <w:rPr>
              <w:ins w:id="6383" w:author="MSC-15" w:date="2019-06-04T20:39:00Z"/>
              <w:del w:id="6384" w:author="HP Inc." w:date="2020-03-23T20:10:00Z"/>
              <w:sz w:val="18"/>
            </w:rPr>
          </w:rPrChange>
        </w:rPr>
        <w:pPrChange w:id="6385" w:author="Hewlett-Packard Company" w:date="2019-07-20T17:26:00Z">
          <w:pPr>
            <w:pStyle w:val="ListParagraph"/>
            <w:widowControl w:val="0"/>
            <w:numPr>
              <w:numId w:val="275"/>
            </w:numPr>
            <w:tabs>
              <w:tab w:val="left" w:pos="1629"/>
              <w:tab w:val="left" w:pos="7039"/>
            </w:tabs>
            <w:autoSpaceDE w:val="0"/>
            <w:autoSpaceDN w:val="0"/>
            <w:spacing w:after="0" w:line="240" w:lineRule="auto"/>
            <w:ind w:left="1899" w:hanging="339"/>
            <w:contextualSpacing w:val="0"/>
            <w:jc w:val="right"/>
          </w:pPr>
        </w:pPrChange>
      </w:pPr>
      <w:ins w:id="6386" w:author="MSC-15" w:date="2019-06-04T20:39:00Z">
        <w:del w:id="6387" w:author="HP Inc." w:date="2020-03-23T20:10:00Z">
          <w:r w:rsidRPr="00E85A35">
            <w:rPr>
              <w:rFonts w:ascii="Bookman Old Style" w:hAnsi="Bookman Old Style"/>
              <w:w w:val="105"/>
              <w:sz w:val="20"/>
              <w:rPrChange w:id="6388" w:author="MSC-15" w:date="2019-06-04T20:41:00Z">
                <w:rPr>
                  <w:rFonts w:ascii="Times New Roman" w:eastAsia="Times New Roman" w:hAnsi="Times New Roman" w:cs="Times New Roman"/>
                  <w:color w:val="0000FF" w:themeColor="hyperlink"/>
                  <w:w w:val="105"/>
                  <w:sz w:val="20"/>
                  <w:szCs w:val="20"/>
                  <w:u w:val="single"/>
                  <w:lang w:val="en-US"/>
                </w:rPr>
              </w:rPrChange>
            </w:rPr>
            <w:delText>Wall mountformonitor</w:delText>
          </w:r>
          <w:r w:rsidRPr="00E85A35">
            <w:rPr>
              <w:rFonts w:ascii="Bookman Old Style" w:hAnsi="Bookman Old Style"/>
              <w:w w:val="105"/>
              <w:sz w:val="20"/>
              <w:rPrChange w:id="6389" w:author="MSC-15" w:date="2019-06-04T20:41:00Z">
                <w:rPr>
                  <w:rFonts w:ascii="Times New Roman" w:eastAsia="Times New Roman" w:hAnsi="Times New Roman" w:cs="Times New Roman"/>
                  <w:color w:val="0000FF" w:themeColor="hyperlink"/>
                  <w:w w:val="105"/>
                  <w:sz w:val="20"/>
                  <w:szCs w:val="20"/>
                  <w:u w:val="single"/>
                  <w:lang w:val="en-US"/>
                </w:rPr>
              </w:rPrChange>
            </w:rPr>
            <w:tab/>
            <w:delText>1No.</w:delText>
          </w:r>
        </w:del>
      </w:ins>
    </w:p>
    <w:p w:rsidR="00B22738" w:rsidRPr="00B22738" w:rsidDel="00854198" w:rsidRDefault="00B22738" w:rsidP="00B22738">
      <w:pPr>
        <w:pStyle w:val="BodyText"/>
        <w:spacing w:before="5"/>
        <w:rPr>
          <w:ins w:id="6390" w:author="MSC-15" w:date="2019-06-04T20:39:00Z"/>
          <w:del w:id="6391" w:author="HP Inc." w:date="2020-03-23T20:10:00Z"/>
          <w:rFonts w:ascii="Bookman Old Style" w:hAnsi="Bookman Old Style"/>
          <w:sz w:val="19"/>
          <w:rPrChange w:id="6392" w:author="MSC-15" w:date="2019-06-04T20:41:00Z">
            <w:rPr>
              <w:ins w:id="6393" w:author="MSC-15" w:date="2019-06-04T20:39:00Z"/>
              <w:del w:id="6394" w:author="HP Inc." w:date="2020-03-23T20:10:00Z"/>
              <w:sz w:val="19"/>
            </w:rPr>
          </w:rPrChange>
        </w:rPr>
      </w:pPr>
    </w:p>
    <w:p w:rsidR="00A57622" w:rsidRDefault="00E85A35">
      <w:pPr>
        <w:pStyle w:val="ListParagraph"/>
        <w:widowControl w:val="0"/>
        <w:numPr>
          <w:ilvl w:val="0"/>
          <w:numId w:val="277"/>
        </w:numPr>
        <w:tabs>
          <w:tab w:val="left" w:pos="2305"/>
          <w:tab w:val="left" w:pos="2306"/>
        </w:tabs>
        <w:autoSpaceDE w:val="0"/>
        <w:autoSpaceDN w:val="0"/>
        <w:spacing w:before="1" w:after="0" w:line="285" w:lineRule="auto"/>
        <w:ind w:right="766"/>
        <w:rPr>
          <w:ins w:id="6395" w:author="MSC-15" w:date="2019-06-04T20:39:00Z"/>
          <w:del w:id="6396" w:author="HP Inc." w:date="2020-03-23T20:10:00Z"/>
          <w:rFonts w:ascii="Bookman Old Style" w:hAnsi="Bookman Old Style"/>
          <w:rPrChange w:id="6397" w:author="Hewlett-Packard Company" w:date="2019-07-20T17:26:00Z">
            <w:rPr>
              <w:ins w:id="6398" w:author="MSC-15" w:date="2019-06-04T20:39:00Z"/>
              <w:del w:id="6399" w:author="HP Inc." w:date="2020-03-23T20:10:00Z"/>
              <w:rFonts w:ascii="Times New Roman"/>
            </w:rPr>
          </w:rPrChange>
        </w:rPr>
        <w:pPrChange w:id="6400" w:author="Hewlett-Packard Company" w:date="2019-07-20T17:26:00Z">
          <w:pPr>
            <w:pStyle w:val="ListParagraph"/>
            <w:widowControl w:val="0"/>
            <w:numPr>
              <w:numId w:val="275"/>
            </w:numPr>
            <w:tabs>
              <w:tab w:val="left" w:pos="2305"/>
              <w:tab w:val="left" w:pos="2306"/>
            </w:tabs>
            <w:autoSpaceDE w:val="0"/>
            <w:autoSpaceDN w:val="0"/>
            <w:spacing w:before="1" w:after="0" w:line="285" w:lineRule="auto"/>
            <w:ind w:left="1616" w:right="766" w:hanging="264"/>
            <w:contextualSpacing w:val="0"/>
            <w:jc w:val="right"/>
          </w:pPr>
        </w:pPrChange>
      </w:pPr>
      <w:ins w:id="6401" w:author="MSC-15" w:date="2019-06-04T20:39:00Z">
        <w:del w:id="6402" w:author="HP Inc." w:date="2020-03-23T20:10:00Z">
          <w:r w:rsidRPr="00E85A35">
            <w:rPr>
              <w:rFonts w:ascii="Bookman Old Style" w:hAnsi="Bookman Old Style"/>
              <w:w w:val="105"/>
              <w:sz w:val="20"/>
              <w:rPrChange w:id="6403" w:author="Hewlett-Packard Company" w:date="2019-07-20T17:26:00Z">
                <w:rPr>
                  <w:rFonts w:ascii="Times New Roman" w:eastAsia="Times New Roman" w:hAnsi="Times New Roman" w:cs="Times New Roman"/>
                  <w:color w:val="0000FF" w:themeColor="hyperlink"/>
                  <w:w w:val="105"/>
                  <w:sz w:val="20"/>
                  <w:szCs w:val="20"/>
                  <w:u w:val="single"/>
                  <w:lang w:val="en-US"/>
                </w:rPr>
              </w:rPrChange>
            </w:rPr>
            <w:delText>Should supply central nursing station (minimum12 bedded) with complete networking, 22-inch or more display and laserprinter</w:delText>
          </w:r>
        </w:del>
      </w:ins>
    </w:p>
    <w:p w:rsidR="00B22738" w:rsidRPr="00B22738" w:rsidDel="00854198" w:rsidRDefault="00E85A35" w:rsidP="00B22738">
      <w:pPr>
        <w:pStyle w:val="BodyText"/>
        <w:spacing w:before="182"/>
        <w:ind w:left="952"/>
        <w:rPr>
          <w:ins w:id="6404" w:author="MSC-15" w:date="2019-06-04T20:39:00Z"/>
          <w:del w:id="6405" w:author="HP Inc." w:date="2020-03-23T20:10:00Z"/>
          <w:rFonts w:ascii="Bookman Old Style" w:hAnsi="Bookman Old Style"/>
          <w:b/>
          <w:rPrChange w:id="6406" w:author="MSC-15" w:date="2019-06-04T20:41:00Z">
            <w:rPr>
              <w:ins w:id="6407" w:author="MSC-15" w:date="2019-06-04T20:39:00Z"/>
              <w:del w:id="6408" w:author="HP Inc." w:date="2020-03-23T20:10:00Z"/>
              <w:b/>
            </w:rPr>
          </w:rPrChange>
        </w:rPr>
      </w:pPr>
      <w:ins w:id="6409" w:author="MSC-15" w:date="2019-06-04T20:39:00Z">
        <w:del w:id="6410" w:author="HP Inc." w:date="2020-03-23T20:10:00Z">
          <w:r w:rsidRPr="00E85A35">
            <w:rPr>
              <w:rFonts w:ascii="Bookman Old Style" w:hAnsi="Bookman Old Style"/>
              <w:b/>
              <w:w w:val="105"/>
              <w:rPrChange w:id="6411" w:author="MSC-15" w:date="2019-06-04T20:41:00Z">
                <w:rPr>
                  <w:b/>
                  <w:color w:val="0000FF" w:themeColor="hyperlink"/>
                  <w:w w:val="105"/>
                  <w:u w:val="single"/>
                </w:rPr>
              </w:rPrChange>
            </w:rPr>
            <w:delText>Warranty &amp; CMC:</w:delText>
          </w:r>
        </w:del>
      </w:ins>
    </w:p>
    <w:p w:rsidR="00B22738" w:rsidRPr="00B22738" w:rsidDel="00854198" w:rsidRDefault="00E85A35" w:rsidP="00B22738">
      <w:pPr>
        <w:pStyle w:val="BodyText"/>
        <w:spacing w:before="198" w:line="249" w:lineRule="auto"/>
        <w:ind w:left="952" w:right="380"/>
        <w:rPr>
          <w:ins w:id="6412" w:author="MSC-15" w:date="2019-06-04T20:39:00Z"/>
          <w:del w:id="6413" w:author="HP Inc." w:date="2020-03-23T20:10:00Z"/>
          <w:rFonts w:ascii="Bookman Old Style" w:hAnsi="Bookman Old Style"/>
          <w:rPrChange w:id="6414" w:author="MSC-15" w:date="2019-06-04T20:41:00Z">
            <w:rPr>
              <w:ins w:id="6415" w:author="MSC-15" w:date="2019-06-04T20:39:00Z"/>
              <w:del w:id="6416" w:author="HP Inc." w:date="2020-03-23T20:10:00Z"/>
            </w:rPr>
          </w:rPrChange>
        </w:rPr>
      </w:pPr>
      <w:ins w:id="6417" w:author="MSC-15" w:date="2019-06-04T20:39:00Z">
        <w:del w:id="6418" w:author="HP Inc." w:date="2020-03-23T20:10:00Z">
          <w:r w:rsidRPr="00E85A35">
            <w:rPr>
              <w:rFonts w:ascii="Bookman Old Style" w:hAnsi="Bookman Old Style"/>
              <w:w w:val="105"/>
              <w:rPrChange w:id="6419" w:author="MSC-15" w:date="2019-06-04T20:41:00Z">
                <w:rPr>
                  <w:color w:val="0000FF" w:themeColor="hyperlink"/>
                  <w:w w:val="105"/>
                  <w:u w:val="single"/>
                </w:rPr>
              </w:rPrChange>
            </w:rPr>
            <w:delText>The unit comprehensive onsite Warranty for 3 years commencing from the date of issue of installation and CMC for 5 years.</w:delText>
          </w:r>
        </w:del>
      </w:ins>
    </w:p>
    <w:p w:rsidR="00B22738" w:rsidRPr="00B22738" w:rsidDel="00854198" w:rsidRDefault="00B22738" w:rsidP="00B22738">
      <w:pPr>
        <w:pStyle w:val="BodyText"/>
        <w:spacing w:before="10"/>
        <w:rPr>
          <w:ins w:id="6420" w:author="MSC-15" w:date="2019-06-04T20:39:00Z"/>
          <w:del w:id="6421" w:author="HP Inc." w:date="2020-03-23T20:10:00Z"/>
          <w:rFonts w:ascii="Bookman Old Style" w:hAnsi="Bookman Old Style"/>
          <w:sz w:val="31"/>
          <w:rPrChange w:id="6422" w:author="MSC-15" w:date="2019-06-04T20:41:00Z">
            <w:rPr>
              <w:ins w:id="6423" w:author="MSC-15" w:date="2019-06-04T20:39:00Z"/>
              <w:del w:id="6424" w:author="HP Inc." w:date="2020-03-23T20:10:00Z"/>
              <w:sz w:val="31"/>
            </w:rPr>
          </w:rPrChange>
        </w:rPr>
      </w:pPr>
    </w:p>
    <w:p w:rsidR="00B22738" w:rsidRPr="00B22738" w:rsidDel="00854198" w:rsidRDefault="00E85A35" w:rsidP="00B22738">
      <w:pPr>
        <w:pStyle w:val="BodyText"/>
        <w:ind w:left="952"/>
        <w:rPr>
          <w:ins w:id="6425" w:author="MSC-15" w:date="2019-06-04T20:39:00Z"/>
          <w:del w:id="6426" w:author="HP Inc." w:date="2020-03-23T20:10:00Z"/>
          <w:rFonts w:ascii="Bookman Old Style" w:hAnsi="Bookman Old Style"/>
          <w:b/>
          <w:rPrChange w:id="6427" w:author="MSC-15" w:date="2019-06-04T20:41:00Z">
            <w:rPr>
              <w:ins w:id="6428" w:author="MSC-15" w:date="2019-06-04T20:39:00Z"/>
              <w:del w:id="6429" w:author="HP Inc." w:date="2020-03-23T20:10:00Z"/>
              <w:b/>
            </w:rPr>
          </w:rPrChange>
        </w:rPr>
      </w:pPr>
      <w:ins w:id="6430" w:author="MSC-15" w:date="2019-06-04T20:39:00Z">
        <w:del w:id="6431" w:author="HP Inc." w:date="2020-03-23T20:10:00Z">
          <w:r w:rsidRPr="00E85A35">
            <w:rPr>
              <w:rFonts w:ascii="Bookman Old Style" w:hAnsi="Bookman Old Style"/>
              <w:b/>
              <w:w w:val="105"/>
              <w:rPrChange w:id="6432" w:author="MSC-15" w:date="2019-06-04T20:41:00Z">
                <w:rPr>
                  <w:b/>
                  <w:color w:val="0000FF" w:themeColor="hyperlink"/>
                  <w:w w:val="105"/>
                  <w:u w:val="single"/>
                </w:rPr>
              </w:rPrChange>
            </w:rPr>
            <w:delText>CENTRAL MONITORING SYSTEM</w:delText>
          </w:r>
        </w:del>
      </w:ins>
    </w:p>
    <w:p w:rsidR="00B22738" w:rsidRPr="00B22738" w:rsidDel="00854198" w:rsidRDefault="00B22738" w:rsidP="00B22738">
      <w:pPr>
        <w:pStyle w:val="BodyText"/>
        <w:spacing w:before="6"/>
        <w:rPr>
          <w:ins w:id="6433" w:author="MSC-15" w:date="2019-06-04T20:39:00Z"/>
          <w:del w:id="6434" w:author="HP Inc." w:date="2020-03-23T20:10:00Z"/>
          <w:rFonts w:ascii="Bookman Old Style" w:hAnsi="Bookman Old Style"/>
          <w:b/>
          <w:sz w:val="19"/>
          <w:rPrChange w:id="6435" w:author="MSC-15" w:date="2019-06-04T20:41:00Z">
            <w:rPr>
              <w:ins w:id="6436" w:author="MSC-15" w:date="2019-06-04T20:39:00Z"/>
              <w:del w:id="6437" w:author="HP Inc." w:date="2020-03-23T20:10:00Z"/>
              <w:b/>
              <w:sz w:val="19"/>
            </w:rPr>
          </w:rPrChange>
        </w:rPr>
      </w:pPr>
    </w:p>
    <w:p w:rsidR="00B22738" w:rsidRPr="00B22738" w:rsidDel="00854198" w:rsidRDefault="00E85A35" w:rsidP="00B22738">
      <w:pPr>
        <w:pStyle w:val="ListParagraph"/>
        <w:widowControl w:val="0"/>
        <w:numPr>
          <w:ilvl w:val="0"/>
          <w:numId w:val="274"/>
        </w:numPr>
        <w:tabs>
          <w:tab w:val="left" w:pos="1291"/>
        </w:tabs>
        <w:autoSpaceDE w:val="0"/>
        <w:autoSpaceDN w:val="0"/>
        <w:spacing w:after="0" w:line="247" w:lineRule="auto"/>
        <w:ind w:right="766"/>
        <w:contextualSpacing w:val="0"/>
        <w:jc w:val="both"/>
        <w:rPr>
          <w:ins w:id="6438" w:author="MSC-15" w:date="2019-06-04T20:39:00Z"/>
          <w:del w:id="6439" w:author="HP Inc." w:date="2020-03-23T20:10:00Z"/>
          <w:rFonts w:ascii="Bookman Old Style" w:hAnsi="Bookman Old Style"/>
          <w:sz w:val="20"/>
          <w:rPrChange w:id="6440" w:author="MSC-15" w:date="2019-06-04T20:41:00Z">
            <w:rPr>
              <w:ins w:id="6441" w:author="MSC-15" w:date="2019-06-04T20:39:00Z"/>
              <w:del w:id="6442" w:author="HP Inc." w:date="2020-03-23T20:10:00Z"/>
              <w:sz w:val="20"/>
            </w:rPr>
          </w:rPrChange>
        </w:rPr>
      </w:pPr>
      <w:ins w:id="6443" w:author="MSC-15" w:date="2019-06-04T20:39:00Z">
        <w:del w:id="6444" w:author="HP Inc." w:date="2020-03-23T20:10:00Z">
          <w:r w:rsidRPr="00E85A35">
            <w:rPr>
              <w:rFonts w:ascii="Bookman Old Style" w:hAnsi="Bookman Old Style"/>
              <w:w w:val="105"/>
              <w:sz w:val="20"/>
              <w:rPrChange w:id="6445" w:author="MSC-15" w:date="2019-06-04T20:41:00Z">
                <w:rPr>
                  <w:rFonts w:ascii="Times New Roman" w:eastAsia="Times New Roman" w:hAnsi="Times New Roman" w:cs="Times New Roman"/>
                  <w:color w:val="0000FF" w:themeColor="hyperlink"/>
                  <w:w w:val="105"/>
                  <w:sz w:val="20"/>
                  <w:szCs w:val="20"/>
                  <w:u w:val="single"/>
                  <w:lang w:val="en-US"/>
                </w:rPr>
              </w:rPrChange>
            </w:rPr>
            <w:delText>Central station with possibility for at least 12 patient interface usingsingle CPU.</w:delText>
          </w:r>
        </w:del>
      </w:ins>
    </w:p>
    <w:p w:rsidR="0085745C" w:rsidRPr="00B22738" w:rsidDel="00854198" w:rsidRDefault="00E85A35" w:rsidP="00B22738">
      <w:pPr>
        <w:pStyle w:val="ListParagraph"/>
        <w:widowControl w:val="0"/>
        <w:numPr>
          <w:ilvl w:val="0"/>
          <w:numId w:val="274"/>
        </w:numPr>
        <w:tabs>
          <w:tab w:val="left" w:pos="1291"/>
        </w:tabs>
        <w:autoSpaceDE w:val="0"/>
        <w:autoSpaceDN w:val="0"/>
        <w:spacing w:before="1" w:after="0" w:line="240" w:lineRule="auto"/>
        <w:contextualSpacing w:val="0"/>
        <w:jc w:val="both"/>
        <w:rPr>
          <w:ins w:id="6446" w:author="MSC-15" w:date="2019-06-04T20:39:00Z"/>
          <w:del w:id="6447" w:author="HP Inc." w:date="2020-03-23T20:10:00Z"/>
          <w:rFonts w:ascii="Bookman Old Style" w:hAnsi="Bookman Old Style"/>
          <w:sz w:val="20"/>
          <w:rPrChange w:id="6448" w:author="MSC-15" w:date="2019-06-04T20:41:00Z">
            <w:rPr>
              <w:ins w:id="6449" w:author="MSC-15" w:date="2019-06-04T20:39:00Z"/>
              <w:del w:id="6450" w:author="HP Inc." w:date="2020-03-23T20:10:00Z"/>
              <w:sz w:val="20"/>
            </w:rPr>
          </w:rPrChange>
        </w:rPr>
      </w:pPr>
      <w:ins w:id="6451" w:author="MSC-15" w:date="2019-06-04T20:39:00Z">
        <w:del w:id="6452" w:author="HP Inc." w:date="2020-03-23T20:10:00Z">
          <w:r w:rsidRPr="00E85A35">
            <w:rPr>
              <w:rFonts w:ascii="Bookman Old Style" w:hAnsi="Bookman Old Style"/>
              <w:w w:val="105"/>
              <w:sz w:val="20"/>
              <w:rPrChange w:id="6453" w:author="MSC-15" w:date="2019-06-04T20:41:00Z">
                <w:rPr>
                  <w:rFonts w:ascii="Times New Roman" w:eastAsia="Times New Roman" w:hAnsi="Times New Roman" w:cs="Times New Roman"/>
                  <w:color w:val="0000FF" w:themeColor="hyperlink"/>
                  <w:w w:val="105"/>
                  <w:sz w:val="20"/>
                  <w:szCs w:val="20"/>
                  <w:u w:val="single"/>
                  <w:lang w:val="en-US"/>
                </w:rPr>
              </w:rPrChange>
            </w:rPr>
            <w:delText xml:space="preserve">Central station should </w:delText>
          </w:r>
          <w:r w:rsidRPr="00E85A35">
            <w:rPr>
              <w:rFonts w:ascii="Bookman Old Style" w:hAnsi="Bookman Old Style"/>
              <w:spacing w:val="-3"/>
              <w:w w:val="105"/>
              <w:sz w:val="20"/>
              <w:rPrChange w:id="6454" w:author="MSC-15" w:date="2019-06-04T20:41:00Z">
                <w:rPr>
                  <w:rFonts w:ascii="Times New Roman" w:eastAsia="Times New Roman" w:hAnsi="Times New Roman" w:cs="Times New Roman"/>
                  <w:color w:val="0000FF" w:themeColor="hyperlink"/>
                  <w:spacing w:val="-3"/>
                  <w:w w:val="105"/>
                  <w:sz w:val="20"/>
                  <w:szCs w:val="20"/>
                  <w:u w:val="single"/>
                  <w:lang w:val="en-US"/>
                </w:rPr>
              </w:rPrChange>
            </w:rPr>
            <w:delText xml:space="preserve">be </w:delText>
          </w:r>
          <w:r w:rsidRPr="00E85A35">
            <w:rPr>
              <w:rFonts w:ascii="Bookman Old Style" w:hAnsi="Bookman Old Style"/>
              <w:w w:val="105"/>
              <w:sz w:val="20"/>
              <w:rPrChange w:id="6455" w:author="MSC-15" w:date="2019-06-04T20:41:00Z">
                <w:rPr>
                  <w:rFonts w:ascii="Times New Roman" w:eastAsia="Times New Roman" w:hAnsi="Times New Roman" w:cs="Times New Roman"/>
                  <w:color w:val="0000FF" w:themeColor="hyperlink"/>
                  <w:w w:val="105"/>
                  <w:sz w:val="20"/>
                  <w:szCs w:val="20"/>
                  <w:u w:val="single"/>
                  <w:lang w:val="en-US"/>
                </w:rPr>
              </w:rPrChange>
            </w:rPr>
            <w:delText>quoted with 22” or more display asstandard.</w:delText>
          </w:r>
        </w:del>
      </w:ins>
    </w:p>
    <w:p w:rsidR="00B22738" w:rsidRPr="00B22738" w:rsidDel="00854198" w:rsidRDefault="00E85A35" w:rsidP="00B22738">
      <w:pPr>
        <w:pStyle w:val="ListParagraph"/>
        <w:widowControl w:val="0"/>
        <w:numPr>
          <w:ilvl w:val="0"/>
          <w:numId w:val="274"/>
        </w:numPr>
        <w:tabs>
          <w:tab w:val="left" w:pos="1291"/>
        </w:tabs>
        <w:autoSpaceDE w:val="0"/>
        <w:autoSpaceDN w:val="0"/>
        <w:spacing w:after="0" w:line="249" w:lineRule="auto"/>
        <w:ind w:right="766"/>
        <w:contextualSpacing w:val="0"/>
        <w:jc w:val="both"/>
        <w:rPr>
          <w:ins w:id="6456" w:author="MSC-15" w:date="2019-06-04T20:39:00Z"/>
          <w:del w:id="6457" w:author="HP Inc." w:date="2020-03-23T20:10:00Z"/>
          <w:rFonts w:ascii="Bookman Old Style" w:hAnsi="Bookman Old Style"/>
          <w:sz w:val="20"/>
          <w:rPrChange w:id="6458" w:author="MSC-15" w:date="2019-06-04T20:41:00Z">
            <w:rPr>
              <w:ins w:id="6459" w:author="MSC-15" w:date="2019-06-04T20:39:00Z"/>
              <w:del w:id="6460" w:author="HP Inc." w:date="2020-03-23T20:10:00Z"/>
              <w:sz w:val="20"/>
            </w:rPr>
          </w:rPrChange>
        </w:rPr>
      </w:pPr>
      <w:ins w:id="6461" w:author="MSC-15" w:date="2019-06-04T20:39:00Z">
        <w:del w:id="6462" w:author="HP Inc." w:date="2020-03-23T20:10:00Z">
          <w:r w:rsidRPr="00E85A35">
            <w:rPr>
              <w:rFonts w:ascii="Bookman Old Style" w:hAnsi="Bookman Old Style"/>
              <w:w w:val="105"/>
              <w:sz w:val="20"/>
              <w:rPrChange w:id="6463" w:author="MSC-15" w:date="2019-06-04T20:41:00Z">
                <w:rPr>
                  <w:rFonts w:ascii="Times New Roman" w:eastAsia="Times New Roman" w:hAnsi="Times New Roman" w:cs="Times New Roman"/>
                  <w:color w:val="0000FF" w:themeColor="hyperlink"/>
                  <w:w w:val="105"/>
                  <w:sz w:val="20"/>
                  <w:szCs w:val="20"/>
                  <w:u w:val="single"/>
                  <w:lang w:val="en-US"/>
                </w:rPr>
              </w:rPrChange>
            </w:rPr>
            <w:delText>Central station should have ability to connect any multiple model of patient monitors from respective company (i.e. mix of monitor models from same company)</w:delText>
          </w:r>
        </w:del>
      </w:ins>
    </w:p>
    <w:p w:rsidR="0085745C" w:rsidRPr="00B22738" w:rsidDel="00854198" w:rsidRDefault="00E85A35" w:rsidP="00B22738">
      <w:pPr>
        <w:pStyle w:val="ListParagraph"/>
        <w:widowControl w:val="0"/>
        <w:numPr>
          <w:ilvl w:val="0"/>
          <w:numId w:val="274"/>
        </w:numPr>
        <w:tabs>
          <w:tab w:val="left" w:pos="1291"/>
        </w:tabs>
        <w:autoSpaceDE w:val="0"/>
        <w:autoSpaceDN w:val="0"/>
        <w:spacing w:after="0" w:line="249" w:lineRule="auto"/>
        <w:ind w:right="764"/>
        <w:contextualSpacing w:val="0"/>
        <w:jc w:val="both"/>
        <w:rPr>
          <w:ins w:id="6464" w:author="MSC-15" w:date="2019-06-04T20:39:00Z"/>
          <w:del w:id="6465" w:author="HP Inc." w:date="2020-03-23T20:10:00Z"/>
          <w:rFonts w:ascii="Bookman Old Style" w:hAnsi="Bookman Old Style"/>
          <w:sz w:val="20"/>
          <w:rPrChange w:id="6466" w:author="MSC-15" w:date="2019-06-04T20:41:00Z">
            <w:rPr>
              <w:ins w:id="6467" w:author="MSC-15" w:date="2019-06-04T20:39:00Z"/>
              <w:del w:id="6468" w:author="HP Inc." w:date="2020-03-23T20:10:00Z"/>
              <w:sz w:val="20"/>
            </w:rPr>
          </w:rPrChange>
        </w:rPr>
      </w:pPr>
      <w:ins w:id="6469" w:author="MSC-15" w:date="2019-06-04T20:39:00Z">
        <w:del w:id="6470" w:author="HP Inc." w:date="2020-03-23T20:10:00Z">
          <w:r w:rsidRPr="00E85A35">
            <w:rPr>
              <w:rFonts w:ascii="Bookman Old Style" w:hAnsi="Bookman Old Style"/>
              <w:w w:val="105"/>
              <w:sz w:val="20"/>
              <w:rPrChange w:id="6471" w:author="MSC-15" w:date="2019-06-04T20:41:00Z">
                <w:rPr>
                  <w:rFonts w:ascii="Times New Roman" w:eastAsia="Times New Roman" w:hAnsi="Times New Roman" w:cs="Times New Roman"/>
                  <w:color w:val="0000FF" w:themeColor="hyperlink"/>
                  <w:w w:val="105"/>
                  <w:sz w:val="20"/>
                  <w:szCs w:val="20"/>
                  <w:u w:val="single"/>
                  <w:lang w:val="en-US"/>
                </w:rPr>
              </w:rPrChange>
            </w:rPr>
            <w:delText>Two hrs full disclosure (waveform storage) for four continuous waveforms as standard feature. Option of expanding full disclosure to 28, 48 or 72 hrs. System should also have option of expanding waveform storage for up to 16 continuouswaveforms.</w:delText>
          </w:r>
        </w:del>
      </w:ins>
    </w:p>
    <w:p w:rsidR="00B22738" w:rsidRPr="00B22738" w:rsidDel="00854198" w:rsidRDefault="00E85A35" w:rsidP="00B22738">
      <w:pPr>
        <w:pStyle w:val="ListParagraph"/>
        <w:widowControl w:val="0"/>
        <w:numPr>
          <w:ilvl w:val="0"/>
          <w:numId w:val="274"/>
        </w:numPr>
        <w:tabs>
          <w:tab w:val="left" w:pos="1291"/>
        </w:tabs>
        <w:autoSpaceDE w:val="0"/>
        <w:autoSpaceDN w:val="0"/>
        <w:spacing w:after="0" w:line="230" w:lineRule="exact"/>
        <w:contextualSpacing w:val="0"/>
        <w:jc w:val="both"/>
        <w:rPr>
          <w:ins w:id="6472" w:author="MSC-15" w:date="2019-06-04T20:39:00Z"/>
          <w:del w:id="6473" w:author="HP Inc." w:date="2020-03-23T20:10:00Z"/>
          <w:rFonts w:ascii="Bookman Old Style" w:hAnsi="Bookman Old Style"/>
          <w:sz w:val="20"/>
          <w:rPrChange w:id="6474" w:author="MSC-15" w:date="2019-06-04T20:41:00Z">
            <w:rPr>
              <w:ins w:id="6475" w:author="MSC-15" w:date="2019-06-04T20:39:00Z"/>
              <w:del w:id="6476" w:author="HP Inc." w:date="2020-03-23T20:10:00Z"/>
              <w:sz w:val="20"/>
            </w:rPr>
          </w:rPrChange>
        </w:rPr>
      </w:pPr>
      <w:ins w:id="6477" w:author="MSC-15" w:date="2019-06-04T20:39:00Z">
        <w:del w:id="6478" w:author="HP Inc." w:date="2020-03-23T20:10:00Z">
          <w:r w:rsidRPr="00E85A35">
            <w:rPr>
              <w:rFonts w:ascii="Bookman Old Style" w:hAnsi="Bookman Old Style"/>
              <w:w w:val="105"/>
              <w:sz w:val="20"/>
              <w:rPrChange w:id="6479" w:author="MSC-15" w:date="2019-06-04T20:41:00Z">
                <w:rPr>
                  <w:rFonts w:ascii="Times New Roman" w:eastAsia="Times New Roman" w:hAnsi="Times New Roman" w:cs="Times New Roman"/>
                  <w:color w:val="0000FF" w:themeColor="hyperlink"/>
                  <w:w w:val="105"/>
                  <w:sz w:val="20"/>
                  <w:szCs w:val="20"/>
                  <w:u w:val="single"/>
                  <w:lang w:val="en-US"/>
                </w:rPr>
              </w:rPrChange>
            </w:rPr>
            <w:delText>Atleast 12-bed alarm surveillance should bepossible.</w:delText>
          </w:r>
        </w:del>
      </w:ins>
    </w:p>
    <w:p w:rsidR="0085745C" w:rsidRPr="00B22738" w:rsidDel="00854198" w:rsidRDefault="00E85A35" w:rsidP="00B22738">
      <w:pPr>
        <w:pStyle w:val="ListParagraph"/>
        <w:widowControl w:val="0"/>
        <w:numPr>
          <w:ilvl w:val="0"/>
          <w:numId w:val="274"/>
        </w:numPr>
        <w:tabs>
          <w:tab w:val="left" w:pos="1291"/>
        </w:tabs>
        <w:autoSpaceDE w:val="0"/>
        <w:autoSpaceDN w:val="0"/>
        <w:spacing w:before="2" w:after="0" w:line="240" w:lineRule="auto"/>
        <w:contextualSpacing w:val="0"/>
        <w:jc w:val="both"/>
        <w:rPr>
          <w:ins w:id="6480" w:author="MSC-15" w:date="2019-06-04T20:39:00Z"/>
          <w:del w:id="6481" w:author="HP Inc." w:date="2020-03-23T20:10:00Z"/>
          <w:rFonts w:ascii="Bookman Old Style" w:hAnsi="Bookman Old Style"/>
          <w:sz w:val="20"/>
          <w:rPrChange w:id="6482" w:author="MSC-15" w:date="2019-06-04T20:41:00Z">
            <w:rPr>
              <w:ins w:id="6483" w:author="MSC-15" w:date="2019-06-04T20:39:00Z"/>
              <w:del w:id="6484" w:author="HP Inc." w:date="2020-03-23T20:10:00Z"/>
              <w:sz w:val="20"/>
            </w:rPr>
          </w:rPrChange>
        </w:rPr>
      </w:pPr>
      <w:ins w:id="6485" w:author="MSC-15" w:date="2019-06-04T20:39:00Z">
        <w:del w:id="6486" w:author="HP Inc." w:date="2020-03-23T20:10:00Z">
          <w:r w:rsidRPr="00E85A35">
            <w:rPr>
              <w:rFonts w:ascii="Bookman Old Style" w:hAnsi="Bookman Old Style"/>
              <w:w w:val="105"/>
              <w:sz w:val="20"/>
              <w:rPrChange w:id="6487" w:author="MSC-15" w:date="2019-06-04T20:41:00Z">
                <w:rPr>
                  <w:rFonts w:ascii="Times New Roman" w:eastAsia="Times New Roman" w:hAnsi="Times New Roman" w:cs="Times New Roman"/>
                  <w:color w:val="0000FF" w:themeColor="hyperlink"/>
                  <w:w w:val="105"/>
                  <w:sz w:val="20"/>
                  <w:szCs w:val="20"/>
                  <w:u w:val="single"/>
                  <w:lang w:val="en-US"/>
                </w:rPr>
              </w:rPrChange>
            </w:rPr>
            <w:delText xml:space="preserve">Central station should have up to 72 hrs </w:delText>
          </w:r>
          <w:r w:rsidRPr="00E85A35">
            <w:rPr>
              <w:rFonts w:ascii="Bookman Old Style" w:hAnsi="Bookman Old Style"/>
              <w:spacing w:val="-3"/>
              <w:w w:val="105"/>
              <w:sz w:val="20"/>
              <w:rPrChange w:id="6488" w:author="MSC-15" w:date="2019-06-04T20:41:00Z">
                <w:rPr>
                  <w:rFonts w:ascii="Times New Roman" w:eastAsia="Times New Roman" w:hAnsi="Times New Roman" w:cs="Times New Roman"/>
                  <w:color w:val="0000FF" w:themeColor="hyperlink"/>
                  <w:spacing w:val="-3"/>
                  <w:w w:val="105"/>
                  <w:sz w:val="20"/>
                  <w:szCs w:val="20"/>
                  <w:u w:val="single"/>
                  <w:lang w:val="en-US"/>
                </w:rPr>
              </w:rPrChange>
            </w:rPr>
            <w:delText xml:space="preserve">of </w:delText>
          </w:r>
          <w:r w:rsidRPr="00E85A35">
            <w:rPr>
              <w:rFonts w:ascii="Bookman Old Style" w:hAnsi="Bookman Old Style"/>
              <w:w w:val="105"/>
              <w:sz w:val="20"/>
              <w:rPrChange w:id="6489" w:author="MSC-15" w:date="2019-06-04T20:41:00Z">
                <w:rPr>
                  <w:rFonts w:ascii="Times New Roman" w:eastAsia="Times New Roman" w:hAnsi="Times New Roman" w:cs="Times New Roman"/>
                  <w:color w:val="0000FF" w:themeColor="hyperlink"/>
                  <w:w w:val="105"/>
                  <w:sz w:val="20"/>
                  <w:szCs w:val="20"/>
                  <w:u w:val="single"/>
                  <w:lang w:val="en-US"/>
                </w:rPr>
              </w:rPrChange>
            </w:rPr>
            <w:delText>datastorage</w:delText>
          </w:r>
        </w:del>
      </w:ins>
    </w:p>
    <w:p w:rsidR="00B22738" w:rsidRPr="00B22738" w:rsidDel="00854198" w:rsidRDefault="00B22738" w:rsidP="00B22738">
      <w:pPr>
        <w:pStyle w:val="BodyText"/>
        <w:rPr>
          <w:ins w:id="6490" w:author="MSC-15" w:date="2019-06-04T20:39:00Z"/>
          <w:del w:id="6491" w:author="HP Inc." w:date="2020-03-23T20:10:00Z"/>
          <w:rFonts w:ascii="Bookman Old Style" w:hAnsi="Bookman Old Style"/>
          <w:rPrChange w:id="6492" w:author="MSC-15" w:date="2019-06-04T20:41:00Z">
            <w:rPr>
              <w:ins w:id="6493" w:author="MSC-15" w:date="2019-06-04T20:39:00Z"/>
              <w:del w:id="6494" w:author="HP Inc." w:date="2020-03-23T20:10:00Z"/>
            </w:rPr>
          </w:rPrChange>
        </w:rPr>
      </w:pPr>
    </w:p>
    <w:p w:rsidR="00B22738" w:rsidRPr="00B22738" w:rsidDel="00854198" w:rsidRDefault="00B22738" w:rsidP="00B22738">
      <w:pPr>
        <w:pStyle w:val="BodyText"/>
        <w:ind w:left="952"/>
        <w:rPr>
          <w:ins w:id="6495" w:author="MSC-15" w:date="2019-06-04T20:39:00Z"/>
          <w:del w:id="6496" w:author="HP Inc." w:date="2020-03-23T20:10:00Z"/>
          <w:rFonts w:ascii="Bookman Old Style" w:hAnsi="Bookman Old Style"/>
          <w:b/>
          <w:w w:val="105"/>
          <w:rPrChange w:id="6497" w:author="MSC-15" w:date="2019-06-04T20:41:00Z">
            <w:rPr>
              <w:ins w:id="6498" w:author="MSC-15" w:date="2019-06-04T20:39:00Z"/>
              <w:del w:id="6499" w:author="HP Inc." w:date="2020-03-23T20:10:00Z"/>
              <w:b/>
              <w:w w:val="105"/>
            </w:rPr>
          </w:rPrChange>
        </w:rPr>
      </w:pPr>
    </w:p>
    <w:p w:rsidR="00B22738" w:rsidRPr="00B22738" w:rsidDel="00854198" w:rsidRDefault="00E85A35" w:rsidP="00B22738">
      <w:pPr>
        <w:pStyle w:val="BodyText"/>
        <w:ind w:left="952"/>
        <w:rPr>
          <w:ins w:id="6500" w:author="MSC-15" w:date="2019-06-04T20:39:00Z"/>
          <w:del w:id="6501" w:author="HP Inc." w:date="2020-03-23T20:10:00Z"/>
          <w:rFonts w:ascii="Bookman Old Style" w:hAnsi="Bookman Old Style"/>
          <w:b/>
          <w:rPrChange w:id="6502" w:author="MSC-15" w:date="2019-06-04T20:41:00Z">
            <w:rPr>
              <w:ins w:id="6503" w:author="MSC-15" w:date="2019-06-04T20:39:00Z"/>
              <w:del w:id="6504" w:author="HP Inc." w:date="2020-03-23T20:10:00Z"/>
              <w:b/>
            </w:rPr>
          </w:rPrChange>
        </w:rPr>
      </w:pPr>
      <w:ins w:id="6505" w:author="MSC-15" w:date="2019-06-04T20:39:00Z">
        <w:del w:id="6506" w:author="HP Inc." w:date="2020-03-23T20:10:00Z">
          <w:r w:rsidRPr="00E85A35">
            <w:rPr>
              <w:rFonts w:ascii="Bookman Old Style" w:hAnsi="Bookman Old Style"/>
              <w:b/>
              <w:w w:val="105"/>
              <w:rPrChange w:id="6507" w:author="MSC-15" w:date="2019-06-04T20:41:00Z">
                <w:rPr>
                  <w:b/>
                  <w:color w:val="0000FF" w:themeColor="hyperlink"/>
                  <w:w w:val="105"/>
                  <w:u w:val="single"/>
                </w:rPr>
              </w:rPrChange>
            </w:rPr>
            <w:delText>Scope of supply along with multiparameter monitor must include:</w:delText>
          </w:r>
        </w:del>
      </w:ins>
    </w:p>
    <w:p w:rsidR="00B22738" w:rsidRPr="00B22738" w:rsidDel="00854198" w:rsidRDefault="00E85A35" w:rsidP="00B22738">
      <w:pPr>
        <w:pStyle w:val="BodyText"/>
        <w:spacing w:before="86"/>
        <w:ind w:left="952"/>
        <w:rPr>
          <w:ins w:id="6508" w:author="MSC-15" w:date="2019-06-04T20:39:00Z"/>
          <w:del w:id="6509" w:author="HP Inc." w:date="2020-03-23T20:10:00Z"/>
          <w:rFonts w:ascii="Bookman Old Style" w:hAnsi="Bookman Old Style"/>
          <w:rPrChange w:id="6510" w:author="MSC-15" w:date="2019-06-04T20:41:00Z">
            <w:rPr>
              <w:ins w:id="6511" w:author="MSC-15" w:date="2019-06-04T20:39:00Z"/>
              <w:del w:id="6512" w:author="HP Inc." w:date="2020-03-23T20:10:00Z"/>
            </w:rPr>
          </w:rPrChange>
        </w:rPr>
      </w:pPr>
      <w:ins w:id="6513" w:author="MSC-15" w:date="2019-06-04T20:39:00Z">
        <w:del w:id="6514" w:author="HP Inc." w:date="2020-03-23T20:10:00Z">
          <w:r w:rsidRPr="00E85A35">
            <w:rPr>
              <w:rFonts w:ascii="Bookman Old Style" w:hAnsi="Bookman Old Style"/>
              <w:w w:val="105"/>
              <w:rPrChange w:id="6515" w:author="MSC-15" w:date="2019-06-04T20:41:00Z">
                <w:rPr>
                  <w:color w:val="0000FF" w:themeColor="hyperlink"/>
                  <w:w w:val="105"/>
                  <w:u w:val="single"/>
                </w:rPr>
              </w:rPrChange>
            </w:rPr>
            <w:delText>Central Station:</w:delText>
          </w:r>
        </w:del>
      </w:ins>
    </w:p>
    <w:p w:rsidR="00B22738" w:rsidRPr="00B22738" w:rsidDel="00854198" w:rsidRDefault="00B22738" w:rsidP="00B22738">
      <w:pPr>
        <w:pStyle w:val="BodyText"/>
        <w:spacing w:before="9"/>
        <w:rPr>
          <w:ins w:id="6516" w:author="MSC-15" w:date="2019-06-04T20:39:00Z"/>
          <w:del w:id="6517" w:author="HP Inc." w:date="2020-03-23T20:10:00Z"/>
          <w:rFonts w:ascii="Bookman Old Style" w:hAnsi="Bookman Old Style"/>
          <w:sz w:val="26"/>
          <w:rPrChange w:id="6518" w:author="MSC-15" w:date="2019-06-04T20:41:00Z">
            <w:rPr>
              <w:ins w:id="6519" w:author="MSC-15" w:date="2019-06-04T20:39:00Z"/>
              <w:del w:id="6520" w:author="HP Inc." w:date="2020-03-23T20:10:00Z"/>
              <w:sz w:val="26"/>
            </w:rPr>
          </w:rPrChange>
        </w:rPr>
      </w:pPr>
    </w:p>
    <w:p w:rsidR="00B22738" w:rsidRPr="00B22738" w:rsidDel="00854198" w:rsidRDefault="00E85A35" w:rsidP="00B22738">
      <w:pPr>
        <w:pStyle w:val="ListParagraph"/>
        <w:widowControl w:val="0"/>
        <w:numPr>
          <w:ilvl w:val="0"/>
          <w:numId w:val="273"/>
        </w:numPr>
        <w:tabs>
          <w:tab w:val="left" w:pos="1291"/>
        </w:tabs>
        <w:autoSpaceDE w:val="0"/>
        <w:autoSpaceDN w:val="0"/>
        <w:spacing w:after="0" w:line="240" w:lineRule="auto"/>
        <w:contextualSpacing w:val="0"/>
        <w:rPr>
          <w:ins w:id="6521" w:author="MSC-15" w:date="2019-06-04T20:39:00Z"/>
          <w:del w:id="6522" w:author="HP Inc." w:date="2020-03-23T20:10:00Z"/>
          <w:rFonts w:ascii="Bookman Old Style" w:hAnsi="Bookman Old Style"/>
          <w:sz w:val="20"/>
          <w:rPrChange w:id="6523" w:author="MSC-15" w:date="2019-06-04T20:41:00Z">
            <w:rPr>
              <w:ins w:id="6524" w:author="MSC-15" w:date="2019-06-04T20:39:00Z"/>
              <w:del w:id="6525" w:author="HP Inc." w:date="2020-03-23T20:10:00Z"/>
              <w:sz w:val="20"/>
            </w:rPr>
          </w:rPrChange>
        </w:rPr>
      </w:pPr>
      <w:ins w:id="6526" w:author="MSC-15" w:date="2019-06-04T20:39:00Z">
        <w:del w:id="6527" w:author="HP Inc." w:date="2020-03-23T20:10:00Z">
          <w:r w:rsidRPr="00E85A35">
            <w:rPr>
              <w:rFonts w:ascii="Bookman Old Style" w:hAnsi="Bookman Old Style"/>
              <w:w w:val="105"/>
              <w:sz w:val="20"/>
              <w:rPrChange w:id="6528" w:author="MSC-15" w:date="2019-06-04T20:41:00Z">
                <w:rPr>
                  <w:rFonts w:ascii="Times New Roman" w:eastAsia="Times New Roman" w:hAnsi="Times New Roman" w:cs="Times New Roman"/>
                  <w:color w:val="0000FF" w:themeColor="hyperlink"/>
                  <w:w w:val="105"/>
                  <w:sz w:val="20"/>
                  <w:szCs w:val="20"/>
                  <w:u w:val="single"/>
                  <w:lang w:val="en-US"/>
                </w:rPr>
              </w:rPrChange>
            </w:rPr>
            <w:delText>22” Touchdisplay</w:delText>
          </w:r>
        </w:del>
      </w:ins>
    </w:p>
    <w:p w:rsidR="00B22738" w:rsidRPr="00B22738" w:rsidDel="00854198" w:rsidRDefault="00E85A35" w:rsidP="00B22738">
      <w:pPr>
        <w:pStyle w:val="ListParagraph"/>
        <w:widowControl w:val="0"/>
        <w:numPr>
          <w:ilvl w:val="0"/>
          <w:numId w:val="273"/>
        </w:numPr>
        <w:tabs>
          <w:tab w:val="left" w:pos="1291"/>
        </w:tabs>
        <w:autoSpaceDE w:val="0"/>
        <w:autoSpaceDN w:val="0"/>
        <w:spacing w:before="133" w:after="0" w:line="240" w:lineRule="auto"/>
        <w:contextualSpacing w:val="0"/>
        <w:rPr>
          <w:ins w:id="6529" w:author="MSC-15" w:date="2019-06-04T20:39:00Z"/>
          <w:del w:id="6530" w:author="HP Inc." w:date="2020-03-23T20:10:00Z"/>
          <w:rFonts w:ascii="Bookman Old Style" w:hAnsi="Bookman Old Style"/>
          <w:sz w:val="20"/>
          <w:rPrChange w:id="6531" w:author="MSC-15" w:date="2019-06-04T20:41:00Z">
            <w:rPr>
              <w:ins w:id="6532" w:author="MSC-15" w:date="2019-06-04T20:39:00Z"/>
              <w:del w:id="6533" w:author="HP Inc." w:date="2020-03-23T20:10:00Z"/>
              <w:sz w:val="20"/>
            </w:rPr>
          </w:rPrChange>
        </w:rPr>
      </w:pPr>
      <w:ins w:id="6534" w:author="MSC-15" w:date="2019-06-04T20:39:00Z">
        <w:del w:id="6535" w:author="HP Inc." w:date="2020-03-23T20:10:00Z">
          <w:r w:rsidRPr="00E85A35">
            <w:rPr>
              <w:rFonts w:ascii="Bookman Old Style" w:hAnsi="Bookman Old Style"/>
              <w:w w:val="105"/>
              <w:sz w:val="20"/>
              <w:rPrChange w:id="6536" w:author="MSC-15" w:date="2019-06-04T20:41:00Z">
                <w:rPr>
                  <w:rFonts w:ascii="Times New Roman" w:eastAsia="Times New Roman" w:hAnsi="Times New Roman" w:cs="Times New Roman"/>
                  <w:color w:val="0000FF" w:themeColor="hyperlink"/>
                  <w:w w:val="105"/>
                  <w:sz w:val="20"/>
                  <w:szCs w:val="20"/>
                  <w:u w:val="single"/>
                  <w:lang w:val="en-US"/>
                </w:rPr>
              </w:rPrChange>
            </w:rPr>
            <w:delText>At least 12 bed license (based on no of monitors to beconnected)</w:delText>
          </w:r>
        </w:del>
      </w:ins>
    </w:p>
    <w:p w:rsidR="00A57622" w:rsidRDefault="00E85A35">
      <w:pPr>
        <w:pStyle w:val="ListParagraph"/>
        <w:widowControl w:val="0"/>
        <w:numPr>
          <w:ilvl w:val="0"/>
          <w:numId w:val="273"/>
        </w:numPr>
        <w:tabs>
          <w:tab w:val="left" w:pos="1291"/>
        </w:tabs>
        <w:autoSpaceDE w:val="0"/>
        <w:autoSpaceDN w:val="0"/>
        <w:spacing w:before="127" w:after="0" w:line="240" w:lineRule="auto"/>
        <w:contextualSpacing w:val="0"/>
        <w:rPr>
          <w:del w:id="6537" w:author="HP Inc." w:date="2020-03-23T20:10:00Z"/>
          <w:rFonts w:ascii="Bookman Old Style" w:hAnsi="Bookman Old Style"/>
          <w:sz w:val="20"/>
          <w:rPrChange w:id="6538" w:author="Hewlett-Packard Company" w:date="2019-07-20T17:33:00Z">
            <w:rPr>
              <w:del w:id="6539" w:author="HP Inc." w:date="2020-03-23T20:10:00Z"/>
              <w:rFonts w:ascii="Bookman Old Style" w:hAnsi="Bookman Old Style"/>
              <w:w w:val="105"/>
              <w:sz w:val="20"/>
            </w:rPr>
          </w:rPrChange>
        </w:rPr>
        <w:pPrChange w:id="6540" w:author="Hewlett-Packard Company" w:date="2019-07-20T17:33:00Z">
          <w:pPr>
            <w:pStyle w:val="ListParagraph"/>
            <w:widowControl w:val="0"/>
            <w:numPr>
              <w:numId w:val="278"/>
            </w:numPr>
            <w:tabs>
              <w:tab w:val="left" w:pos="1291"/>
            </w:tabs>
            <w:autoSpaceDE w:val="0"/>
            <w:autoSpaceDN w:val="0"/>
            <w:spacing w:before="130"/>
            <w:ind w:left="481" w:hanging="339"/>
            <w:contextualSpacing w:val="0"/>
          </w:pPr>
        </w:pPrChange>
      </w:pPr>
      <w:ins w:id="6541" w:author="MSC-15" w:date="2019-06-04T20:39:00Z">
        <w:del w:id="6542" w:author="HP Inc." w:date="2020-03-23T20:10:00Z">
          <w:r w:rsidRPr="00E85A35">
            <w:rPr>
              <w:rFonts w:ascii="Bookman Old Style" w:hAnsi="Bookman Old Style"/>
              <w:w w:val="105"/>
              <w:sz w:val="20"/>
              <w:rPrChange w:id="6543" w:author="MSC-15" w:date="2019-06-04T20:41:00Z">
                <w:rPr>
                  <w:rFonts w:ascii="Times New Roman" w:eastAsia="Times New Roman" w:hAnsi="Times New Roman" w:cs="Times New Roman"/>
                  <w:color w:val="0000FF" w:themeColor="hyperlink"/>
                  <w:w w:val="105"/>
                  <w:sz w:val="20"/>
                  <w:szCs w:val="20"/>
                  <w:u w:val="single"/>
                  <w:lang w:val="en-US"/>
                </w:rPr>
              </w:rPrChange>
            </w:rPr>
            <w:delText>UPS with 30 minbackup</w:delText>
          </w:r>
        </w:del>
      </w:ins>
    </w:p>
    <w:p w:rsidR="00A57622" w:rsidRDefault="00E85A35">
      <w:pPr>
        <w:pStyle w:val="ListParagraph"/>
        <w:widowControl w:val="0"/>
        <w:numPr>
          <w:ilvl w:val="0"/>
          <w:numId w:val="273"/>
        </w:numPr>
        <w:tabs>
          <w:tab w:val="left" w:pos="1291"/>
        </w:tabs>
        <w:autoSpaceDE w:val="0"/>
        <w:autoSpaceDN w:val="0"/>
        <w:spacing w:before="127" w:after="0" w:line="240" w:lineRule="auto"/>
        <w:contextualSpacing w:val="0"/>
        <w:rPr>
          <w:ins w:id="6544" w:author="MSC-15" w:date="2019-06-04T20:39:00Z"/>
          <w:del w:id="6545" w:author="HP Inc." w:date="2020-03-23T20:10:00Z"/>
          <w:rFonts w:ascii="Bookman Old Style" w:hAnsi="Bookman Old Style"/>
          <w:sz w:val="20"/>
          <w:rPrChange w:id="6546" w:author="Hewlett-Packard Company" w:date="2019-07-20T17:33:00Z">
            <w:rPr>
              <w:ins w:id="6547" w:author="MSC-15" w:date="2019-06-04T20:39:00Z"/>
              <w:del w:id="6548" w:author="HP Inc." w:date="2020-03-23T20:10:00Z"/>
              <w:sz w:val="20"/>
            </w:rPr>
          </w:rPrChange>
        </w:rPr>
        <w:pPrChange w:id="6549" w:author="Hewlett-Packard Company" w:date="2019-07-20T17:33:00Z">
          <w:pPr>
            <w:pStyle w:val="ListParagraph"/>
            <w:widowControl w:val="0"/>
            <w:numPr>
              <w:numId w:val="273"/>
            </w:numPr>
            <w:tabs>
              <w:tab w:val="left" w:pos="1291"/>
            </w:tabs>
            <w:autoSpaceDE w:val="0"/>
            <w:autoSpaceDN w:val="0"/>
            <w:spacing w:before="130" w:after="0" w:line="240" w:lineRule="auto"/>
            <w:ind w:left="1290" w:hanging="339"/>
            <w:contextualSpacing w:val="0"/>
          </w:pPr>
        </w:pPrChange>
      </w:pPr>
      <w:ins w:id="6550" w:author="MSC-15" w:date="2019-06-04T20:39:00Z">
        <w:del w:id="6551" w:author="HP Inc." w:date="2020-03-23T20:10:00Z">
          <w:r w:rsidRPr="00E85A35">
            <w:rPr>
              <w:rFonts w:ascii="Bookman Old Style" w:hAnsi="Bookman Old Style"/>
              <w:w w:val="105"/>
              <w:sz w:val="20"/>
              <w:rPrChange w:id="6552" w:author="Hewlett-Packard Company" w:date="2019-07-20T17:33:00Z">
                <w:rPr>
                  <w:rFonts w:ascii="Times New Roman" w:eastAsia="Times New Roman" w:hAnsi="Times New Roman" w:cs="Times New Roman"/>
                  <w:color w:val="0000FF" w:themeColor="hyperlink"/>
                  <w:w w:val="105"/>
                  <w:sz w:val="20"/>
                  <w:szCs w:val="20"/>
                  <w:u w:val="single"/>
                  <w:lang w:val="en-US"/>
                </w:rPr>
              </w:rPrChange>
            </w:rPr>
            <w:delText xml:space="preserve">Dual  screen </w:delText>
          </w:r>
        </w:del>
      </w:ins>
    </w:p>
    <w:p w:rsidR="00B22738" w:rsidRPr="00B22738" w:rsidDel="00854198" w:rsidRDefault="00E85A35" w:rsidP="00B22738">
      <w:pPr>
        <w:pStyle w:val="ListParagraph"/>
        <w:widowControl w:val="0"/>
        <w:numPr>
          <w:ilvl w:val="0"/>
          <w:numId w:val="273"/>
        </w:numPr>
        <w:tabs>
          <w:tab w:val="left" w:pos="1291"/>
        </w:tabs>
        <w:autoSpaceDE w:val="0"/>
        <w:autoSpaceDN w:val="0"/>
        <w:spacing w:before="130" w:after="0" w:line="240" w:lineRule="auto"/>
        <w:contextualSpacing w:val="0"/>
        <w:rPr>
          <w:ins w:id="6553" w:author="MSC-15" w:date="2019-06-04T20:39:00Z"/>
          <w:del w:id="6554" w:author="HP Inc." w:date="2020-03-23T20:10:00Z"/>
          <w:rFonts w:ascii="Bookman Old Style" w:hAnsi="Bookman Old Style"/>
          <w:sz w:val="20"/>
          <w:rPrChange w:id="6555" w:author="MSC-15" w:date="2019-06-04T20:41:00Z">
            <w:rPr>
              <w:ins w:id="6556" w:author="MSC-15" w:date="2019-06-04T20:39:00Z"/>
              <w:del w:id="6557" w:author="HP Inc." w:date="2020-03-23T20:10:00Z"/>
              <w:sz w:val="20"/>
            </w:rPr>
          </w:rPrChange>
        </w:rPr>
      </w:pPr>
      <w:ins w:id="6558" w:author="MSC-15" w:date="2019-06-04T20:39:00Z">
        <w:del w:id="6559" w:author="HP Inc." w:date="2020-03-23T20:10:00Z">
          <w:r w:rsidRPr="00E85A35">
            <w:rPr>
              <w:rFonts w:ascii="Bookman Old Style" w:hAnsi="Bookman Old Style"/>
              <w:w w:val="105"/>
              <w:sz w:val="20"/>
              <w:rPrChange w:id="6560" w:author="MSC-15" w:date="2019-06-04T20:41:00Z">
                <w:rPr>
                  <w:rFonts w:ascii="Times New Roman" w:eastAsia="Times New Roman" w:hAnsi="Times New Roman" w:cs="Times New Roman"/>
                  <w:color w:val="0000FF" w:themeColor="hyperlink"/>
                  <w:w w:val="105"/>
                  <w:sz w:val="20"/>
                  <w:szCs w:val="20"/>
                  <w:u w:val="single"/>
                  <w:lang w:val="en-US"/>
                </w:rPr>
              </w:rPrChange>
            </w:rPr>
            <w:delText>Networking cost to beincluded</w:delText>
          </w:r>
        </w:del>
      </w:ins>
    </w:p>
    <w:p w:rsidR="00B22738" w:rsidRPr="00B22738" w:rsidDel="00854198" w:rsidRDefault="00E85A35" w:rsidP="00B22738">
      <w:pPr>
        <w:pStyle w:val="ListParagraph"/>
        <w:widowControl w:val="0"/>
        <w:numPr>
          <w:ilvl w:val="0"/>
          <w:numId w:val="273"/>
        </w:numPr>
        <w:tabs>
          <w:tab w:val="left" w:pos="1290"/>
          <w:tab w:val="left" w:pos="1291"/>
        </w:tabs>
        <w:autoSpaceDE w:val="0"/>
        <w:autoSpaceDN w:val="0"/>
        <w:spacing w:before="128" w:after="0" w:line="240" w:lineRule="auto"/>
        <w:contextualSpacing w:val="0"/>
        <w:rPr>
          <w:ins w:id="6561" w:author="MSC-15" w:date="2019-06-04T20:39:00Z"/>
          <w:del w:id="6562" w:author="HP Inc." w:date="2020-03-23T20:10:00Z"/>
          <w:rFonts w:ascii="Bookman Old Style" w:hAnsi="Bookman Old Style"/>
          <w:sz w:val="20"/>
          <w:rPrChange w:id="6563" w:author="MSC-15" w:date="2019-06-04T20:41:00Z">
            <w:rPr>
              <w:ins w:id="6564" w:author="MSC-15" w:date="2019-06-04T20:39:00Z"/>
              <w:del w:id="6565" w:author="HP Inc." w:date="2020-03-23T20:10:00Z"/>
              <w:sz w:val="20"/>
            </w:rPr>
          </w:rPrChange>
        </w:rPr>
      </w:pPr>
      <w:ins w:id="6566" w:author="MSC-15" w:date="2019-06-04T20:39:00Z">
        <w:del w:id="6567" w:author="HP Inc." w:date="2020-03-23T20:10:00Z">
          <w:r w:rsidRPr="00E85A35">
            <w:rPr>
              <w:rFonts w:ascii="Bookman Old Style" w:hAnsi="Bookman Old Style"/>
              <w:w w:val="105"/>
              <w:sz w:val="20"/>
              <w:rPrChange w:id="6568" w:author="MSC-15" w:date="2019-06-04T20:41:00Z">
                <w:rPr>
                  <w:rFonts w:ascii="Times New Roman" w:eastAsia="Times New Roman" w:hAnsi="Times New Roman" w:cs="Times New Roman"/>
                  <w:color w:val="0000FF" w:themeColor="hyperlink"/>
                  <w:w w:val="105"/>
                  <w:sz w:val="20"/>
                  <w:szCs w:val="20"/>
                  <w:u w:val="single"/>
                  <w:lang w:val="en-US"/>
                </w:rPr>
              </w:rPrChange>
            </w:rPr>
            <w:delText>Networking should use good quality component from brandedcompanies.</w:delText>
          </w:r>
        </w:del>
      </w:ins>
    </w:p>
    <w:p w:rsidR="00B22738" w:rsidRPr="00B22738" w:rsidDel="00854198" w:rsidRDefault="00E85A35" w:rsidP="00B22738">
      <w:pPr>
        <w:pStyle w:val="ListParagraph"/>
        <w:widowControl w:val="0"/>
        <w:numPr>
          <w:ilvl w:val="0"/>
          <w:numId w:val="273"/>
        </w:numPr>
        <w:tabs>
          <w:tab w:val="left" w:pos="1291"/>
        </w:tabs>
        <w:autoSpaceDE w:val="0"/>
        <w:autoSpaceDN w:val="0"/>
        <w:spacing w:before="130" w:after="0" w:line="240" w:lineRule="auto"/>
        <w:contextualSpacing w:val="0"/>
        <w:rPr>
          <w:ins w:id="6569" w:author="MSC-15" w:date="2019-06-04T20:39:00Z"/>
          <w:del w:id="6570" w:author="HP Inc." w:date="2020-03-23T20:10:00Z"/>
          <w:rFonts w:ascii="Bookman Old Style" w:hAnsi="Bookman Old Style"/>
          <w:sz w:val="20"/>
          <w:rPrChange w:id="6571" w:author="MSC-15" w:date="2019-06-04T20:41:00Z">
            <w:rPr>
              <w:ins w:id="6572" w:author="MSC-15" w:date="2019-06-04T20:39:00Z"/>
              <w:del w:id="6573" w:author="HP Inc." w:date="2020-03-23T20:10:00Z"/>
              <w:sz w:val="20"/>
            </w:rPr>
          </w:rPrChange>
        </w:rPr>
      </w:pPr>
      <w:ins w:id="6574" w:author="MSC-15" w:date="2019-06-04T20:39:00Z">
        <w:del w:id="6575" w:author="HP Inc." w:date="2020-03-23T20:10:00Z">
          <w:r w:rsidRPr="00E85A35">
            <w:rPr>
              <w:rFonts w:ascii="Bookman Old Style" w:hAnsi="Bookman Old Style"/>
              <w:w w:val="105"/>
              <w:sz w:val="20"/>
              <w:rPrChange w:id="6576" w:author="MSC-15" w:date="2019-06-04T20:41:00Z">
                <w:rPr>
                  <w:rFonts w:ascii="Times New Roman" w:eastAsia="Times New Roman" w:hAnsi="Times New Roman" w:cs="Times New Roman"/>
                  <w:color w:val="0000FF" w:themeColor="hyperlink"/>
                  <w:w w:val="105"/>
                  <w:sz w:val="20"/>
                  <w:szCs w:val="20"/>
                  <w:u w:val="single"/>
                  <w:lang w:val="en-US"/>
                </w:rPr>
              </w:rPrChange>
            </w:rPr>
            <w:delText>LaserNetworkColourprinter</w:delText>
          </w:r>
        </w:del>
      </w:ins>
    </w:p>
    <w:p w:rsidR="00B22738" w:rsidRPr="00B22738" w:rsidDel="00854198" w:rsidRDefault="00B22738" w:rsidP="00B22738">
      <w:pPr>
        <w:pStyle w:val="BodyText"/>
        <w:rPr>
          <w:ins w:id="6577" w:author="MSC-15" w:date="2019-06-04T20:39:00Z"/>
          <w:del w:id="6578" w:author="HP Inc." w:date="2020-03-23T20:10:00Z"/>
          <w:rFonts w:ascii="Bookman Old Style" w:hAnsi="Bookman Old Style"/>
          <w:rPrChange w:id="6579" w:author="MSC-15" w:date="2019-06-04T20:41:00Z">
            <w:rPr>
              <w:ins w:id="6580" w:author="MSC-15" w:date="2019-06-04T20:39:00Z"/>
              <w:del w:id="6581" w:author="HP Inc." w:date="2020-03-23T20:10:00Z"/>
            </w:rPr>
          </w:rPrChange>
        </w:rPr>
      </w:pPr>
    </w:p>
    <w:p w:rsidR="00B22738" w:rsidRPr="00B22738" w:rsidDel="00854198" w:rsidRDefault="00E85A35" w:rsidP="00B22738">
      <w:pPr>
        <w:pStyle w:val="ListParagraph"/>
        <w:widowControl w:val="0"/>
        <w:numPr>
          <w:ilvl w:val="0"/>
          <w:numId w:val="272"/>
        </w:numPr>
        <w:tabs>
          <w:tab w:val="left" w:pos="1353"/>
        </w:tabs>
        <w:autoSpaceDE w:val="0"/>
        <w:autoSpaceDN w:val="0"/>
        <w:spacing w:before="213" w:after="0" w:line="369" w:lineRule="auto"/>
        <w:ind w:right="766"/>
        <w:contextualSpacing w:val="0"/>
        <w:jc w:val="both"/>
        <w:rPr>
          <w:ins w:id="6582" w:author="MSC-15" w:date="2019-06-04T20:39:00Z"/>
          <w:del w:id="6583" w:author="HP Inc." w:date="2020-03-23T20:10:00Z"/>
          <w:rFonts w:ascii="Bookman Old Style" w:hAnsi="Bookman Old Style"/>
          <w:sz w:val="20"/>
          <w:rPrChange w:id="6584" w:author="MSC-15" w:date="2019-06-04T20:41:00Z">
            <w:rPr>
              <w:ins w:id="6585" w:author="MSC-15" w:date="2019-06-04T20:39:00Z"/>
              <w:del w:id="6586" w:author="HP Inc." w:date="2020-03-23T20:10:00Z"/>
              <w:sz w:val="20"/>
            </w:rPr>
          </w:rPrChange>
        </w:rPr>
      </w:pPr>
      <w:ins w:id="6587" w:author="MSC-15" w:date="2019-06-04T20:39:00Z">
        <w:del w:id="6588" w:author="HP Inc." w:date="2020-03-23T20:10:00Z">
          <w:r w:rsidRPr="00E85A35">
            <w:rPr>
              <w:rFonts w:ascii="Bookman Old Style" w:hAnsi="Bookman Old Style"/>
              <w:w w:val="105"/>
              <w:sz w:val="20"/>
              <w:rPrChange w:id="6589" w:author="MSC-15" w:date="2019-06-04T20:41:00Z">
                <w:rPr>
                  <w:rFonts w:ascii="Times New Roman" w:eastAsia="Times New Roman" w:hAnsi="Times New Roman" w:cs="Times New Roman"/>
                  <w:color w:val="0000FF" w:themeColor="hyperlink"/>
                  <w:w w:val="105"/>
                  <w:sz w:val="20"/>
                  <w:szCs w:val="20"/>
                  <w:u w:val="single"/>
                  <w:lang w:val="en-US"/>
                </w:rPr>
              </w:rPrChange>
            </w:rPr>
            <w:delText xml:space="preserve">TheequipmentcomplieswiththerequirementoftheMedicalDeviceDirectiveof classIequipmentandElectromagneticcompatibility;allsupportingdocuments must </w:delText>
          </w:r>
          <w:r w:rsidRPr="00E85A35">
            <w:rPr>
              <w:rFonts w:ascii="Bookman Old Style" w:hAnsi="Bookman Old Style"/>
              <w:spacing w:val="-3"/>
              <w:w w:val="105"/>
              <w:sz w:val="20"/>
              <w:rPrChange w:id="6590" w:author="MSC-15" w:date="2019-06-04T20:41:00Z">
                <w:rPr>
                  <w:rFonts w:ascii="Times New Roman" w:eastAsia="Times New Roman" w:hAnsi="Times New Roman" w:cs="Times New Roman"/>
                  <w:color w:val="0000FF" w:themeColor="hyperlink"/>
                  <w:spacing w:val="-3"/>
                  <w:w w:val="105"/>
                  <w:sz w:val="20"/>
                  <w:szCs w:val="20"/>
                  <w:u w:val="single"/>
                  <w:lang w:val="en-US"/>
                </w:rPr>
              </w:rPrChange>
            </w:rPr>
            <w:delText>be</w:delText>
          </w:r>
          <w:r w:rsidRPr="00E85A35">
            <w:rPr>
              <w:rFonts w:ascii="Bookman Old Style" w:hAnsi="Bookman Old Style"/>
              <w:w w:val="105"/>
              <w:sz w:val="20"/>
              <w:rPrChange w:id="6591" w:author="MSC-15" w:date="2019-06-04T20:41:00Z">
                <w:rPr>
                  <w:rFonts w:ascii="Times New Roman" w:eastAsia="Times New Roman" w:hAnsi="Times New Roman" w:cs="Times New Roman"/>
                  <w:color w:val="0000FF" w:themeColor="hyperlink"/>
                  <w:w w:val="105"/>
                  <w:sz w:val="20"/>
                  <w:szCs w:val="20"/>
                  <w:u w:val="single"/>
                  <w:lang w:val="en-US"/>
                </w:rPr>
              </w:rPrChange>
            </w:rPr>
            <w:delText xml:space="preserve"> provided.</w:delText>
          </w:r>
        </w:del>
      </w:ins>
    </w:p>
    <w:p w:rsidR="00B22738" w:rsidRPr="00B22738" w:rsidDel="00854198" w:rsidRDefault="00E85A35" w:rsidP="00B22738">
      <w:pPr>
        <w:pStyle w:val="ListParagraph"/>
        <w:widowControl w:val="0"/>
        <w:numPr>
          <w:ilvl w:val="0"/>
          <w:numId w:val="272"/>
        </w:numPr>
        <w:tabs>
          <w:tab w:val="left" w:pos="1353"/>
        </w:tabs>
        <w:autoSpaceDE w:val="0"/>
        <w:autoSpaceDN w:val="0"/>
        <w:spacing w:before="7" w:after="0" w:line="369" w:lineRule="auto"/>
        <w:ind w:right="767"/>
        <w:contextualSpacing w:val="0"/>
        <w:jc w:val="both"/>
        <w:rPr>
          <w:ins w:id="6592" w:author="MSC-15" w:date="2019-06-04T20:39:00Z"/>
          <w:del w:id="6593" w:author="HP Inc." w:date="2020-03-23T20:10:00Z"/>
          <w:rFonts w:ascii="Bookman Old Style" w:hAnsi="Bookman Old Style"/>
          <w:b/>
          <w:sz w:val="20"/>
          <w:rPrChange w:id="6594" w:author="MSC-15" w:date="2019-06-04T20:41:00Z">
            <w:rPr>
              <w:ins w:id="6595" w:author="MSC-15" w:date="2019-06-04T20:39:00Z"/>
              <w:del w:id="6596" w:author="HP Inc." w:date="2020-03-23T20:10:00Z"/>
              <w:b/>
              <w:sz w:val="20"/>
            </w:rPr>
          </w:rPrChange>
        </w:rPr>
      </w:pPr>
      <w:ins w:id="6597" w:author="MSC-15" w:date="2019-06-04T20:39:00Z">
        <w:del w:id="6598" w:author="HP Inc." w:date="2020-03-23T20:10:00Z">
          <w:r w:rsidRPr="00E85A35">
            <w:rPr>
              <w:rFonts w:ascii="Bookman Old Style" w:hAnsi="Bookman Old Style"/>
              <w:b/>
              <w:w w:val="105"/>
              <w:sz w:val="20"/>
              <w:rPrChange w:id="6599" w:author="MSC-15" w:date="2019-06-04T20:41:00Z">
                <w:rPr>
                  <w:rFonts w:ascii="Times New Roman" w:eastAsia="Times New Roman" w:hAnsi="Times New Roman" w:cs="Times New Roman"/>
                  <w:b/>
                  <w:color w:val="0000FF" w:themeColor="hyperlink"/>
                  <w:w w:val="105"/>
                  <w:sz w:val="20"/>
                  <w:szCs w:val="20"/>
                  <w:u w:val="single"/>
                  <w:lang w:val="en-US"/>
                </w:rPr>
              </w:rPrChange>
            </w:rPr>
            <w:delText>Equipmentshouldhavebrandname/modelnumberembossed/etchedon theequipment.</w:delText>
          </w:r>
        </w:del>
      </w:ins>
    </w:p>
    <w:p w:rsidR="00B22738" w:rsidRPr="00B22738" w:rsidDel="00854198" w:rsidRDefault="00B22738" w:rsidP="00B22738">
      <w:pPr>
        <w:pStyle w:val="BodyText"/>
        <w:rPr>
          <w:ins w:id="6600" w:author="MSC-15" w:date="2019-06-04T20:39:00Z"/>
          <w:del w:id="6601" w:author="HP Inc." w:date="2020-03-23T20:10:00Z"/>
          <w:rFonts w:ascii="Bookman Old Style" w:hAnsi="Bookman Old Style"/>
          <w:rPrChange w:id="6602" w:author="MSC-15" w:date="2019-06-04T20:41:00Z">
            <w:rPr>
              <w:ins w:id="6603" w:author="MSC-15" w:date="2019-06-04T20:39:00Z"/>
              <w:del w:id="6604" w:author="HP Inc." w:date="2020-03-23T20:10:00Z"/>
            </w:rPr>
          </w:rPrChange>
        </w:rPr>
      </w:pPr>
    </w:p>
    <w:p w:rsidR="00B22738" w:rsidRPr="00B22738" w:rsidDel="00854198" w:rsidRDefault="00B22738" w:rsidP="00B22738">
      <w:pPr>
        <w:pStyle w:val="BodyText"/>
        <w:spacing w:before="3"/>
        <w:rPr>
          <w:ins w:id="6605" w:author="MSC-15" w:date="2019-06-04T20:39:00Z"/>
          <w:del w:id="6606" w:author="HP Inc." w:date="2020-03-23T20:10:00Z"/>
          <w:rFonts w:ascii="Bookman Old Style" w:hAnsi="Bookman Old Style"/>
          <w:sz w:val="27"/>
          <w:rPrChange w:id="6607" w:author="MSC-15" w:date="2019-06-04T20:41:00Z">
            <w:rPr>
              <w:ins w:id="6608" w:author="MSC-15" w:date="2019-06-04T20:39:00Z"/>
              <w:del w:id="6609" w:author="HP Inc." w:date="2020-03-23T20:10:00Z"/>
              <w:sz w:val="27"/>
            </w:rPr>
          </w:rPrChange>
        </w:rPr>
      </w:pPr>
    </w:p>
    <w:p w:rsidR="00B22738" w:rsidRPr="00B22738" w:rsidDel="00854198" w:rsidRDefault="00E85A35" w:rsidP="00B22738">
      <w:pPr>
        <w:pStyle w:val="BodyText"/>
        <w:ind w:left="952"/>
        <w:rPr>
          <w:ins w:id="6610" w:author="MSC-15" w:date="2019-06-04T20:39:00Z"/>
          <w:del w:id="6611" w:author="HP Inc." w:date="2020-03-23T20:10:00Z"/>
          <w:rFonts w:ascii="Bookman Old Style" w:hAnsi="Bookman Old Style"/>
          <w:b/>
          <w:rPrChange w:id="6612" w:author="MSC-15" w:date="2019-06-04T20:41:00Z">
            <w:rPr>
              <w:ins w:id="6613" w:author="MSC-15" w:date="2019-06-04T20:39:00Z"/>
              <w:del w:id="6614" w:author="HP Inc." w:date="2020-03-23T20:10:00Z"/>
              <w:b/>
            </w:rPr>
          </w:rPrChange>
        </w:rPr>
      </w:pPr>
      <w:ins w:id="6615" w:author="MSC-15" w:date="2019-06-04T20:39:00Z">
        <w:del w:id="6616" w:author="HP Inc." w:date="2020-03-23T20:10:00Z">
          <w:r w:rsidRPr="00E85A35">
            <w:rPr>
              <w:rFonts w:ascii="Bookman Old Style" w:hAnsi="Bookman Old Style"/>
              <w:b/>
              <w:w w:val="105"/>
              <w:rPrChange w:id="6617" w:author="MSC-15" w:date="2019-06-04T20:41:00Z">
                <w:rPr>
                  <w:b/>
                  <w:color w:val="0000FF" w:themeColor="hyperlink"/>
                  <w:w w:val="105"/>
                  <w:u w:val="single"/>
                </w:rPr>
              </w:rPrChange>
            </w:rPr>
            <w:delText>Warranty &amp; CMC:</w:delText>
          </w:r>
        </w:del>
      </w:ins>
    </w:p>
    <w:p w:rsidR="00B22738" w:rsidRPr="00B22738" w:rsidDel="00854198" w:rsidRDefault="00E85A35" w:rsidP="00B22738">
      <w:pPr>
        <w:pStyle w:val="BodyText"/>
        <w:spacing w:before="197" w:line="247" w:lineRule="auto"/>
        <w:ind w:left="952" w:right="380"/>
        <w:rPr>
          <w:ins w:id="6618" w:author="MSC-15" w:date="2019-06-04T20:39:00Z"/>
          <w:del w:id="6619" w:author="HP Inc." w:date="2020-03-23T20:10:00Z"/>
          <w:rFonts w:ascii="Bookman Old Style" w:hAnsi="Bookman Old Style"/>
          <w:rPrChange w:id="6620" w:author="MSC-15" w:date="2019-06-04T20:41:00Z">
            <w:rPr>
              <w:ins w:id="6621" w:author="MSC-15" w:date="2019-06-04T20:39:00Z"/>
              <w:del w:id="6622" w:author="HP Inc." w:date="2020-03-23T20:10:00Z"/>
            </w:rPr>
          </w:rPrChange>
        </w:rPr>
      </w:pPr>
      <w:ins w:id="6623" w:author="MSC-15" w:date="2019-06-04T20:39:00Z">
        <w:del w:id="6624" w:author="HP Inc." w:date="2020-03-23T20:10:00Z">
          <w:r w:rsidRPr="00E85A35">
            <w:rPr>
              <w:rFonts w:ascii="Bookman Old Style" w:hAnsi="Bookman Old Style"/>
              <w:w w:val="105"/>
              <w:rPrChange w:id="6625" w:author="MSC-15" w:date="2019-06-04T20:41:00Z">
                <w:rPr>
                  <w:color w:val="0000FF" w:themeColor="hyperlink"/>
                  <w:w w:val="105"/>
                  <w:u w:val="single"/>
                </w:rPr>
              </w:rPrChange>
            </w:rPr>
            <w:delText>The unit comprehensive onsite Warranty for 3 years commencing from the date of issue of installation and CMC for 5 years.</w:delText>
          </w:r>
        </w:del>
      </w:ins>
    </w:p>
    <w:p w:rsidR="00B22738" w:rsidRPr="00B22738" w:rsidDel="00854198" w:rsidRDefault="00B22738" w:rsidP="00B22738">
      <w:pPr>
        <w:spacing w:line="247" w:lineRule="auto"/>
        <w:rPr>
          <w:ins w:id="6626" w:author="MSC-15" w:date="2019-06-04T20:39:00Z"/>
          <w:del w:id="6627" w:author="HP Inc." w:date="2020-03-23T20:10:00Z"/>
          <w:rFonts w:ascii="Bookman Old Style" w:hAnsi="Bookman Old Style"/>
          <w:rPrChange w:id="6628" w:author="MSC-15" w:date="2019-06-04T20:41:00Z">
            <w:rPr>
              <w:ins w:id="6629" w:author="MSC-15" w:date="2019-06-04T20:39:00Z"/>
              <w:del w:id="6630" w:author="HP Inc." w:date="2020-03-23T20:10:00Z"/>
            </w:rPr>
          </w:rPrChange>
        </w:rPr>
      </w:pPr>
    </w:p>
    <w:p w:rsidR="00B22738" w:rsidRPr="00B22738" w:rsidDel="00854198" w:rsidRDefault="00E85A35" w:rsidP="00B22738">
      <w:pPr>
        <w:rPr>
          <w:ins w:id="6631" w:author="MSC-15" w:date="2019-06-04T20:39:00Z"/>
          <w:del w:id="6632" w:author="HP Inc." w:date="2020-03-23T20:10:00Z"/>
          <w:rFonts w:ascii="Bookman Old Style" w:hAnsi="Bookman Old Style"/>
          <w:rPrChange w:id="6633" w:author="MSC-15" w:date="2019-06-04T20:41:00Z">
            <w:rPr>
              <w:ins w:id="6634" w:author="MSC-15" w:date="2019-06-04T20:39:00Z"/>
              <w:del w:id="6635" w:author="HP Inc." w:date="2020-03-23T20:10:00Z"/>
            </w:rPr>
          </w:rPrChange>
        </w:rPr>
      </w:pPr>
      <w:ins w:id="6636" w:author="MSC-15" w:date="2019-06-04T20:39:00Z">
        <w:del w:id="6637" w:author="HP Inc." w:date="2020-03-23T20:10:00Z">
          <w:r w:rsidRPr="00E85A35">
            <w:rPr>
              <w:rFonts w:ascii="Bookman Old Style" w:hAnsi="Bookman Old Style"/>
              <w:b/>
              <w:bCs/>
              <w:rPrChange w:id="6638" w:author="MSC-15" w:date="2019-06-04T20:41:00Z">
                <w:rPr>
                  <w:rFonts w:ascii="Times New Roman" w:eastAsia="Times New Roman" w:hAnsi="Times New Roman" w:cs="Times New Roman"/>
                  <w:b/>
                  <w:bCs/>
                  <w:color w:val="0000FF" w:themeColor="hyperlink"/>
                  <w:sz w:val="24"/>
                  <w:szCs w:val="20"/>
                  <w:u w:val="single"/>
                  <w:lang w:val="en-US"/>
                </w:rPr>
              </w:rPrChange>
            </w:rPr>
            <w:delText>Note: Price Evaluation will be done by considering the rate of 12 monitors with 1 CNS. However any number of monitor with any number of CNS can be ordered as per user requirement while issuing Purchase order to L1 bidder</w:delText>
          </w:r>
        </w:del>
      </w:ins>
    </w:p>
    <w:p w:rsidR="00A57622" w:rsidRDefault="00A57622">
      <w:pPr>
        <w:pStyle w:val="ListParagraph"/>
        <w:ind w:left="851"/>
        <w:rPr>
          <w:ins w:id="6639" w:author="MSC-15" w:date="2019-06-05T14:44:00Z"/>
          <w:del w:id="6640" w:author="HP Inc." w:date="2020-03-23T20:10:00Z"/>
          <w:rFonts w:ascii="Bookman Old Style" w:hAnsi="Bookman Old Style" w:cs="Times New Roman"/>
          <w:b/>
          <w:bCs/>
        </w:rPr>
        <w:pPrChange w:id="6641" w:author="Hewlett-Packard Company" w:date="2019-05-14T11:21:00Z">
          <w:pPr>
            <w:pStyle w:val="ListParagraph"/>
            <w:numPr>
              <w:numId w:val="239"/>
            </w:numPr>
            <w:ind w:left="851" w:hanging="709"/>
          </w:pPr>
        </w:pPrChange>
      </w:pPr>
    </w:p>
    <w:p w:rsidR="00A57622" w:rsidRDefault="00A57622">
      <w:pPr>
        <w:pStyle w:val="ListParagraph"/>
        <w:ind w:left="851"/>
        <w:rPr>
          <w:ins w:id="6642" w:author="MSC-15" w:date="2019-06-05T14:44:00Z"/>
          <w:del w:id="6643" w:author="HP Inc." w:date="2020-03-23T20:10:00Z"/>
          <w:rFonts w:ascii="Bookman Old Style" w:hAnsi="Bookman Old Style" w:cs="Times New Roman"/>
          <w:b/>
          <w:bCs/>
        </w:rPr>
        <w:pPrChange w:id="6644" w:author="Hewlett-Packard Company" w:date="2019-05-14T11:21:00Z">
          <w:pPr>
            <w:pStyle w:val="ListParagraph"/>
            <w:numPr>
              <w:numId w:val="239"/>
            </w:numPr>
            <w:ind w:left="851" w:hanging="709"/>
          </w:pPr>
        </w:pPrChange>
      </w:pPr>
    </w:p>
    <w:p w:rsidR="00A57622" w:rsidRDefault="00A57622">
      <w:pPr>
        <w:pStyle w:val="ListParagraph"/>
        <w:ind w:left="851"/>
        <w:rPr>
          <w:ins w:id="6645" w:author="MSC-15" w:date="2019-06-05T14:44:00Z"/>
          <w:del w:id="6646" w:author="Hewlett-Packard Company" w:date="2020-01-28T13:25:00Z"/>
          <w:rFonts w:ascii="Bookman Old Style" w:hAnsi="Bookman Old Style" w:cs="Times New Roman"/>
          <w:b/>
          <w:bCs/>
        </w:rPr>
        <w:pPrChange w:id="6647" w:author="Hewlett-Packard Company" w:date="2019-05-14T11:21:00Z">
          <w:pPr>
            <w:pStyle w:val="ListParagraph"/>
            <w:numPr>
              <w:numId w:val="239"/>
            </w:numPr>
            <w:ind w:left="851" w:hanging="709"/>
          </w:pPr>
        </w:pPrChange>
      </w:pPr>
    </w:p>
    <w:p w:rsidR="00A57622" w:rsidRDefault="00A57622">
      <w:pPr>
        <w:pStyle w:val="ListParagraph"/>
        <w:ind w:left="851"/>
        <w:rPr>
          <w:ins w:id="6648" w:author="MSC-15" w:date="2019-06-05T14:44:00Z"/>
          <w:del w:id="6649" w:author="Hewlett-Packard Company" w:date="2020-01-28T13:25:00Z"/>
          <w:rFonts w:ascii="Bookman Old Style" w:hAnsi="Bookman Old Style" w:cs="Times New Roman"/>
          <w:b/>
          <w:bCs/>
        </w:rPr>
        <w:pPrChange w:id="6650" w:author="Hewlett-Packard Company" w:date="2019-05-14T11:21:00Z">
          <w:pPr>
            <w:pStyle w:val="ListParagraph"/>
            <w:numPr>
              <w:numId w:val="239"/>
            </w:numPr>
            <w:ind w:left="851" w:hanging="709"/>
          </w:pPr>
        </w:pPrChange>
      </w:pPr>
    </w:p>
    <w:p w:rsidR="00A57622" w:rsidRDefault="00A57622">
      <w:pPr>
        <w:pStyle w:val="ListParagraph"/>
        <w:ind w:left="851"/>
        <w:rPr>
          <w:ins w:id="6651" w:author="MSC-15" w:date="2019-06-05T14:44:00Z"/>
          <w:del w:id="6652" w:author="Hewlett-Packard Company" w:date="2020-01-28T13:25:00Z"/>
          <w:rFonts w:ascii="Bookman Old Style" w:hAnsi="Bookman Old Style" w:cs="Times New Roman"/>
          <w:b/>
          <w:bCs/>
        </w:rPr>
        <w:pPrChange w:id="6653" w:author="Hewlett-Packard Company" w:date="2019-05-14T11:21:00Z">
          <w:pPr>
            <w:pStyle w:val="ListParagraph"/>
            <w:numPr>
              <w:numId w:val="239"/>
            </w:numPr>
            <w:ind w:left="851" w:hanging="709"/>
          </w:pPr>
        </w:pPrChange>
      </w:pPr>
    </w:p>
    <w:p w:rsidR="00A57622" w:rsidRDefault="00A57622">
      <w:pPr>
        <w:pStyle w:val="ListParagraph"/>
        <w:ind w:left="851"/>
        <w:rPr>
          <w:ins w:id="6654" w:author="MSC-15" w:date="2019-06-05T14:44:00Z"/>
          <w:del w:id="6655" w:author="Hewlett-Packard Company" w:date="2020-01-28T13:25:00Z"/>
          <w:rFonts w:ascii="Bookman Old Style" w:hAnsi="Bookman Old Style" w:cs="Times New Roman"/>
          <w:b/>
          <w:bCs/>
        </w:rPr>
        <w:pPrChange w:id="6656" w:author="Hewlett-Packard Company" w:date="2019-05-14T11:21:00Z">
          <w:pPr>
            <w:pStyle w:val="ListParagraph"/>
            <w:numPr>
              <w:numId w:val="239"/>
            </w:numPr>
            <w:ind w:left="851" w:hanging="709"/>
          </w:pPr>
        </w:pPrChange>
      </w:pPr>
    </w:p>
    <w:p w:rsidR="00A57622" w:rsidRDefault="00A57622">
      <w:pPr>
        <w:pStyle w:val="ListParagraph"/>
        <w:ind w:left="851"/>
        <w:rPr>
          <w:ins w:id="6657" w:author="MSC-15" w:date="2019-06-05T14:44:00Z"/>
          <w:del w:id="6658" w:author="Hewlett-Packard Company" w:date="2020-01-28T13:25:00Z"/>
          <w:rFonts w:ascii="Bookman Old Style" w:hAnsi="Bookman Old Style" w:cs="Times New Roman"/>
          <w:b/>
          <w:bCs/>
        </w:rPr>
        <w:pPrChange w:id="6659" w:author="Hewlett-Packard Company" w:date="2019-05-14T11:21:00Z">
          <w:pPr>
            <w:pStyle w:val="ListParagraph"/>
            <w:numPr>
              <w:numId w:val="239"/>
            </w:numPr>
            <w:ind w:left="851" w:hanging="709"/>
          </w:pPr>
        </w:pPrChange>
      </w:pPr>
    </w:p>
    <w:p w:rsidR="00A57622" w:rsidRDefault="00A57622">
      <w:pPr>
        <w:pStyle w:val="ListParagraph"/>
        <w:ind w:left="851"/>
        <w:rPr>
          <w:ins w:id="6660" w:author="MSC-15" w:date="2019-06-05T14:44:00Z"/>
          <w:del w:id="6661" w:author="Hewlett-Packard Company" w:date="2020-01-28T13:25:00Z"/>
          <w:rFonts w:ascii="Bookman Old Style" w:hAnsi="Bookman Old Style" w:cs="Times New Roman"/>
          <w:b/>
          <w:bCs/>
        </w:rPr>
        <w:pPrChange w:id="6662" w:author="Hewlett-Packard Company" w:date="2019-05-14T11:21:00Z">
          <w:pPr>
            <w:pStyle w:val="ListParagraph"/>
            <w:numPr>
              <w:numId w:val="239"/>
            </w:numPr>
            <w:ind w:left="851" w:hanging="709"/>
          </w:pPr>
        </w:pPrChange>
      </w:pPr>
    </w:p>
    <w:p w:rsidR="00A57622" w:rsidRDefault="00A57622">
      <w:pPr>
        <w:pStyle w:val="ListParagraph"/>
        <w:ind w:left="851"/>
        <w:rPr>
          <w:ins w:id="6663" w:author="MSC-15" w:date="2019-06-05T14:44:00Z"/>
          <w:del w:id="6664" w:author="Hewlett-Packard Company" w:date="2020-01-28T13:25:00Z"/>
          <w:rFonts w:ascii="Bookman Old Style" w:hAnsi="Bookman Old Style" w:cs="Times New Roman"/>
          <w:b/>
          <w:bCs/>
        </w:rPr>
        <w:pPrChange w:id="6665" w:author="Hewlett-Packard Company" w:date="2019-05-14T11:21:00Z">
          <w:pPr>
            <w:pStyle w:val="ListParagraph"/>
            <w:numPr>
              <w:numId w:val="239"/>
            </w:numPr>
            <w:ind w:left="851" w:hanging="709"/>
          </w:pPr>
        </w:pPrChange>
      </w:pPr>
    </w:p>
    <w:p w:rsidR="00A57622" w:rsidRDefault="00A57622">
      <w:pPr>
        <w:pStyle w:val="ListParagraph"/>
        <w:ind w:left="851"/>
        <w:rPr>
          <w:ins w:id="6666" w:author="MSC-15" w:date="2019-06-05T14:44:00Z"/>
          <w:del w:id="6667" w:author="Hewlett-Packard Company" w:date="2020-01-28T13:25:00Z"/>
          <w:rFonts w:ascii="Bookman Old Style" w:hAnsi="Bookman Old Style" w:cs="Times New Roman"/>
          <w:b/>
          <w:bCs/>
        </w:rPr>
        <w:pPrChange w:id="6668" w:author="Hewlett-Packard Company" w:date="2019-05-14T11:21:00Z">
          <w:pPr>
            <w:pStyle w:val="ListParagraph"/>
            <w:numPr>
              <w:numId w:val="239"/>
            </w:numPr>
            <w:ind w:left="851" w:hanging="709"/>
          </w:pPr>
        </w:pPrChange>
      </w:pPr>
    </w:p>
    <w:p w:rsidR="00A57622" w:rsidRDefault="00A57622">
      <w:pPr>
        <w:pStyle w:val="ListParagraph"/>
        <w:ind w:left="851"/>
        <w:rPr>
          <w:ins w:id="6669" w:author="MSC-15" w:date="2019-06-05T14:44:00Z"/>
          <w:del w:id="6670" w:author="Hewlett-Packard Company" w:date="2020-01-28T13:25:00Z"/>
          <w:rFonts w:ascii="Bookman Old Style" w:hAnsi="Bookman Old Style" w:cs="Times New Roman"/>
          <w:b/>
          <w:bCs/>
        </w:rPr>
        <w:pPrChange w:id="6671" w:author="Hewlett-Packard Company" w:date="2019-05-14T11:21:00Z">
          <w:pPr>
            <w:pStyle w:val="ListParagraph"/>
            <w:numPr>
              <w:numId w:val="239"/>
            </w:numPr>
            <w:ind w:left="851" w:hanging="709"/>
          </w:pPr>
        </w:pPrChange>
      </w:pPr>
    </w:p>
    <w:p w:rsidR="00A57622" w:rsidRDefault="00A57622">
      <w:pPr>
        <w:pStyle w:val="ListParagraph"/>
        <w:ind w:left="851"/>
        <w:rPr>
          <w:ins w:id="6672" w:author="MSC-15" w:date="2019-06-05T14:44:00Z"/>
          <w:del w:id="6673" w:author="Hewlett-Packard Company" w:date="2019-07-20T17:41:00Z"/>
          <w:rFonts w:ascii="Bookman Old Style" w:hAnsi="Bookman Old Style" w:cs="Times New Roman"/>
          <w:b/>
          <w:bCs/>
        </w:rPr>
        <w:pPrChange w:id="6674" w:author="Hewlett-Packard Company" w:date="2019-05-14T11:21:00Z">
          <w:pPr>
            <w:pStyle w:val="ListParagraph"/>
            <w:numPr>
              <w:numId w:val="239"/>
            </w:numPr>
            <w:ind w:left="851" w:hanging="709"/>
          </w:pPr>
        </w:pPrChange>
      </w:pPr>
    </w:p>
    <w:p w:rsidR="00A57622" w:rsidRDefault="00A57622">
      <w:pPr>
        <w:pStyle w:val="ListParagraph"/>
        <w:ind w:left="851"/>
        <w:rPr>
          <w:ins w:id="6675" w:author="MSC-15" w:date="2019-06-05T14:44:00Z"/>
          <w:del w:id="6676" w:author="Hewlett-Packard Company" w:date="2019-07-20T17:41:00Z"/>
          <w:rFonts w:ascii="Bookman Old Style" w:hAnsi="Bookman Old Style" w:cs="Times New Roman"/>
          <w:b/>
          <w:bCs/>
        </w:rPr>
        <w:pPrChange w:id="6677" w:author="Hewlett-Packard Company" w:date="2019-05-14T11:21:00Z">
          <w:pPr>
            <w:pStyle w:val="ListParagraph"/>
            <w:numPr>
              <w:numId w:val="239"/>
            </w:numPr>
            <w:ind w:left="851" w:hanging="709"/>
          </w:pPr>
        </w:pPrChange>
      </w:pPr>
    </w:p>
    <w:p w:rsidR="00A57622" w:rsidRDefault="00A57622">
      <w:pPr>
        <w:rPr>
          <w:ins w:id="6678" w:author="MSC-15" w:date="2019-06-05T14:44:00Z"/>
          <w:del w:id="6679" w:author="Hewlett-Packard Company" w:date="2020-01-28T13:25:00Z"/>
          <w:rFonts w:ascii="Bookman Old Style" w:hAnsi="Bookman Old Style" w:cs="Times New Roman"/>
          <w:b/>
          <w:bCs/>
          <w:rPrChange w:id="6680" w:author="Hewlett-Packard Company" w:date="2019-07-20T17:41:00Z">
            <w:rPr>
              <w:ins w:id="6681" w:author="MSC-15" w:date="2019-06-05T14:44:00Z"/>
              <w:del w:id="6682" w:author="Hewlett-Packard Company" w:date="2020-01-28T13:25:00Z"/>
            </w:rPr>
          </w:rPrChange>
        </w:rPr>
        <w:pPrChange w:id="6683" w:author="Hewlett-Packard Company" w:date="2019-07-20T17:41:00Z">
          <w:pPr>
            <w:pStyle w:val="ListParagraph"/>
            <w:numPr>
              <w:numId w:val="239"/>
            </w:numPr>
            <w:ind w:left="851" w:hanging="709"/>
          </w:pPr>
        </w:pPrChange>
      </w:pPr>
    </w:p>
    <w:p w:rsidR="00A57622" w:rsidRDefault="00A57622">
      <w:pPr>
        <w:pStyle w:val="ListParagraph"/>
        <w:ind w:left="851"/>
        <w:rPr>
          <w:ins w:id="6684" w:author="MSC-15" w:date="2019-06-05T14:44:00Z"/>
          <w:del w:id="6685" w:author="Hewlett-Packard Company" w:date="2019-07-20T17:33:00Z"/>
          <w:rFonts w:ascii="Bookman Old Style" w:hAnsi="Bookman Old Style" w:cs="Times New Roman"/>
          <w:b/>
          <w:bCs/>
        </w:rPr>
        <w:pPrChange w:id="6686" w:author="Hewlett-Packard Company" w:date="2019-05-14T11:21:00Z">
          <w:pPr>
            <w:pStyle w:val="ListParagraph"/>
            <w:numPr>
              <w:numId w:val="239"/>
            </w:numPr>
            <w:ind w:left="851" w:hanging="709"/>
          </w:pPr>
        </w:pPrChange>
      </w:pPr>
    </w:p>
    <w:p w:rsidR="00A57622" w:rsidRDefault="00A57622">
      <w:pPr>
        <w:pStyle w:val="ListParagraph"/>
        <w:ind w:left="851"/>
        <w:rPr>
          <w:ins w:id="6687" w:author="MSC-15" w:date="2019-06-05T14:44:00Z"/>
          <w:del w:id="6688" w:author="Hewlett-Packard Company" w:date="2019-07-20T17:33:00Z"/>
          <w:rFonts w:ascii="Bookman Old Style" w:hAnsi="Bookman Old Style" w:cs="Times New Roman"/>
          <w:b/>
          <w:bCs/>
        </w:rPr>
        <w:pPrChange w:id="6689" w:author="Hewlett-Packard Company" w:date="2019-05-14T11:21:00Z">
          <w:pPr>
            <w:pStyle w:val="ListParagraph"/>
            <w:numPr>
              <w:numId w:val="239"/>
            </w:numPr>
            <w:ind w:left="851" w:hanging="709"/>
          </w:pPr>
        </w:pPrChange>
      </w:pPr>
    </w:p>
    <w:p w:rsidR="00A57622" w:rsidRDefault="00A57622">
      <w:pPr>
        <w:pStyle w:val="ListParagraph"/>
        <w:ind w:left="851"/>
        <w:rPr>
          <w:ins w:id="6690" w:author="MSC-15" w:date="2019-06-05T14:44:00Z"/>
          <w:del w:id="6691" w:author="Hewlett-Packard Company" w:date="2019-07-20T17:33:00Z"/>
          <w:rFonts w:ascii="Bookman Old Style" w:hAnsi="Bookman Old Style" w:cs="Times New Roman"/>
          <w:b/>
          <w:bCs/>
        </w:rPr>
        <w:pPrChange w:id="6692" w:author="Hewlett-Packard Company" w:date="2019-05-14T11:21:00Z">
          <w:pPr>
            <w:pStyle w:val="ListParagraph"/>
            <w:numPr>
              <w:numId w:val="239"/>
            </w:numPr>
            <w:ind w:left="851" w:hanging="709"/>
          </w:pPr>
        </w:pPrChange>
      </w:pPr>
    </w:p>
    <w:p w:rsidR="00A57622" w:rsidRDefault="00A57622">
      <w:pPr>
        <w:pStyle w:val="ListParagraph"/>
        <w:ind w:left="851"/>
        <w:rPr>
          <w:ins w:id="6693" w:author="MSC-15" w:date="2019-06-05T14:44:00Z"/>
          <w:del w:id="6694" w:author="Hewlett-Packard Company" w:date="2019-07-20T17:33:00Z"/>
          <w:rFonts w:ascii="Bookman Old Style" w:hAnsi="Bookman Old Style" w:cs="Times New Roman"/>
          <w:b/>
          <w:bCs/>
        </w:rPr>
        <w:pPrChange w:id="6695" w:author="Hewlett-Packard Company" w:date="2019-05-14T11:21:00Z">
          <w:pPr>
            <w:pStyle w:val="ListParagraph"/>
            <w:numPr>
              <w:numId w:val="239"/>
            </w:numPr>
            <w:ind w:left="851" w:hanging="709"/>
          </w:pPr>
        </w:pPrChange>
      </w:pPr>
    </w:p>
    <w:p w:rsidR="00A57622" w:rsidRDefault="00A57622">
      <w:pPr>
        <w:pStyle w:val="ListParagraph"/>
        <w:ind w:left="851"/>
        <w:rPr>
          <w:ins w:id="6696" w:author="MSC-15" w:date="2019-06-05T14:44:00Z"/>
          <w:del w:id="6697" w:author="Hewlett-Packard Company" w:date="2019-07-20T17:33:00Z"/>
          <w:rFonts w:ascii="Bookman Old Style" w:hAnsi="Bookman Old Style" w:cs="Times New Roman"/>
          <w:b/>
          <w:bCs/>
        </w:rPr>
        <w:pPrChange w:id="6698" w:author="Hewlett-Packard Company" w:date="2019-05-14T11:21:00Z">
          <w:pPr>
            <w:pStyle w:val="ListParagraph"/>
            <w:numPr>
              <w:numId w:val="239"/>
            </w:numPr>
            <w:ind w:left="851" w:hanging="709"/>
          </w:pPr>
        </w:pPrChange>
      </w:pPr>
    </w:p>
    <w:p w:rsidR="00A57622" w:rsidRDefault="00A57622">
      <w:pPr>
        <w:pStyle w:val="ListParagraph"/>
        <w:ind w:left="851"/>
        <w:rPr>
          <w:ins w:id="6699" w:author="MSC-15" w:date="2019-06-05T14:44:00Z"/>
          <w:del w:id="6700" w:author="Hewlett-Packard Company" w:date="2019-07-20T17:33:00Z"/>
          <w:rFonts w:ascii="Bookman Old Style" w:hAnsi="Bookman Old Style" w:cs="Times New Roman"/>
          <w:b/>
          <w:bCs/>
        </w:rPr>
        <w:pPrChange w:id="6701" w:author="Hewlett-Packard Company" w:date="2019-05-14T11:21:00Z">
          <w:pPr>
            <w:pStyle w:val="ListParagraph"/>
            <w:numPr>
              <w:numId w:val="239"/>
            </w:numPr>
            <w:ind w:left="851" w:hanging="709"/>
          </w:pPr>
        </w:pPrChange>
      </w:pPr>
    </w:p>
    <w:p w:rsidR="00A57622" w:rsidRDefault="00A57622">
      <w:pPr>
        <w:pStyle w:val="ListParagraph"/>
        <w:ind w:left="851"/>
        <w:rPr>
          <w:ins w:id="6702" w:author="MSC-15" w:date="2019-06-05T14:44:00Z"/>
          <w:del w:id="6703" w:author="Hewlett-Packard Company" w:date="2019-07-20T17:33:00Z"/>
          <w:rFonts w:ascii="Bookman Old Style" w:hAnsi="Bookman Old Style" w:cs="Times New Roman"/>
          <w:b/>
          <w:bCs/>
        </w:rPr>
        <w:pPrChange w:id="6704" w:author="Hewlett-Packard Company" w:date="2019-05-14T11:21:00Z">
          <w:pPr>
            <w:pStyle w:val="ListParagraph"/>
            <w:numPr>
              <w:numId w:val="239"/>
            </w:numPr>
            <w:ind w:left="851" w:hanging="709"/>
          </w:pPr>
        </w:pPrChange>
      </w:pPr>
    </w:p>
    <w:p w:rsidR="00A57622" w:rsidRDefault="00A57622">
      <w:pPr>
        <w:pStyle w:val="ListParagraph"/>
        <w:ind w:left="851"/>
        <w:rPr>
          <w:ins w:id="6705" w:author="MSC-15" w:date="2019-06-05T14:44:00Z"/>
          <w:del w:id="6706" w:author="Hewlett-Packard Company" w:date="2019-07-20T17:33:00Z"/>
          <w:rFonts w:ascii="Bookman Old Style" w:hAnsi="Bookman Old Style" w:cs="Times New Roman"/>
          <w:b/>
          <w:bCs/>
        </w:rPr>
        <w:pPrChange w:id="6707" w:author="Hewlett-Packard Company" w:date="2019-05-14T11:21:00Z">
          <w:pPr>
            <w:pStyle w:val="ListParagraph"/>
            <w:numPr>
              <w:numId w:val="239"/>
            </w:numPr>
            <w:ind w:left="851" w:hanging="709"/>
          </w:pPr>
        </w:pPrChange>
      </w:pPr>
    </w:p>
    <w:p w:rsidR="00A57622" w:rsidRDefault="00A57622">
      <w:pPr>
        <w:pStyle w:val="ListParagraph"/>
        <w:ind w:left="851"/>
        <w:rPr>
          <w:ins w:id="6708" w:author="MSC-15" w:date="2019-06-05T14:44:00Z"/>
          <w:del w:id="6709" w:author="Hewlett-Packard Company" w:date="2019-07-20T17:33:00Z"/>
          <w:rFonts w:ascii="Bookman Old Style" w:hAnsi="Bookman Old Style" w:cs="Times New Roman"/>
          <w:b/>
          <w:bCs/>
        </w:rPr>
        <w:pPrChange w:id="6710" w:author="Hewlett-Packard Company" w:date="2019-05-14T11:21:00Z">
          <w:pPr>
            <w:pStyle w:val="ListParagraph"/>
            <w:numPr>
              <w:numId w:val="239"/>
            </w:numPr>
            <w:ind w:left="851" w:hanging="709"/>
          </w:pPr>
        </w:pPrChange>
      </w:pPr>
    </w:p>
    <w:p w:rsidR="00A57622" w:rsidRDefault="00A57622">
      <w:pPr>
        <w:rPr>
          <w:ins w:id="6711" w:author="MSC-15" w:date="2019-06-05T14:44:00Z"/>
          <w:del w:id="6712" w:author="Hewlett-Packard Company" w:date="2019-07-20T17:33:00Z"/>
          <w:rFonts w:ascii="Bookman Old Style" w:hAnsi="Bookman Old Style" w:cs="Times New Roman"/>
          <w:b/>
          <w:bCs/>
          <w:rPrChange w:id="6713" w:author="Hewlett-Packard Company" w:date="2019-07-20T17:33:00Z">
            <w:rPr>
              <w:ins w:id="6714" w:author="MSC-15" w:date="2019-06-05T14:44:00Z"/>
              <w:del w:id="6715" w:author="Hewlett-Packard Company" w:date="2019-07-20T17:33:00Z"/>
            </w:rPr>
          </w:rPrChange>
        </w:rPr>
        <w:pPrChange w:id="6716" w:author="Hewlett-Packard Company" w:date="2019-07-20T17:33:00Z">
          <w:pPr>
            <w:pStyle w:val="ListParagraph"/>
            <w:numPr>
              <w:numId w:val="239"/>
            </w:numPr>
            <w:ind w:left="851" w:hanging="709"/>
          </w:pPr>
        </w:pPrChange>
      </w:pPr>
    </w:p>
    <w:p w:rsidR="00A57622" w:rsidRDefault="00A57622">
      <w:pPr>
        <w:pStyle w:val="ListParagraph"/>
        <w:ind w:left="851"/>
        <w:rPr>
          <w:ins w:id="6717" w:author="MSC-15" w:date="2019-06-05T14:44:00Z"/>
          <w:del w:id="6718" w:author="Hewlett-Packard Company" w:date="2019-07-20T17:33:00Z"/>
          <w:rFonts w:ascii="Bookman Old Style" w:hAnsi="Bookman Old Style" w:cs="Times New Roman"/>
          <w:b/>
          <w:bCs/>
        </w:rPr>
        <w:pPrChange w:id="6719" w:author="Hewlett-Packard Company" w:date="2019-05-14T11:21:00Z">
          <w:pPr>
            <w:pStyle w:val="ListParagraph"/>
            <w:numPr>
              <w:numId w:val="239"/>
            </w:numPr>
            <w:ind w:left="851" w:hanging="709"/>
          </w:pPr>
        </w:pPrChange>
      </w:pPr>
    </w:p>
    <w:p w:rsidR="00A57622" w:rsidRDefault="00A57622">
      <w:pPr>
        <w:pStyle w:val="ListParagraph"/>
        <w:ind w:left="851"/>
        <w:rPr>
          <w:ins w:id="6720" w:author="MSC-15" w:date="2019-06-05T14:44:00Z"/>
          <w:del w:id="6721" w:author="Hewlett-Packard Company" w:date="2019-07-20T17:33:00Z"/>
          <w:rFonts w:ascii="Bookman Old Style" w:hAnsi="Bookman Old Style" w:cs="Times New Roman"/>
          <w:b/>
          <w:bCs/>
        </w:rPr>
        <w:pPrChange w:id="6722" w:author="Hewlett-Packard Company" w:date="2019-05-14T11:21:00Z">
          <w:pPr>
            <w:pStyle w:val="ListParagraph"/>
            <w:numPr>
              <w:numId w:val="239"/>
            </w:numPr>
            <w:ind w:left="851" w:hanging="709"/>
          </w:pPr>
        </w:pPrChange>
      </w:pPr>
    </w:p>
    <w:p w:rsidR="00A57622" w:rsidRDefault="00A57622">
      <w:pPr>
        <w:pStyle w:val="ListParagraph"/>
        <w:ind w:left="851"/>
        <w:rPr>
          <w:ins w:id="6723" w:author="MSC-15" w:date="2019-06-05T14:44:00Z"/>
          <w:del w:id="6724" w:author="Hewlett-Packard Company" w:date="2019-07-20T17:33:00Z"/>
          <w:rFonts w:ascii="Bookman Old Style" w:hAnsi="Bookman Old Style" w:cs="Times New Roman"/>
          <w:b/>
          <w:bCs/>
        </w:rPr>
        <w:pPrChange w:id="6725" w:author="Hewlett-Packard Company" w:date="2019-05-14T11:21:00Z">
          <w:pPr>
            <w:pStyle w:val="ListParagraph"/>
            <w:numPr>
              <w:numId w:val="239"/>
            </w:numPr>
            <w:ind w:left="851" w:hanging="709"/>
          </w:pPr>
        </w:pPrChange>
      </w:pPr>
    </w:p>
    <w:p w:rsidR="00A57622" w:rsidRDefault="00A57622">
      <w:pPr>
        <w:pStyle w:val="ListParagraph"/>
        <w:ind w:left="851"/>
        <w:rPr>
          <w:ins w:id="6726" w:author="MSC-15" w:date="2019-06-05T14:44:00Z"/>
          <w:del w:id="6727" w:author="Hewlett-Packard Company" w:date="2019-07-20T17:33:00Z"/>
          <w:rFonts w:ascii="Bookman Old Style" w:hAnsi="Bookman Old Style" w:cs="Times New Roman"/>
          <w:b/>
          <w:bCs/>
        </w:rPr>
        <w:pPrChange w:id="6728" w:author="Hewlett-Packard Company" w:date="2019-05-14T11:21:00Z">
          <w:pPr>
            <w:pStyle w:val="ListParagraph"/>
            <w:numPr>
              <w:numId w:val="239"/>
            </w:numPr>
            <w:ind w:left="851" w:hanging="709"/>
          </w:pPr>
        </w:pPrChange>
      </w:pPr>
    </w:p>
    <w:p w:rsidR="00A57622" w:rsidRDefault="00A57622">
      <w:pPr>
        <w:pStyle w:val="ListParagraph"/>
        <w:ind w:left="851"/>
        <w:rPr>
          <w:ins w:id="6729" w:author="MSC-15" w:date="2019-06-05T14:44:00Z"/>
          <w:del w:id="6730" w:author="Hewlett-Packard Company" w:date="2019-07-20T17:33:00Z"/>
          <w:rFonts w:ascii="Bookman Old Style" w:hAnsi="Bookman Old Style" w:cs="Times New Roman"/>
          <w:b/>
          <w:bCs/>
        </w:rPr>
        <w:pPrChange w:id="6731" w:author="Hewlett-Packard Company" w:date="2019-05-14T11:21:00Z">
          <w:pPr>
            <w:pStyle w:val="ListParagraph"/>
            <w:numPr>
              <w:numId w:val="239"/>
            </w:numPr>
            <w:ind w:left="851" w:hanging="709"/>
          </w:pPr>
        </w:pPrChange>
      </w:pPr>
    </w:p>
    <w:p w:rsidR="00A57622" w:rsidRDefault="00A57622">
      <w:pPr>
        <w:pStyle w:val="ListParagraph"/>
        <w:ind w:left="851"/>
        <w:rPr>
          <w:ins w:id="6732" w:author="MSC-15" w:date="2019-06-05T14:44:00Z"/>
          <w:del w:id="6733" w:author="Hewlett-Packard Company" w:date="2019-07-20T17:33:00Z"/>
          <w:rFonts w:ascii="Bookman Old Style" w:hAnsi="Bookman Old Style" w:cs="Times New Roman"/>
          <w:b/>
          <w:bCs/>
        </w:rPr>
        <w:pPrChange w:id="6734" w:author="Hewlett-Packard Company" w:date="2019-05-14T11:21:00Z">
          <w:pPr>
            <w:pStyle w:val="ListParagraph"/>
            <w:numPr>
              <w:numId w:val="239"/>
            </w:numPr>
            <w:ind w:left="851" w:hanging="709"/>
          </w:pPr>
        </w:pPrChange>
      </w:pPr>
    </w:p>
    <w:p w:rsidR="00A57622" w:rsidRDefault="00E85A35">
      <w:pPr>
        <w:ind w:left="720"/>
        <w:rPr>
          <w:ins w:id="6735" w:author="IT CELL 4" w:date="2019-03-08T15:57:00Z"/>
          <w:del w:id="6736" w:author="HP Inc." w:date="2019-06-04T14:04:00Z"/>
          <w:rFonts w:ascii="Bookman Old Style" w:hAnsi="Bookman Old Style" w:cs="Times New Roman"/>
          <w:b/>
          <w:bCs/>
          <w:rPrChange w:id="6737" w:author="Hewlett-Packard Company" w:date="2019-07-20T17:33:00Z">
            <w:rPr>
              <w:ins w:id="6738" w:author="IT CELL 4" w:date="2019-03-08T15:57:00Z"/>
              <w:del w:id="6739" w:author="HP Inc." w:date="2019-06-04T14:04:00Z"/>
              <w:rFonts w:ascii="Times New Roman" w:hAnsi="Times New Roman" w:cs="Times New Roman"/>
              <w:b/>
              <w:bCs/>
              <w:sz w:val="24"/>
              <w:szCs w:val="24"/>
            </w:rPr>
          </w:rPrChange>
        </w:rPr>
        <w:pPrChange w:id="6740" w:author="Hewlett-Packard Company" w:date="2019-07-20T17:33:00Z">
          <w:pPr/>
        </w:pPrChange>
      </w:pPr>
      <w:ins w:id="6741" w:author="IT CELL 4" w:date="2019-03-08T15:57:00Z">
        <w:del w:id="6742" w:author="HP Inc." w:date="2019-06-04T14:04:00Z">
          <w:r w:rsidRPr="00E85A35">
            <w:rPr>
              <w:rFonts w:ascii="Bookman Old Style" w:hAnsi="Bookman Old Style" w:cs="Times New Roman"/>
              <w:b/>
              <w:bCs/>
              <w:rPrChange w:id="6743" w:author="Hewlett-Packard Company" w:date="2019-07-20T17:33:00Z">
                <w:rPr>
                  <w:rFonts w:ascii="Times New Roman" w:hAnsi="Times New Roman" w:cs="Times New Roman"/>
                  <w:b/>
                  <w:bCs/>
                  <w:color w:val="0000FF" w:themeColor="hyperlink"/>
                  <w:sz w:val="24"/>
                  <w:szCs w:val="24"/>
                  <w:u w:val="single"/>
                </w:rPr>
              </w:rPrChange>
            </w:rPr>
            <w:delText xml:space="preserve">Technical Characteristics </w:delText>
          </w:r>
        </w:del>
      </w:ins>
    </w:p>
    <w:p w:rsidR="00A57622" w:rsidRDefault="00E85A35">
      <w:pPr>
        <w:rPr>
          <w:ins w:id="6744" w:author="MSC-15" w:date="2019-05-13T17:40:00Z"/>
          <w:del w:id="6745" w:author="HP Inc." w:date="2019-06-04T14:04:00Z"/>
          <w:rPrChange w:id="6746" w:author="Hewlett-Packard Company" w:date="2019-05-14T11:22:00Z">
            <w:rPr>
              <w:ins w:id="6747" w:author="MSC-15" w:date="2019-05-13T17:40:00Z"/>
              <w:del w:id="6748" w:author="HP Inc." w:date="2019-06-04T14:04:00Z"/>
              <w:rFonts w:ascii="Times New Roman" w:hAnsi="Times New Roman" w:cs="Times New Roman"/>
              <w:sz w:val="24"/>
              <w:szCs w:val="24"/>
            </w:rPr>
          </w:rPrChange>
        </w:rPr>
        <w:pPrChange w:id="6749" w:author="Hewlett-Packard Company" w:date="2019-07-20T17:33:00Z">
          <w:pPr>
            <w:pStyle w:val="ListParagraph"/>
            <w:numPr>
              <w:numId w:val="239"/>
            </w:numPr>
            <w:ind w:left="851" w:hanging="709"/>
          </w:pPr>
        </w:pPrChange>
      </w:pPr>
      <w:ins w:id="6750" w:author="MSC-15" w:date="2019-05-13T17:39:00Z">
        <w:del w:id="6751" w:author="HP Inc." w:date="2019-06-04T14:04:00Z">
          <w:r w:rsidRPr="00E85A35">
            <w:rPr>
              <w:rPrChange w:id="6752" w:author="Hewlett-Packard Company" w:date="2019-05-14T11:22:00Z">
                <w:rPr>
                  <w:rFonts w:ascii="Times New Roman" w:hAnsi="Times New Roman" w:cs="Times New Roman"/>
                  <w:color w:val="0000FF" w:themeColor="hyperlink"/>
                  <w:sz w:val="24"/>
                  <w:szCs w:val="24"/>
                  <w:u w:val="single"/>
                </w:rPr>
              </w:rPrChange>
            </w:rPr>
            <w:delText>Metallic fl</w:delText>
          </w:r>
        </w:del>
      </w:ins>
      <w:ins w:id="6753" w:author="MSC-15" w:date="2019-05-13T17:40:00Z">
        <w:del w:id="6754" w:author="HP Inc." w:date="2019-06-04T14:04:00Z">
          <w:r w:rsidRPr="00E85A35">
            <w:rPr>
              <w:rPrChange w:id="6755" w:author="Hewlett-Packard Company" w:date="2019-05-14T11:22:00Z">
                <w:rPr>
                  <w:rFonts w:ascii="Times New Roman" w:hAnsi="Times New Roman" w:cs="Times New Roman"/>
                  <w:color w:val="0000FF" w:themeColor="hyperlink"/>
                  <w:sz w:val="24"/>
                  <w:szCs w:val="24"/>
                  <w:u w:val="single"/>
                </w:rPr>
              </w:rPrChange>
            </w:rPr>
            <w:delText>oor model without weighing scale.</w:delText>
          </w:r>
        </w:del>
      </w:ins>
    </w:p>
    <w:p w:rsidR="00A57622" w:rsidRDefault="00E85A35">
      <w:pPr>
        <w:rPr>
          <w:ins w:id="6756" w:author="MSC-15" w:date="2019-05-13T17:41:00Z"/>
          <w:del w:id="6757" w:author="HP Inc." w:date="2019-06-04T14:04:00Z"/>
          <w:rPrChange w:id="6758" w:author="Hewlett-Packard Company" w:date="2019-05-14T11:22:00Z">
            <w:rPr>
              <w:ins w:id="6759" w:author="MSC-15" w:date="2019-05-13T17:41:00Z"/>
              <w:del w:id="6760" w:author="HP Inc." w:date="2019-06-04T14:04:00Z"/>
              <w:rFonts w:ascii="Times New Roman" w:hAnsi="Times New Roman" w:cs="Times New Roman"/>
              <w:sz w:val="24"/>
              <w:szCs w:val="24"/>
            </w:rPr>
          </w:rPrChange>
        </w:rPr>
        <w:pPrChange w:id="6761" w:author="Hewlett-Packard Company" w:date="2019-07-20T17:33:00Z">
          <w:pPr>
            <w:pStyle w:val="ListParagraph"/>
            <w:numPr>
              <w:numId w:val="239"/>
            </w:numPr>
            <w:ind w:left="851" w:hanging="709"/>
          </w:pPr>
        </w:pPrChange>
      </w:pPr>
      <w:ins w:id="6762" w:author="MSC-15" w:date="2019-05-13T17:40:00Z">
        <w:del w:id="6763" w:author="HP Inc." w:date="2019-06-04T14:04:00Z">
          <w:r w:rsidRPr="00E85A35">
            <w:rPr>
              <w:rPrChange w:id="6764" w:author="Hewlett-Packard Company" w:date="2019-05-14T11:22:00Z">
                <w:rPr>
                  <w:rFonts w:ascii="Times New Roman" w:hAnsi="Times New Roman" w:cs="Times New Roman"/>
                  <w:color w:val="0000FF" w:themeColor="hyperlink"/>
                  <w:sz w:val="24"/>
                  <w:szCs w:val="24"/>
                  <w:u w:val="single"/>
                </w:rPr>
              </w:rPrChange>
            </w:rPr>
            <w:delText xml:space="preserve">Measuring Range 20-205 CM with head plate </w:delText>
          </w:r>
        </w:del>
      </w:ins>
      <w:ins w:id="6765" w:author="MSC-15" w:date="2019-05-13T17:41:00Z">
        <w:del w:id="6766" w:author="HP Inc." w:date="2019-06-04T14:04:00Z">
          <w:r w:rsidRPr="00E85A35">
            <w:rPr>
              <w:rPrChange w:id="6767" w:author="Hewlett-Packard Company" w:date="2019-05-14T11:22:00Z">
                <w:rPr>
                  <w:rFonts w:ascii="Times New Roman" w:hAnsi="Times New Roman" w:cs="Times New Roman"/>
                  <w:color w:val="0000FF" w:themeColor="hyperlink"/>
                  <w:sz w:val="24"/>
                  <w:szCs w:val="24"/>
                  <w:u w:val="single"/>
                </w:rPr>
              </w:rPrChange>
            </w:rPr>
            <w:delText>&amp; foot rest.</w:delText>
          </w:r>
        </w:del>
      </w:ins>
    </w:p>
    <w:p w:rsidR="00A57622" w:rsidRDefault="00E85A35">
      <w:pPr>
        <w:rPr>
          <w:ins w:id="6768" w:author="MSC-15" w:date="2019-05-13T17:44:00Z"/>
          <w:del w:id="6769" w:author="HP Inc." w:date="2019-06-04T14:04:00Z"/>
          <w:rPrChange w:id="6770" w:author="Hewlett-Packard Company" w:date="2019-05-14T11:22:00Z">
            <w:rPr>
              <w:ins w:id="6771" w:author="MSC-15" w:date="2019-05-13T17:44:00Z"/>
              <w:del w:id="6772" w:author="HP Inc." w:date="2019-06-04T14:04:00Z"/>
              <w:rFonts w:ascii="Times New Roman" w:hAnsi="Times New Roman" w:cs="Times New Roman"/>
              <w:sz w:val="24"/>
              <w:szCs w:val="24"/>
            </w:rPr>
          </w:rPrChange>
        </w:rPr>
        <w:pPrChange w:id="6773" w:author="Hewlett-Packard Company" w:date="2019-07-20T17:33:00Z">
          <w:pPr>
            <w:pStyle w:val="ListParagraph"/>
            <w:numPr>
              <w:numId w:val="239"/>
            </w:numPr>
            <w:ind w:left="851" w:hanging="709"/>
          </w:pPr>
        </w:pPrChange>
      </w:pPr>
      <w:ins w:id="6774" w:author="MSC-15" w:date="2019-05-13T17:41:00Z">
        <w:del w:id="6775" w:author="HP Inc." w:date="2019-06-04T14:04:00Z">
          <w:r w:rsidRPr="00E85A35">
            <w:rPr>
              <w:rPrChange w:id="6776" w:author="Hewlett-Packard Company" w:date="2019-05-14T11:22:00Z">
                <w:rPr>
                  <w:rFonts w:ascii="Times New Roman" w:hAnsi="Times New Roman" w:cs="Times New Roman"/>
                  <w:color w:val="0000FF" w:themeColor="hyperlink"/>
                  <w:sz w:val="24"/>
                  <w:szCs w:val="24"/>
                  <w:u w:val="single"/>
                </w:rPr>
              </w:rPrChange>
            </w:rPr>
            <w:delText>Model should be approved from legal Metrolo</w:delText>
          </w:r>
        </w:del>
      </w:ins>
      <w:ins w:id="6777" w:author="MSC-15" w:date="2019-05-13T17:42:00Z">
        <w:del w:id="6778" w:author="HP Inc." w:date="2019-06-04T14:04:00Z">
          <w:r w:rsidRPr="00E85A35">
            <w:rPr>
              <w:rPrChange w:id="6779" w:author="Hewlett-Packard Company" w:date="2019-05-14T11:22:00Z">
                <w:rPr>
                  <w:rFonts w:ascii="Times New Roman" w:hAnsi="Times New Roman" w:cs="Times New Roman"/>
                  <w:color w:val="0000FF" w:themeColor="hyperlink"/>
                  <w:sz w:val="24"/>
                  <w:szCs w:val="24"/>
                  <w:u w:val="single"/>
                </w:rPr>
              </w:rPrChange>
            </w:rPr>
            <w:delText xml:space="preserve">gy </w:delText>
          </w:r>
        </w:del>
      </w:ins>
      <w:ins w:id="6780" w:author="Hewlett-Packard Company" w:date="2019-05-14T11:21:00Z">
        <w:del w:id="6781" w:author="HP Inc." w:date="2019-06-04T14:04:00Z">
          <w:r w:rsidRPr="00E85A35">
            <w:rPr>
              <w:rPrChange w:id="6782" w:author="Hewlett-Packard Company" w:date="2019-05-14T11:22:00Z">
                <w:rPr>
                  <w:rFonts w:ascii="Times New Roman" w:hAnsi="Times New Roman" w:cs="Times New Roman"/>
                  <w:color w:val="0000FF" w:themeColor="hyperlink"/>
                  <w:sz w:val="24"/>
                  <w:szCs w:val="24"/>
                  <w:u w:val="single"/>
                </w:rPr>
              </w:rPrChange>
            </w:rPr>
            <w:delText>D</w:delText>
          </w:r>
        </w:del>
      </w:ins>
      <w:ins w:id="6783" w:author="MSC-15" w:date="2019-05-13T17:42:00Z">
        <w:del w:id="6784" w:author="HP Inc." w:date="2019-06-04T14:04:00Z">
          <w:r w:rsidRPr="00E85A35">
            <w:rPr>
              <w:rPrChange w:id="6785" w:author="Hewlett-Packard Company" w:date="2019-05-14T11:22:00Z">
                <w:rPr>
                  <w:rFonts w:ascii="Times New Roman" w:hAnsi="Times New Roman" w:cs="Times New Roman"/>
                  <w:color w:val="0000FF" w:themeColor="hyperlink"/>
                  <w:sz w:val="24"/>
                  <w:szCs w:val="24"/>
                  <w:u w:val="single"/>
                </w:rPr>
              </w:rPrChange>
            </w:rPr>
            <w:delText>dep. Of GOI</w:delText>
          </w:r>
        </w:del>
      </w:ins>
      <w:ins w:id="6786" w:author="MSC-15" w:date="2019-05-13T17:43:00Z">
        <w:del w:id="6787" w:author="HP Inc." w:date="2019-06-04T14:04:00Z">
          <w:r w:rsidRPr="00E85A35">
            <w:rPr>
              <w:rPrChange w:id="6788" w:author="Hewlett-Packard Company" w:date="2019-05-14T11:22:00Z">
                <w:rPr>
                  <w:rFonts w:ascii="Times New Roman" w:hAnsi="Times New Roman" w:cs="Times New Roman"/>
                  <w:color w:val="0000FF" w:themeColor="hyperlink"/>
                  <w:sz w:val="24"/>
                  <w:szCs w:val="24"/>
                  <w:u w:val="single"/>
                </w:rPr>
              </w:rPrChange>
            </w:rPr>
            <w:delText xml:space="preserve">, </w:delText>
          </w:r>
        </w:del>
      </w:ins>
      <w:ins w:id="6789" w:author="MSC-15" w:date="2019-05-13T17:42:00Z">
        <w:del w:id="6790" w:author="HP Inc." w:date="2019-06-04T14:04:00Z">
          <w:r w:rsidRPr="00E85A35">
            <w:rPr>
              <w:rPrChange w:id="6791" w:author="Hewlett-Packard Company" w:date="2019-05-14T11:22:00Z">
                <w:rPr>
                  <w:rFonts w:ascii="Times New Roman" w:hAnsi="Times New Roman" w:cs="Times New Roman"/>
                  <w:color w:val="0000FF" w:themeColor="hyperlink"/>
                  <w:sz w:val="24"/>
                  <w:szCs w:val="24"/>
                  <w:u w:val="single"/>
                </w:rPr>
              </w:rPrChange>
            </w:rPr>
            <w:delText>ISI Mark.</w:delText>
          </w:r>
        </w:del>
      </w:ins>
    </w:p>
    <w:p w:rsidR="00A57622" w:rsidRDefault="00E85A35">
      <w:pPr>
        <w:rPr>
          <w:ins w:id="6792" w:author="MSC-15" w:date="2019-05-13T17:45:00Z"/>
          <w:del w:id="6793" w:author="HP Inc." w:date="2019-06-04T14:04:00Z"/>
          <w:rPrChange w:id="6794" w:author="Hewlett-Packard Company" w:date="2019-05-14T11:22:00Z">
            <w:rPr>
              <w:ins w:id="6795" w:author="MSC-15" w:date="2019-05-13T17:45:00Z"/>
              <w:del w:id="6796" w:author="HP Inc." w:date="2019-06-04T14:04:00Z"/>
              <w:rFonts w:ascii="Times New Roman" w:hAnsi="Times New Roman" w:cs="Times New Roman"/>
              <w:sz w:val="24"/>
              <w:szCs w:val="24"/>
            </w:rPr>
          </w:rPrChange>
        </w:rPr>
        <w:pPrChange w:id="6797" w:author="Hewlett-Packard Company" w:date="2019-07-20T17:33:00Z">
          <w:pPr>
            <w:pStyle w:val="ListParagraph"/>
            <w:numPr>
              <w:numId w:val="239"/>
            </w:numPr>
            <w:ind w:left="851" w:hanging="709"/>
          </w:pPr>
        </w:pPrChange>
      </w:pPr>
      <w:ins w:id="6798" w:author="MSC-15" w:date="2019-05-13T17:44:00Z">
        <w:del w:id="6799" w:author="HP Inc." w:date="2019-06-04T14:04:00Z">
          <w:r w:rsidRPr="00E85A35">
            <w:rPr>
              <w:rPrChange w:id="6800" w:author="Hewlett-Packard Company" w:date="2019-05-14T11:22:00Z">
                <w:rPr>
                  <w:rFonts w:ascii="Times New Roman" w:hAnsi="Times New Roman" w:cs="Times New Roman"/>
                  <w:color w:val="0000FF" w:themeColor="hyperlink"/>
                  <w:sz w:val="24"/>
                  <w:szCs w:val="24"/>
                  <w:u w:val="single"/>
                </w:rPr>
              </w:rPrChange>
            </w:rPr>
            <w:delText>Warranty-3 Y</w:delText>
          </w:r>
        </w:del>
      </w:ins>
      <w:ins w:id="6801" w:author="MSC-15" w:date="2019-05-13T17:45:00Z">
        <w:del w:id="6802" w:author="HP Inc." w:date="2019-06-04T14:04:00Z">
          <w:r w:rsidRPr="00E85A35">
            <w:rPr>
              <w:rPrChange w:id="6803" w:author="Hewlett-Packard Company" w:date="2019-05-14T11:22:00Z">
                <w:rPr>
                  <w:rFonts w:ascii="Times New Roman" w:hAnsi="Times New Roman" w:cs="Times New Roman"/>
                  <w:color w:val="0000FF" w:themeColor="hyperlink"/>
                  <w:sz w:val="24"/>
                  <w:szCs w:val="24"/>
                  <w:u w:val="single"/>
                </w:rPr>
              </w:rPrChange>
            </w:rPr>
            <w:delText>ear</w:delText>
          </w:r>
        </w:del>
      </w:ins>
      <w:ins w:id="6804" w:author="Hewlett-Packard Company" w:date="2019-05-14T11:22:00Z">
        <w:del w:id="6805" w:author="HP Inc." w:date="2019-06-04T14:04:00Z">
          <w:r w:rsidR="00B76A01" w:rsidDel="009B2ED2">
            <w:delText>s</w:delText>
          </w:r>
        </w:del>
      </w:ins>
    </w:p>
    <w:p w:rsidR="00A57622" w:rsidRDefault="00E85A35">
      <w:pPr>
        <w:tabs>
          <w:tab w:val="center" w:pos="4890"/>
        </w:tabs>
        <w:rPr>
          <w:ins w:id="6806" w:author="MSC-15" w:date="2019-05-13T17:39:00Z"/>
          <w:del w:id="6807" w:author="HP Inc." w:date="2020-03-23T20:10:00Z"/>
          <w:rPrChange w:id="6808" w:author="Hewlett-Packard Company" w:date="2019-05-14T11:22:00Z">
            <w:rPr>
              <w:ins w:id="6809" w:author="MSC-15" w:date="2019-05-13T17:39:00Z"/>
              <w:del w:id="6810" w:author="HP Inc." w:date="2020-03-23T20:10:00Z"/>
              <w:rFonts w:ascii="Times New Roman" w:hAnsi="Times New Roman" w:cs="Times New Roman"/>
              <w:sz w:val="24"/>
              <w:szCs w:val="24"/>
            </w:rPr>
          </w:rPrChange>
        </w:rPr>
        <w:pPrChange w:id="6811" w:author="Hewlett-Packard Company" w:date="2019-07-20T17:41:00Z">
          <w:pPr>
            <w:pStyle w:val="ListParagraph"/>
            <w:numPr>
              <w:numId w:val="239"/>
            </w:numPr>
            <w:ind w:left="851" w:hanging="709"/>
          </w:pPr>
        </w:pPrChange>
      </w:pPr>
      <w:ins w:id="6812" w:author="MSC-15" w:date="2019-05-13T17:45:00Z">
        <w:del w:id="6813" w:author="Hewlett-Packard Company" w:date="2019-05-14T11:21:00Z">
          <w:r w:rsidRPr="00E85A35">
            <w:rPr>
              <w:rPrChange w:id="6814" w:author="Hewlett-Packard Company" w:date="2019-05-14T11:22:00Z">
                <w:rPr>
                  <w:rFonts w:ascii="Times New Roman" w:hAnsi="Times New Roman" w:cs="Times New Roman"/>
                  <w:color w:val="0000FF" w:themeColor="hyperlink"/>
                  <w:sz w:val="24"/>
                  <w:szCs w:val="24"/>
                  <w:u w:val="single"/>
                </w:rPr>
              </w:rPrChange>
            </w:rPr>
            <w:delText>CMC- 5Year</w:delText>
          </w:r>
        </w:del>
      </w:ins>
    </w:p>
    <w:p w:rsidR="00A57622" w:rsidRDefault="00920ADB">
      <w:pPr>
        <w:pStyle w:val="ListParagraph"/>
        <w:numPr>
          <w:ilvl w:val="0"/>
          <w:numId w:val="239"/>
        </w:numPr>
        <w:tabs>
          <w:tab w:val="center" w:pos="4890"/>
        </w:tabs>
        <w:ind w:left="851" w:hanging="709"/>
        <w:rPr>
          <w:ins w:id="6815" w:author="IT CELL 4" w:date="2019-03-08T15:57:00Z"/>
          <w:del w:id="6816" w:author="MSC-15" w:date="2019-05-13T17:39:00Z"/>
          <w:rFonts w:ascii="Times New Roman" w:hAnsi="Times New Roman" w:cs="Times New Roman"/>
          <w:sz w:val="24"/>
          <w:szCs w:val="24"/>
        </w:rPr>
        <w:pPrChange w:id="6817" w:author="HP Inc." w:date="2020-03-23T20:10:00Z">
          <w:pPr>
            <w:pStyle w:val="ListParagraph"/>
            <w:numPr>
              <w:numId w:val="239"/>
            </w:numPr>
            <w:ind w:left="851" w:hanging="709"/>
          </w:pPr>
        </w:pPrChange>
      </w:pPr>
      <w:ins w:id="6818" w:author="IT CELL 4" w:date="2019-03-08T15:57:00Z">
        <w:del w:id="6819" w:author="MSC-15" w:date="2019-05-13T17:39:00Z">
          <w:r w:rsidRPr="00270A31" w:rsidDel="008741D1">
            <w:rPr>
              <w:rFonts w:ascii="Times New Roman" w:hAnsi="Times New Roman" w:cs="Times New Roman"/>
              <w:sz w:val="24"/>
              <w:szCs w:val="24"/>
            </w:rPr>
            <w:delText>Should be a manually controlled operating table, working range from floor level: 800-1040mm.</w:delText>
          </w:r>
        </w:del>
      </w:ins>
    </w:p>
    <w:p w:rsidR="00920ADB" w:rsidRPr="00270A31" w:rsidDel="008741D1" w:rsidRDefault="00920ADB" w:rsidP="00920ADB">
      <w:pPr>
        <w:pStyle w:val="ListParagraph"/>
        <w:numPr>
          <w:ilvl w:val="0"/>
          <w:numId w:val="239"/>
        </w:numPr>
        <w:ind w:left="851" w:hanging="709"/>
        <w:rPr>
          <w:ins w:id="6820" w:author="IT CELL 4" w:date="2019-03-08T15:57:00Z"/>
          <w:del w:id="6821" w:author="MSC-15" w:date="2019-05-13T17:43:00Z"/>
          <w:rFonts w:ascii="Times New Roman" w:hAnsi="Times New Roman" w:cs="Times New Roman"/>
          <w:sz w:val="24"/>
          <w:szCs w:val="24"/>
        </w:rPr>
      </w:pPr>
      <w:ins w:id="6822" w:author="IT CELL 4" w:date="2019-03-08T15:57:00Z">
        <w:del w:id="6823" w:author="MSC-15" w:date="2019-05-13T17:43:00Z">
          <w:r w:rsidRPr="00270A31" w:rsidDel="008741D1">
            <w:rPr>
              <w:rFonts w:ascii="Times New Roman" w:hAnsi="Times New Roman" w:cs="Times New Roman"/>
              <w:sz w:val="24"/>
              <w:szCs w:val="24"/>
            </w:rPr>
            <w:delText>Should be adjustable to all essential positions.</w:delText>
          </w:r>
        </w:del>
      </w:ins>
    </w:p>
    <w:p w:rsidR="00920ADB" w:rsidRPr="00270A31" w:rsidDel="008741D1" w:rsidRDefault="00920ADB" w:rsidP="00920ADB">
      <w:pPr>
        <w:pStyle w:val="ListParagraph"/>
        <w:numPr>
          <w:ilvl w:val="0"/>
          <w:numId w:val="239"/>
        </w:numPr>
        <w:ind w:left="851" w:hanging="709"/>
        <w:rPr>
          <w:ins w:id="6824" w:author="IT CELL 4" w:date="2019-03-08T15:57:00Z"/>
          <w:del w:id="6825" w:author="MSC-15" w:date="2019-05-13T17:43:00Z"/>
          <w:rFonts w:ascii="Times New Roman" w:hAnsi="Times New Roman" w:cs="Times New Roman"/>
          <w:sz w:val="24"/>
          <w:szCs w:val="24"/>
        </w:rPr>
      </w:pPr>
      <w:ins w:id="6826" w:author="IT CELL 4" w:date="2019-03-08T15:57:00Z">
        <w:del w:id="6827" w:author="MSC-15" w:date="2019-05-13T17:43:00Z">
          <w:r w:rsidRPr="00270A31" w:rsidDel="008741D1">
            <w:rPr>
              <w:rFonts w:ascii="Times New Roman" w:hAnsi="Times New Roman" w:cs="Times New Roman"/>
              <w:sz w:val="24"/>
              <w:szCs w:val="24"/>
            </w:rPr>
            <w:delText>Should be equipped with movement controls at side of the table.</w:delText>
          </w:r>
        </w:del>
      </w:ins>
    </w:p>
    <w:p w:rsidR="00920ADB" w:rsidRPr="00270A31" w:rsidDel="008741D1" w:rsidRDefault="00920ADB" w:rsidP="00920ADB">
      <w:pPr>
        <w:pStyle w:val="ListParagraph"/>
        <w:numPr>
          <w:ilvl w:val="0"/>
          <w:numId w:val="239"/>
        </w:numPr>
        <w:ind w:left="851" w:hanging="709"/>
        <w:rPr>
          <w:ins w:id="6828" w:author="IT CELL 4" w:date="2019-03-08T15:57:00Z"/>
          <w:del w:id="6829" w:author="MSC-15" w:date="2019-05-13T17:43:00Z"/>
          <w:rFonts w:ascii="Times New Roman" w:hAnsi="Times New Roman" w:cs="Times New Roman"/>
          <w:sz w:val="24"/>
          <w:szCs w:val="24"/>
        </w:rPr>
      </w:pPr>
      <w:ins w:id="6830" w:author="IT CELL 4" w:date="2019-03-08T15:57:00Z">
        <w:del w:id="6831" w:author="MSC-15" w:date="2019-05-13T17:43:00Z">
          <w:r w:rsidRPr="00270A31" w:rsidDel="008741D1">
            <w:rPr>
              <w:rFonts w:ascii="Times New Roman" w:hAnsi="Times New Roman" w:cs="Times New Roman"/>
              <w:sz w:val="24"/>
              <w:szCs w:val="24"/>
            </w:rPr>
            <w:delText>Should have frame and bottom made of stainless steel 304 material.</w:delText>
          </w:r>
        </w:del>
      </w:ins>
    </w:p>
    <w:p w:rsidR="00920ADB" w:rsidRPr="00270A31" w:rsidDel="008741D1" w:rsidRDefault="00920ADB" w:rsidP="00920ADB">
      <w:pPr>
        <w:pStyle w:val="ListParagraph"/>
        <w:numPr>
          <w:ilvl w:val="0"/>
          <w:numId w:val="239"/>
        </w:numPr>
        <w:ind w:left="851" w:hanging="709"/>
        <w:rPr>
          <w:ins w:id="6832" w:author="IT CELL 4" w:date="2019-03-08T15:57:00Z"/>
          <w:del w:id="6833" w:author="MSC-15" w:date="2019-05-13T17:43:00Z"/>
          <w:rFonts w:ascii="Times New Roman" w:hAnsi="Times New Roman" w:cs="Times New Roman"/>
          <w:sz w:val="24"/>
          <w:szCs w:val="24"/>
        </w:rPr>
      </w:pPr>
      <w:ins w:id="6834" w:author="IT CELL 4" w:date="2019-03-08T15:57:00Z">
        <w:del w:id="6835" w:author="MSC-15" w:date="2019-05-13T17:43:00Z">
          <w:r w:rsidRPr="00270A31" w:rsidDel="008741D1">
            <w:rPr>
              <w:rFonts w:ascii="Times New Roman" w:hAnsi="Times New Roman" w:cs="Times New Roman"/>
              <w:sz w:val="24"/>
              <w:szCs w:val="24"/>
            </w:rPr>
            <w:delText>Should have reinforced three section stainless steel top.</w:delText>
          </w:r>
        </w:del>
      </w:ins>
    </w:p>
    <w:p w:rsidR="00920ADB" w:rsidRPr="00270A31" w:rsidDel="008741D1" w:rsidRDefault="00920ADB" w:rsidP="00920ADB">
      <w:pPr>
        <w:pStyle w:val="ListParagraph"/>
        <w:numPr>
          <w:ilvl w:val="0"/>
          <w:numId w:val="239"/>
        </w:numPr>
        <w:ind w:left="851" w:hanging="709"/>
        <w:rPr>
          <w:ins w:id="6836" w:author="IT CELL 4" w:date="2019-03-08T15:57:00Z"/>
          <w:del w:id="6837" w:author="MSC-15" w:date="2019-05-13T17:43:00Z"/>
          <w:rFonts w:ascii="Times New Roman" w:hAnsi="Times New Roman" w:cs="Times New Roman"/>
          <w:sz w:val="24"/>
          <w:szCs w:val="24"/>
        </w:rPr>
      </w:pPr>
      <w:ins w:id="6838" w:author="IT CELL 4" w:date="2019-03-08T15:57:00Z">
        <w:del w:id="6839" w:author="MSC-15" w:date="2019-05-13T17:43:00Z">
          <w:r w:rsidRPr="00270A31" w:rsidDel="008741D1">
            <w:rPr>
              <w:rFonts w:ascii="Times New Roman" w:hAnsi="Times New Roman" w:cs="Times New Roman"/>
              <w:sz w:val="24"/>
              <w:szCs w:val="24"/>
            </w:rPr>
            <w:delText>Height should be adjustable by oil pump, foot step control.</w:delText>
          </w:r>
        </w:del>
      </w:ins>
    </w:p>
    <w:p w:rsidR="00920ADB" w:rsidRPr="00270A31" w:rsidDel="008741D1" w:rsidRDefault="00920ADB" w:rsidP="00920ADB">
      <w:pPr>
        <w:pStyle w:val="ListParagraph"/>
        <w:numPr>
          <w:ilvl w:val="0"/>
          <w:numId w:val="239"/>
        </w:numPr>
        <w:ind w:left="851" w:hanging="709"/>
        <w:rPr>
          <w:ins w:id="6840" w:author="IT CELL 4" w:date="2019-03-08T15:57:00Z"/>
          <w:del w:id="6841" w:author="MSC-15" w:date="2019-05-13T17:43:00Z"/>
          <w:rFonts w:ascii="Times New Roman" w:hAnsi="Times New Roman" w:cs="Times New Roman"/>
          <w:sz w:val="24"/>
          <w:szCs w:val="24"/>
        </w:rPr>
      </w:pPr>
      <w:ins w:id="6842" w:author="IT CELL 4" w:date="2019-03-08T15:57:00Z">
        <w:del w:id="6843" w:author="MSC-15" w:date="2019-05-13T17:43:00Z">
          <w:r w:rsidRPr="00270A31" w:rsidDel="008741D1">
            <w:rPr>
              <w:rFonts w:ascii="Times New Roman" w:hAnsi="Times New Roman" w:cs="Times New Roman"/>
              <w:sz w:val="24"/>
              <w:szCs w:val="24"/>
            </w:rPr>
            <w:delText>Should have detachable head rest which can be easily adjustable to any desired position, above or below table top.</w:delText>
          </w:r>
        </w:del>
      </w:ins>
    </w:p>
    <w:p w:rsidR="00920ADB" w:rsidRPr="00270A31" w:rsidDel="008741D1" w:rsidRDefault="00920ADB" w:rsidP="00920ADB">
      <w:pPr>
        <w:pStyle w:val="ListParagraph"/>
        <w:numPr>
          <w:ilvl w:val="0"/>
          <w:numId w:val="239"/>
        </w:numPr>
        <w:ind w:left="851" w:hanging="709"/>
        <w:rPr>
          <w:ins w:id="6844" w:author="IT CELL 4" w:date="2019-03-08T15:57:00Z"/>
          <w:del w:id="6845" w:author="MSC-15" w:date="2019-05-13T17:43:00Z"/>
          <w:rFonts w:ascii="Times New Roman" w:hAnsi="Times New Roman" w:cs="Times New Roman"/>
          <w:sz w:val="24"/>
          <w:szCs w:val="24"/>
        </w:rPr>
      </w:pPr>
      <w:ins w:id="6846" w:author="IT CELL 4" w:date="2019-03-08T15:57:00Z">
        <w:del w:id="6847" w:author="MSC-15" w:date="2019-05-13T17:43:00Z">
          <w:r w:rsidRPr="00270A31" w:rsidDel="008741D1">
            <w:rPr>
              <w:rFonts w:ascii="Times New Roman" w:hAnsi="Times New Roman" w:cs="Times New Roman"/>
              <w:sz w:val="24"/>
              <w:szCs w:val="24"/>
            </w:rPr>
            <w:delText>Table top can be rotated 360° through base.</w:delText>
          </w:r>
        </w:del>
      </w:ins>
    </w:p>
    <w:p w:rsidR="00920ADB" w:rsidRPr="00270A31" w:rsidDel="008741D1" w:rsidRDefault="00920ADB" w:rsidP="00920ADB">
      <w:pPr>
        <w:pStyle w:val="ListParagraph"/>
        <w:numPr>
          <w:ilvl w:val="0"/>
          <w:numId w:val="239"/>
        </w:numPr>
        <w:ind w:left="851" w:hanging="709"/>
        <w:rPr>
          <w:ins w:id="6848" w:author="IT CELL 4" w:date="2019-03-08T15:57:00Z"/>
          <w:del w:id="6849" w:author="MSC-15" w:date="2019-05-13T17:43:00Z"/>
          <w:rFonts w:ascii="Times New Roman" w:hAnsi="Times New Roman" w:cs="Times New Roman"/>
          <w:sz w:val="24"/>
          <w:szCs w:val="24"/>
        </w:rPr>
      </w:pPr>
      <w:ins w:id="6850" w:author="IT CELL 4" w:date="2019-03-08T15:57:00Z">
        <w:del w:id="6851" w:author="MSC-15" w:date="2019-05-13T17:43:00Z">
          <w:r w:rsidRPr="00270A31" w:rsidDel="008741D1">
            <w:rPr>
              <w:rFonts w:ascii="Times New Roman" w:hAnsi="Times New Roman" w:cs="Times New Roman"/>
              <w:sz w:val="24"/>
              <w:szCs w:val="24"/>
            </w:rPr>
            <w:delText>Trendelenburg: ≥25°-30°</w:delText>
          </w:r>
        </w:del>
      </w:ins>
    </w:p>
    <w:p w:rsidR="00920ADB" w:rsidRPr="00270A31" w:rsidDel="008741D1" w:rsidRDefault="00920ADB" w:rsidP="00920ADB">
      <w:pPr>
        <w:pStyle w:val="ListParagraph"/>
        <w:numPr>
          <w:ilvl w:val="0"/>
          <w:numId w:val="239"/>
        </w:numPr>
        <w:ind w:left="851" w:hanging="709"/>
        <w:rPr>
          <w:ins w:id="6852" w:author="IT CELL 4" w:date="2019-03-08T15:57:00Z"/>
          <w:del w:id="6853" w:author="MSC-15" w:date="2019-05-13T17:43:00Z"/>
          <w:rFonts w:ascii="Times New Roman" w:hAnsi="Times New Roman" w:cs="Times New Roman"/>
          <w:sz w:val="24"/>
          <w:szCs w:val="24"/>
        </w:rPr>
      </w:pPr>
      <w:ins w:id="6854" w:author="IT CELL 4" w:date="2019-03-08T15:57:00Z">
        <w:del w:id="6855" w:author="MSC-15" w:date="2019-05-13T17:43:00Z">
          <w:r w:rsidRPr="00270A31" w:rsidDel="008741D1">
            <w:rPr>
              <w:rFonts w:ascii="Times New Roman" w:hAnsi="Times New Roman" w:cs="Times New Roman"/>
              <w:sz w:val="24"/>
              <w:szCs w:val="24"/>
            </w:rPr>
            <w:delText>Reversed Trendelenburg: ≥30°</w:delText>
          </w:r>
        </w:del>
      </w:ins>
    </w:p>
    <w:p w:rsidR="00920ADB" w:rsidRPr="00270A31" w:rsidDel="008741D1" w:rsidRDefault="00920ADB" w:rsidP="00920ADB">
      <w:pPr>
        <w:pStyle w:val="ListParagraph"/>
        <w:numPr>
          <w:ilvl w:val="0"/>
          <w:numId w:val="239"/>
        </w:numPr>
        <w:ind w:left="851" w:hanging="709"/>
        <w:rPr>
          <w:ins w:id="6856" w:author="IT CELL 4" w:date="2019-03-08T15:57:00Z"/>
          <w:del w:id="6857" w:author="MSC-15" w:date="2019-05-13T17:43:00Z"/>
          <w:rFonts w:ascii="Times New Roman" w:hAnsi="Times New Roman" w:cs="Times New Roman"/>
          <w:sz w:val="24"/>
          <w:szCs w:val="24"/>
        </w:rPr>
      </w:pPr>
      <w:ins w:id="6858" w:author="IT CELL 4" w:date="2019-03-08T15:57:00Z">
        <w:del w:id="6859" w:author="MSC-15" w:date="2019-05-13T17:43:00Z">
          <w:r w:rsidRPr="00270A31" w:rsidDel="008741D1">
            <w:rPr>
              <w:rFonts w:ascii="Times New Roman" w:hAnsi="Times New Roman" w:cs="Times New Roman"/>
              <w:sz w:val="24"/>
              <w:szCs w:val="24"/>
            </w:rPr>
            <w:delText>Head Section Raised from the Horizontal: ≥20°-30°</w:delText>
          </w:r>
        </w:del>
      </w:ins>
    </w:p>
    <w:p w:rsidR="00920ADB" w:rsidRPr="00270A31" w:rsidDel="008741D1" w:rsidRDefault="00920ADB" w:rsidP="00920ADB">
      <w:pPr>
        <w:pStyle w:val="ListParagraph"/>
        <w:numPr>
          <w:ilvl w:val="0"/>
          <w:numId w:val="239"/>
        </w:numPr>
        <w:ind w:left="851" w:hanging="709"/>
        <w:rPr>
          <w:ins w:id="6860" w:author="IT CELL 4" w:date="2019-03-08T15:57:00Z"/>
          <w:del w:id="6861" w:author="MSC-15" w:date="2019-05-13T17:43:00Z"/>
          <w:rFonts w:ascii="Times New Roman" w:hAnsi="Times New Roman" w:cs="Times New Roman"/>
          <w:sz w:val="24"/>
          <w:szCs w:val="24"/>
        </w:rPr>
      </w:pPr>
      <w:ins w:id="6862" w:author="IT CELL 4" w:date="2019-03-08T15:57:00Z">
        <w:del w:id="6863" w:author="MSC-15" w:date="2019-05-13T17:43:00Z">
          <w:r w:rsidRPr="00270A31" w:rsidDel="008741D1">
            <w:rPr>
              <w:rFonts w:ascii="Times New Roman" w:hAnsi="Times New Roman" w:cs="Times New Roman"/>
              <w:sz w:val="24"/>
              <w:szCs w:val="24"/>
            </w:rPr>
            <w:delText>Head Section Lowered from the Horizontal: ≥28°-30°</w:delText>
          </w:r>
        </w:del>
      </w:ins>
    </w:p>
    <w:p w:rsidR="00920ADB" w:rsidRPr="00270A31" w:rsidDel="008741D1" w:rsidRDefault="00920ADB" w:rsidP="00920ADB">
      <w:pPr>
        <w:pStyle w:val="ListParagraph"/>
        <w:numPr>
          <w:ilvl w:val="0"/>
          <w:numId w:val="239"/>
        </w:numPr>
        <w:ind w:left="851" w:hanging="709"/>
        <w:rPr>
          <w:ins w:id="6864" w:author="IT CELL 4" w:date="2019-03-08T15:57:00Z"/>
          <w:del w:id="6865" w:author="MSC-15" w:date="2019-05-13T17:43:00Z"/>
          <w:rFonts w:ascii="Times New Roman" w:hAnsi="Times New Roman" w:cs="Times New Roman"/>
          <w:sz w:val="24"/>
          <w:szCs w:val="24"/>
        </w:rPr>
      </w:pPr>
      <w:ins w:id="6866" w:author="IT CELL 4" w:date="2019-03-08T15:57:00Z">
        <w:del w:id="6867" w:author="MSC-15" w:date="2019-05-13T17:43:00Z">
          <w:r w:rsidRPr="00270A31" w:rsidDel="008741D1">
            <w:rPr>
              <w:rFonts w:ascii="Times New Roman" w:hAnsi="Times New Roman" w:cs="Times New Roman"/>
              <w:sz w:val="24"/>
              <w:szCs w:val="24"/>
            </w:rPr>
            <w:delText>Back Section Raised from the Horizontal: ≥60°-70 °</w:delText>
          </w:r>
        </w:del>
      </w:ins>
    </w:p>
    <w:p w:rsidR="00920ADB" w:rsidRPr="00270A31" w:rsidDel="008741D1" w:rsidRDefault="00920ADB" w:rsidP="00920ADB">
      <w:pPr>
        <w:pStyle w:val="ListParagraph"/>
        <w:numPr>
          <w:ilvl w:val="0"/>
          <w:numId w:val="239"/>
        </w:numPr>
        <w:ind w:left="851" w:hanging="709"/>
        <w:rPr>
          <w:ins w:id="6868" w:author="IT CELL 4" w:date="2019-03-08T15:57:00Z"/>
          <w:del w:id="6869" w:author="MSC-15" w:date="2019-05-13T17:43:00Z"/>
          <w:rFonts w:ascii="Times New Roman" w:hAnsi="Times New Roman" w:cs="Times New Roman"/>
          <w:sz w:val="24"/>
          <w:szCs w:val="24"/>
        </w:rPr>
      </w:pPr>
      <w:ins w:id="6870" w:author="IT CELL 4" w:date="2019-03-08T15:57:00Z">
        <w:del w:id="6871" w:author="MSC-15" w:date="2019-05-13T17:43:00Z">
          <w:r w:rsidRPr="00270A31" w:rsidDel="008741D1">
            <w:rPr>
              <w:rFonts w:ascii="Times New Roman" w:hAnsi="Times New Roman" w:cs="Times New Roman"/>
              <w:sz w:val="24"/>
              <w:szCs w:val="24"/>
            </w:rPr>
            <w:delText>Leg Section Lowered from the Horizontal: ≥40°-50°</w:delText>
          </w:r>
        </w:del>
      </w:ins>
    </w:p>
    <w:p w:rsidR="00920ADB" w:rsidRPr="00270A31" w:rsidDel="008741D1" w:rsidRDefault="00920ADB" w:rsidP="00920ADB">
      <w:pPr>
        <w:pStyle w:val="ListParagraph"/>
        <w:numPr>
          <w:ilvl w:val="0"/>
          <w:numId w:val="239"/>
        </w:numPr>
        <w:ind w:left="851" w:hanging="709"/>
        <w:rPr>
          <w:ins w:id="6872" w:author="IT CELL 4" w:date="2019-03-08T15:57:00Z"/>
          <w:del w:id="6873" w:author="MSC-15" w:date="2019-05-13T17:43:00Z"/>
          <w:rFonts w:ascii="Times New Roman" w:hAnsi="Times New Roman" w:cs="Times New Roman"/>
          <w:sz w:val="24"/>
          <w:szCs w:val="24"/>
        </w:rPr>
      </w:pPr>
      <w:ins w:id="6874" w:author="IT CELL 4" w:date="2019-03-08T15:57:00Z">
        <w:del w:id="6875" w:author="MSC-15" w:date="2019-05-13T17:43:00Z">
          <w:r w:rsidRPr="00270A31" w:rsidDel="008741D1">
            <w:rPr>
              <w:rFonts w:ascii="Times New Roman" w:hAnsi="Times New Roman" w:cs="Times New Roman"/>
              <w:sz w:val="24"/>
              <w:szCs w:val="24"/>
            </w:rPr>
            <w:delText>Kidney position should be achievable by breaking the table.</w:delText>
          </w:r>
        </w:del>
      </w:ins>
    </w:p>
    <w:p w:rsidR="00920ADB" w:rsidDel="008741D1" w:rsidRDefault="00920ADB" w:rsidP="00920ADB">
      <w:pPr>
        <w:pStyle w:val="ListParagraph"/>
        <w:numPr>
          <w:ilvl w:val="0"/>
          <w:numId w:val="239"/>
        </w:numPr>
        <w:ind w:left="851" w:hanging="709"/>
        <w:rPr>
          <w:ins w:id="6876" w:author="IT CELL 4" w:date="2019-03-08T15:57:00Z"/>
          <w:del w:id="6877" w:author="MSC-15" w:date="2019-05-13T17:43:00Z"/>
          <w:rFonts w:ascii="Times New Roman" w:hAnsi="Times New Roman" w:cs="Times New Roman"/>
          <w:sz w:val="24"/>
          <w:szCs w:val="24"/>
        </w:rPr>
      </w:pPr>
      <w:ins w:id="6878" w:author="IT CELL 4" w:date="2019-03-08T15:57:00Z">
        <w:del w:id="6879" w:author="MSC-15" w:date="2019-05-13T17:43:00Z">
          <w:r w:rsidRPr="00270A31" w:rsidDel="008741D1">
            <w:rPr>
              <w:rFonts w:ascii="Times New Roman" w:hAnsi="Times New Roman" w:cs="Times New Roman"/>
              <w:sz w:val="24"/>
              <w:szCs w:val="24"/>
            </w:rPr>
            <w:delText>Table-top should be radio-lucent.</w:delText>
          </w:r>
        </w:del>
      </w:ins>
    </w:p>
    <w:p w:rsidR="00920ADB" w:rsidDel="008741D1" w:rsidRDefault="00920ADB" w:rsidP="00920ADB">
      <w:pPr>
        <w:rPr>
          <w:ins w:id="6880" w:author="IT CELL 4" w:date="2019-03-08T15:57:00Z"/>
          <w:del w:id="6881" w:author="MSC-15" w:date="2019-05-13T17:43:00Z"/>
          <w:rFonts w:ascii="Times New Roman" w:hAnsi="Times New Roman" w:cs="Times New Roman"/>
          <w:sz w:val="24"/>
          <w:szCs w:val="24"/>
        </w:rPr>
      </w:pPr>
    </w:p>
    <w:p w:rsidR="00920ADB" w:rsidDel="008741D1" w:rsidRDefault="00920ADB" w:rsidP="00920ADB">
      <w:pPr>
        <w:rPr>
          <w:ins w:id="6882" w:author="IT CELL 4" w:date="2019-03-08T15:57:00Z"/>
          <w:del w:id="6883" w:author="MSC-15" w:date="2019-05-13T17:43:00Z"/>
          <w:rFonts w:ascii="Times New Roman" w:hAnsi="Times New Roman" w:cs="Times New Roman"/>
          <w:b/>
          <w:bCs/>
          <w:sz w:val="24"/>
          <w:szCs w:val="24"/>
        </w:rPr>
      </w:pPr>
      <w:ins w:id="6884" w:author="IT CELL 4" w:date="2019-03-08T15:57:00Z">
        <w:del w:id="6885" w:author="MSC-15" w:date="2019-05-13T17:43:00Z">
          <w:r w:rsidRPr="00F204EE" w:rsidDel="008741D1">
            <w:rPr>
              <w:rFonts w:ascii="Times New Roman" w:hAnsi="Times New Roman" w:cs="Times New Roman"/>
              <w:b/>
              <w:bCs/>
              <w:sz w:val="24"/>
              <w:szCs w:val="24"/>
            </w:rPr>
            <w:delText>Physical characterstics</w:delText>
          </w:r>
        </w:del>
      </w:ins>
    </w:p>
    <w:p w:rsidR="00920ADB" w:rsidRPr="00F204EE" w:rsidDel="008741D1" w:rsidRDefault="00920ADB" w:rsidP="00920ADB">
      <w:pPr>
        <w:rPr>
          <w:ins w:id="6886" w:author="IT CELL 4" w:date="2019-03-08T15:57:00Z"/>
          <w:del w:id="6887" w:author="MSC-15" w:date="2019-05-13T17:43:00Z"/>
          <w:rFonts w:ascii="Times New Roman" w:hAnsi="Times New Roman" w:cs="Times New Roman"/>
          <w:b/>
          <w:bCs/>
          <w:sz w:val="24"/>
          <w:szCs w:val="24"/>
        </w:rPr>
      </w:pPr>
    </w:p>
    <w:p w:rsidR="00920ADB" w:rsidDel="008741D1" w:rsidRDefault="00920ADB" w:rsidP="00920ADB">
      <w:pPr>
        <w:pStyle w:val="ListParagraph"/>
        <w:numPr>
          <w:ilvl w:val="0"/>
          <w:numId w:val="240"/>
        </w:numPr>
        <w:rPr>
          <w:ins w:id="6888" w:author="IT CELL 4" w:date="2019-03-08T15:57:00Z"/>
          <w:del w:id="6889" w:author="MSC-15" w:date="2019-05-13T17:43:00Z"/>
          <w:rFonts w:ascii="Times New Roman" w:hAnsi="Times New Roman" w:cs="Times New Roman"/>
          <w:sz w:val="24"/>
          <w:szCs w:val="24"/>
        </w:rPr>
      </w:pPr>
      <w:ins w:id="6890" w:author="IT CELL 4" w:date="2019-03-08T15:57:00Z">
        <w:del w:id="6891" w:author="MSC-15" w:date="2019-05-13T17:43:00Z">
          <w:r w:rsidRPr="00B20C53" w:rsidDel="008741D1">
            <w:rPr>
              <w:rFonts w:ascii="Times New Roman" w:hAnsi="Times New Roman" w:cs="Times New Roman"/>
              <w:sz w:val="24"/>
              <w:szCs w:val="24"/>
            </w:rPr>
            <w:delText xml:space="preserve">Table top dimension (1900 mm x 525 mm) ± 15%, </w:delText>
          </w:r>
        </w:del>
      </w:ins>
    </w:p>
    <w:p w:rsidR="00920ADB" w:rsidDel="008741D1" w:rsidRDefault="00920ADB" w:rsidP="00920ADB">
      <w:pPr>
        <w:pStyle w:val="ListParagraph"/>
        <w:numPr>
          <w:ilvl w:val="0"/>
          <w:numId w:val="240"/>
        </w:numPr>
        <w:rPr>
          <w:ins w:id="6892" w:author="IT CELL 4" w:date="2019-03-08T15:57:00Z"/>
          <w:del w:id="6893" w:author="MSC-15" w:date="2019-05-13T17:43:00Z"/>
          <w:rFonts w:ascii="Times New Roman" w:hAnsi="Times New Roman" w:cs="Times New Roman"/>
          <w:sz w:val="24"/>
          <w:szCs w:val="24"/>
        </w:rPr>
      </w:pPr>
      <w:ins w:id="6894" w:author="IT CELL 4" w:date="2019-03-08T15:57:00Z">
        <w:del w:id="6895" w:author="MSC-15" w:date="2019-05-13T17:43:00Z">
          <w:r w:rsidRPr="00B20C53" w:rsidDel="008741D1">
            <w:rPr>
              <w:rFonts w:ascii="Times New Roman" w:hAnsi="Times New Roman" w:cs="Times New Roman"/>
              <w:sz w:val="24"/>
              <w:szCs w:val="24"/>
            </w:rPr>
            <w:delText>Table elevation: (700mm -1000 mm) ± 10%</w:delText>
          </w:r>
        </w:del>
      </w:ins>
    </w:p>
    <w:p w:rsidR="00920ADB" w:rsidDel="008741D1" w:rsidRDefault="00920ADB" w:rsidP="00920ADB">
      <w:pPr>
        <w:pStyle w:val="ListParagraph"/>
        <w:numPr>
          <w:ilvl w:val="0"/>
          <w:numId w:val="240"/>
        </w:numPr>
        <w:rPr>
          <w:ins w:id="6896" w:author="IT CELL 4" w:date="2019-03-08T15:57:00Z"/>
          <w:del w:id="6897" w:author="MSC-15" w:date="2019-05-13T17:43:00Z"/>
          <w:rFonts w:ascii="Times New Roman" w:hAnsi="Times New Roman" w:cs="Times New Roman"/>
          <w:sz w:val="24"/>
          <w:szCs w:val="24"/>
        </w:rPr>
      </w:pPr>
      <w:ins w:id="6898" w:author="IT CELL 4" w:date="2019-03-08T15:57:00Z">
        <w:del w:id="6899" w:author="MSC-15" w:date="2019-05-13T17:43:00Z">
          <w:r w:rsidRPr="00B20C53" w:rsidDel="008741D1">
            <w:rPr>
              <w:rFonts w:ascii="Times New Roman" w:hAnsi="Times New Roman" w:cs="Times New Roman"/>
              <w:sz w:val="24"/>
              <w:szCs w:val="24"/>
            </w:rPr>
            <w:delText>Should be able to bear patient having weight upto 160 kg</w:delText>
          </w:r>
        </w:del>
      </w:ins>
    </w:p>
    <w:p w:rsidR="00920ADB" w:rsidDel="008741D1" w:rsidRDefault="00920ADB" w:rsidP="00920ADB">
      <w:pPr>
        <w:pStyle w:val="ListParagraph"/>
        <w:numPr>
          <w:ilvl w:val="0"/>
          <w:numId w:val="240"/>
        </w:numPr>
        <w:rPr>
          <w:ins w:id="6900" w:author="IT CELL 4" w:date="2019-03-08T15:57:00Z"/>
          <w:del w:id="6901" w:author="MSC-15" w:date="2019-05-13T17:43:00Z"/>
          <w:rFonts w:ascii="Times New Roman" w:hAnsi="Times New Roman" w:cs="Times New Roman"/>
          <w:sz w:val="24"/>
          <w:szCs w:val="24"/>
        </w:rPr>
      </w:pPr>
      <w:ins w:id="6902" w:author="IT CELL 4" w:date="2019-03-08T15:57:00Z">
        <w:del w:id="6903" w:author="MSC-15" w:date="2019-05-13T17:43:00Z">
          <w:r w:rsidRPr="00E570A9" w:rsidDel="008741D1">
            <w:rPr>
              <w:rFonts w:ascii="Times New Roman" w:hAnsi="Times New Roman" w:cs="Times New Roman"/>
              <w:b/>
              <w:bCs/>
              <w:sz w:val="24"/>
              <w:szCs w:val="24"/>
            </w:rPr>
            <w:delText>Heat Dissipation</w:delText>
          </w:r>
          <w:r w:rsidDel="008741D1">
            <w:rPr>
              <w:rFonts w:ascii="Times New Roman" w:hAnsi="Times New Roman" w:cs="Times New Roman"/>
              <w:sz w:val="24"/>
              <w:szCs w:val="24"/>
            </w:rPr>
            <w:delText>-should maintain nominal temperature and the heat should be disbursed through an cooling mechanism.</w:delText>
          </w:r>
        </w:del>
      </w:ins>
    </w:p>
    <w:p w:rsidR="00920ADB" w:rsidDel="008741D1" w:rsidRDefault="00920ADB" w:rsidP="00920ADB">
      <w:pPr>
        <w:pStyle w:val="ListParagraph"/>
        <w:numPr>
          <w:ilvl w:val="0"/>
          <w:numId w:val="240"/>
        </w:numPr>
        <w:rPr>
          <w:ins w:id="6904" w:author="IT CELL 4" w:date="2019-03-08T15:57:00Z"/>
          <w:del w:id="6905" w:author="MSC-15" w:date="2019-05-13T17:43:00Z"/>
          <w:rFonts w:ascii="Times New Roman" w:hAnsi="Times New Roman" w:cs="Times New Roman"/>
          <w:sz w:val="24"/>
          <w:szCs w:val="24"/>
        </w:rPr>
      </w:pPr>
      <w:ins w:id="6906" w:author="IT CELL 4" w:date="2019-03-08T15:57:00Z">
        <w:del w:id="6907" w:author="MSC-15" w:date="2019-05-13T17:43:00Z">
          <w:r w:rsidRPr="00E570A9" w:rsidDel="008741D1">
            <w:rPr>
              <w:rFonts w:ascii="Times New Roman" w:hAnsi="Times New Roman" w:cs="Times New Roman"/>
              <w:b/>
              <w:bCs/>
              <w:sz w:val="24"/>
              <w:szCs w:val="24"/>
            </w:rPr>
            <w:delText>Mobility, Portibility</w:delText>
          </w:r>
          <w:r w:rsidDel="008741D1">
            <w:rPr>
              <w:rFonts w:ascii="Times New Roman" w:hAnsi="Times New Roman" w:cs="Times New Roman"/>
              <w:sz w:val="24"/>
              <w:szCs w:val="24"/>
            </w:rPr>
            <w:delText>-not portable</w:delText>
          </w:r>
        </w:del>
      </w:ins>
    </w:p>
    <w:p w:rsidR="00920ADB" w:rsidDel="008741D1" w:rsidRDefault="00920ADB" w:rsidP="00920ADB">
      <w:pPr>
        <w:rPr>
          <w:ins w:id="6908" w:author="IT CELL 4" w:date="2019-03-08T15:57:00Z"/>
          <w:del w:id="6909" w:author="MSC-15" w:date="2019-05-13T17:43:00Z"/>
          <w:rFonts w:ascii="Times New Roman" w:hAnsi="Times New Roman" w:cs="Times New Roman"/>
          <w:sz w:val="24"/>
          <w:szCs w:val="24"/>
        </w:rPr>
      </w:pPr>
    </w:p>
    <w:p w:rsidR="00920ADB" w:rsidDel="008741D1" w:rsidRDefault="00920ADB" w:rsidP="00920ADB">
      <w:pPr>
        <w:rPr>
          <w:ins w:id="6910" w:author="IT CELL 4" w:date="2019-03-08T15:57:00Z"/>
          <w:del w:id="6911" w:author="MSC-15" w:date="2019-05-13T17:43:00Z"/>
          <w:rFonts w:ascii="Times New Roman" w:hAnsi="Times New Roman" w:cs="Times New Roman"/>
          <w:b/>
          <w:bCs/>
          <w:sz w:val="24"/>
          <w:szCs w:val="24"/>
        </w:rPr>
      </w:pPr>
      <w:ins w:id="6912" w:author="IT CELL 4" w:date="2019-03-08T15:57:00Z">
        <w:del w:id="6913" w:author="MSC-15" w:date="2019-05-13T17:43:00Z">
          <w:r w:rsidRPr="008E6B4D" w:rsidDel="008741D1">
            <w:rPr>
              <w:rFonts w:ascii="Times New Roman" w:hAnsi="Times New Roman" w:cs="Times New Roman"/>
              <w:b/>
              <w:bCs/>
              <w:sz w:val="24"/>
              <w:szCs w:val="24"/>
            </w:rPr>
            <w:delText>Energy Source</w:delText>
          </w:r>
        </w:del>
      </w:ins>
    </w:p>
    <w:p w:rsidR="00920ADB" w:rsidRPr="008E6B4D" w:rsidDel="008741D1" w:rsidRDefault="00920ADB" w:rsidP="00920ADB">
      <w:pPr>
        <w:pStyle w:val="ListParagraph"/>
        <w:numPr>
          <w:ilvl w:val="0"/>
          <w:numId w:val="241"/>
        </w:numPr>
        <w:rPr>
          <w:ins w:id="6914" w:author="IT CELL 4" w:date="2019-03-08T15:57:00Z"/>
          <w:del w:id="6915" w:author="MSC-15" w:date="2019-05-13T17:43:00Z"/>
          <w:rFonts w:ascii="Times New Roman" w:hAnsi="Times New Roman" w:cs="Times New Roman"/>
          <w:b/>
          <w:bCs/>
          <w:sz w:val="24"/>
          <w:szCs w:val="24"/>
        </w:rPr>
      </w:pPr>
      <w:ins w:id="6916" w:author="IT CELL 4" w:date="2019-03-08T15:57:00Z">
        <w:del w:id="6917" w:author="MSC-15" w:date="2019-05-13T17:43:00Z">
          <w:r w:rsidRPr="008E6B4D" w:rsidDel="008741D1">
            <w:rPr>
              <w:rFonts w:ascii="Times New Roman" w:hAnsi="Times New Roman" w:cs="Times New Roman"/>
              <w:b/>
              <w:bCs/>
              <w:sz w:val="24"/>
              <w:szCs w:val="24"/>
            </w:rPr>
            <w:delText>Power Requirements</w:delText>
          </w:r>
          <w:r w:rsidRPr="008E6B4D" w:rsidDel="008741D1">
            <w:rPr>
              <w:rFonts w:ascii="Times New Roman" w:hAnsi="Times New Roman" w:cs="Times New Roman"/>
              <w:sz w:val="24"/>
              <w:szCs w:val="24"/>
            </w:rPr>
            <w:delText>-Input voltage - 220V-240V AC,50 Hz</w:delText>
          </w:r>
        </w:del>
      </w:ins>
    </w:p>
    <w:p w:rsidR="00920ADB" w:rsidRPr="008E6B4D" w:rsidDel="008741D1" w:rsidRDefault="00920ADB" w:rsidP="00920ADB">
      <w:pPr>
        <w:pStyle w:val="ListParagraph"/>
        <w:numPr>
          <w:ilvl w:val="0"/>
          <w:numId w:val="241"/>
        </w:numPr>
        <w:rPr>
          <w:ins w:id="6918" w:author="IT CELL 4" w:date="2019-03-08T15:57:00Z"/>
          <w:del w:id="6919" w:author="MSC-15" w:date="2019-05-13T17:43:00Z"/>
          <w:rFonts w:ascii="Times New Roman" w:hAnsi="Times New Roman" w:cs="Times New Roman"/>
          <w:b/>
          <w:bCs/>
          <w:sz w:val="24"/>
          <w:szCs w:val="24"/>
        </w:rPr>
      </w:pPr>
      <w:ins w:id="6920" w:author="IT CELL 4" w:date="2019-03-08T15:57:00Z">
        <w:del w:id="6921" w:author="MSC-15" w:date="2019-05-13T17:43:00Z">
          <w:r w:rsidDel="008741D1">
            <w:rPr>
              <w:rFonts w:ascii="Times New Roman" w:hAnsi="Times New Roman" w:cs="Times New Roman"/>
              <w:b/>
              <w:bCs/>
              <w:sz w:val="24"/>
              <w:szCs w:val="24"/>
            </w:rPr>
            <w:delText>Battery operated-</w:delText>
          </w:r>
          <w:r w:rsidRPr="008E6B4D" w:rsidDel="008741D1">
            <w:rPr>
              <w:rFonts w:ascii="Times New Roman" w:hAnsi="Times New Roman" w:cs="Times New Roman"/>
              <w:sz w:val="24"/>
              <w:szCs w:val="24"/>
            </w:rPr>
            <w:delText>yes</w:delText>
          </w:r>
        </w:del>
      </w:ins>
    </w:p>
    <w:p w:rsidR="00920ADB" w:rsidRPr="008E6B4D" w:rsidDel="008741D1" w:rsidRDefault="00920ADB" w:rsidP="00920ADB">
      <w:pPr>
        <w:pStyle w:val="ListParagraph"/>
        <w:numPr>
          <w:ilvl w:val="0"/>
          <w:numId w:val="241"/>
        </w:numPr>
        <w:rPr>
          <w:ins w:id="6922" w:author="IT CELL 4" w:date="2019-03-08T15:57:00Z"/>
          <w:del w:id="6923" w:author="MSC-15" w:date="2019-05-13T17:43:00Z"/>
          <w:rFonts w:ascii="Times New Roman" w:hAnsi="Times New Roman" w:cs="Times New Roman"/>
          <w:sz w:val="24"/>
          <w:szCs w:val="24"/>
        </w:rPr>
      </w:pPr>
      <w:ins w:id="6924" w:author="IT CELL 4" w:date="2019-03-08T15:57:00Z">
        <w:del w:id="6925" w:author="MSC-15" w:date="2019-05-13T17:43:00Z">
          <w:r w:rsidRPr="008E6B4D" w:rsidDel="008741D1">
            <w:rPr>
              <w:rFonts w:ascii="Times New Roman" w:hAnsi="Times New Roman" w:cs="Times New Roman"/>
              <w:sz w:val="24"/>
              <w:szCs w:val="24"/>
            </w:rPr>
            <w:delText>Should have over-charging cut-off with visual symbol</w:delText>
          </w:r>
        </w:del>
      </w:ins>
    </w:p>
    <w:p w:rsidR="00920ADB" w:rsidDel="008741D1" w:rsidRDefault="00920ADB" w:rsidP="00920ADB">
      <w:pPr>
        <w:rPr>
          <w:ins w:id="6926" w:author="IT CELL 4" w:date="2019-03-08T15:57:00Z"/>
          <w:del w:id="6927" w:author="MSC-15" w:date="2019-05-13T17:43:00Z"/>
          <w:rFonts w:ascii="Times New Roman" w:hAnsi="Times New Roman" w:cs="Times New Roman"/>
          <w:b/>
          <w:bCs/>
          <w:sz w:val="24"/>
          <w:szCs w:val="24"/>
        </w:rPr>
      </w:pPr>
    </w:p>
    <w:p w:rsidR="00920ADB" w:rsidRPr="0005055F" w:rsidDel="008741D1" w:rsidRDefault="00920ADB" w:rsidP="00920ADB">
      <w:pPr>
        <w:rPr>
          <w:ins w:id="6928" w:author="IT CELL 4" w:date="2019-03-08T15:57:00Z"/>
          <w:del w:id="6929" w:author="MSC-15" w:date="2019-05-13T17:43:00Z"/>
          <w:rFonts w:ascii="Times New Roman" w:hAnsi="Times New Roman" w:cs="Times New Roman"/>
          <w:b/>
          <w:bCs/>
          <w:sz w:val="24"/>
          <w:szCs w:val="24"/>
        </w:rPr>
      </w:pPr>
      <w:ins w:id="6930" w:author="IT CELL 4" w:date="2019-03-08T15:57:00Z">
        <w:del w:id="6931" w:author="MSC-15" w:date="2019-05-13T17:43:00Z">
          <w:r w:rsidRPr="0005055F" w:rsidDel="008741D1">
            <w:rPr>
              <w:rFonts w:ascii="Times New Roman" w:hAnsi="Times New Roman" w:cs="Times New Roman"/>
              <w:b/>
              <w:bCs/>
              <w:sz w:val="24"/>
              <w:szCs w:val="24"/>
            </w:rPr>
            <w:delText>Accessories, Spare parts, consumables</w:delText>
          </w:r>
        </w:del>
      </w:ins>
    </w:p>
    <w:p w:rsidR="00920ADB" w:rsidDel="008741D1" w:rsidRDefault="00920ADB" w:rsidP="00920ADB">
      <w:pPr>
        <w:rPr>
          <w:ins w:id="6932" w:author="IT CELL 4" w:date="2019-03-08T15:57:00Z"/>
          <w:del w:id="6933" w:author="MSC-15" w:date="2019-05-13T17:43:00Z"/>
          <w:rFonts w:ascii="Times New Roman" w:hAnsi="Times New Roman" w:cs="Times New Roman"/>
          <w:sz w:val="24"/>
          <w:szCs w:val="24"/>
        </w:rPr>
      </w:pPr>
    </w:p>
    <w:p w:rsidR="00920ADB" w:rsidDel="008741D1" w:rsidRDefault="00920ADB" w:rsidP="00920ADB">
      <w:pPr>
        <w:pStyle w:val="ListParagraph"/>
        <w:numPr>
          <w:ilvl w:val="0"/>
          <w:numId w:val="242"/>
        </w:numPr>
        <w:rPr>
          <w:ins w:id="6934" w:author="IT CELL 4" w:date="2019-03-08T15:57:00Z"/>
          <w:del w:id="6935" w:author="MSC-15" w:date="2019-05-13T17:43:00Z"/>
          <w:rFonts w:ascii="Times New Roman" w:hAnsi="Times New Roman" w:cs="Times New Roman"/>
          <w:sz w:val="24"/>
          <w:szCs w:val="24"/>
        </w:rPr>
      </w:pPr>
      <w:ins w:id="6936" w:author="IT CELL 4" w:date="2019-03-08T15:57:00Z">
        <w:del w:id="6937" w:author="MSC-15" w:date="2019-05-13T17:43:00Z">
          <w:r w:rsidRPr="0005055F" w:rsidDel="008741D1">
            <w:rPr>
              <w:rFonts w:ascii="Times New Roman" w:hAnsi="Times New Roman" w:cs="Times New Roman"/>
              <w:sz w:val="24"/>
              <w:szCs w:val="24"/>
            </w:rPr>
            <w:delText xml:space="preserve">S. S. Arm Rest 1 No </w:delText>
          </w:r>
        </w:del>
      </w:ins>
    </w:p>
    <w:p w:rsidR="00920ADB" w:rsidDel="008741D1" w:rsidRDefault="00920ADB" w:rsidP="00920ADB">
      <w:pPr>
        <w:pStyle w:val="ListParagraph"/>
        <w:numPr>
          <w:ilvl w:val="0"/>
          <w:numId w:val="242"/>
        </w:numPr>
        <w:rPr>
          <w:ins w:id="6938" w:author="IT CELL 4" w:date="2019-03-08T15:57:00Z"/>
          <w:del w:id="6939" w:author="MSC-15" w:date="2019-05-13T17:43:00Z"/>
          <w:rFonts w:ascii="Times New Roman" w:hAnsi="Times New Roman" w:cs="Times New Roman"/>
          <w:sz w:val="24"/>
          <w:szCs w:val="24"/>
        </w:rPr>
      </w:pPr>
      <w:ins w:id="6940" w:author="IT CELL 4" w:date="2019-03-08T15:57:00Z">
        <w:del w:id="6941" w:author="MSC-15" w:date="2019-05-13T17:43:00Z">
          <w:r w:rsidRPr="0005055F" w:rsidDel="008741D1">
            <w:rPr>
              <w:rFonts w:ascii="Times New Roman" w:hAnsi="Times New Roman" w:cs="Times New Roman"/>
              <w:sz w:val="24"/>
              <w:szCs w:val="24"/>
            </w:rPr>
            <w:delText>Anaesthetic Screen 1 No.</w:delText>
          </w:r>
        </w:del>
      </w:ins>
    </w:p>
    <w:p w:rsidR="00920ADB" w:rsidDel="008741D1" w:rsidRDefault="00920ADB" w:rsidP="00920ADB">
      <w:pPr>
        <w:pStyle w:val="ListParagraph"/>
        <w:numPr>
          <w:ilvl w:val="0"/>
          <w:numId w:val="242"/>
        </w:numPr>
        <w:rPr>
          <w:ins w:id="6942" w:author="IT CELL 4" w:date="2019-03-08T15:57:00Z"/>
          <w:del w:id="6943" w:author="MSC-15" w:date="2019-05-13T17:43:00Z"/>
          <w:rFonts w:ascii="Times New Roman" w:hAnsi="Times New Roman" w:cs="Times New Roman"/>
          <w:sz w:val="24"/>
          <w:szCs w:val="24"/>
        </w:rPr>
      </w:pPr>
      <w:ins w:id="6944" w:author="IT CELL 4" w:date="2019-03-08T15:57:00Z">
        <w:del w:id="6945" w:author="MSC-15" w:date="2019-05-13T17:43:00Z">
          <w:r w:rsidRPr="0005055F" w:rsidDel="008741D1">
            <w:rPr>
              <w:rFonts w:ascii="Times New Roman" w:hAnsi="Times New Roman" w:cs="Times New Roman"/>
              <w:sz w:val="24"/>
              <w:szCs w:val="24"/>
            </w:rPr>
            <w:delText xml:space="preserve"> Lithotomy Leg Holders with Stirr-Ups 1 Set </w:delText>
          </w:r>
        </w:del>
      </w:ins>
    </w:p>
    <w:p w:rsidR="00920ADB" w:rsidDel="008741D1" w:rsidRDefault="00920ADB" w:rsidP="00920ADB">
      <w:pPr>
        <w:pStyle w:val="ListParagraph"/>
        <w:numPr>
          <w:ilvl w:val="0"/>
          <w:numId w:val="242"/>
        </w:numPr>
        <w:rPr>
          <w:ins w:id="6946" w:author="IT CELL 4" w:date="2019-03-08T15:57:00Z"/>
          <w:del w:id="6947" w:author="MSC-15" w:date="2019-05-13T17:43:00Z"/>
          <w:rFonts w:ascii="Times New Roman" w:hAnsi="Times New Roman" w:cs="Times New Roman"/>
          <w:sz w:val="24"/>
          <w:szCs w:val="24"/>
        </w:rPr>
      </w:pPr>
      <w:ins w:id="6948" w:author="IT CELL 4" w:date="2019-03-08T15:57:00Z">
        <w:del w:id="6949" w:author="MSC-15" w:date="2019-05-13T17:43:00Z">
          <w:r w:rsidRPr="0005055F" w:rsidDel="008741D1">
            <w:rPr>
              <w:rFonts w:ascii="Times New Roman" w:hAnsi="Times New Roman" w:cs="Times New Roman"/>
              <w:sz w:val="24"/>
              <w:szCs w:val="24"/>
            </w:rPr>
            <w:delText xml:space="preserve"> Leather Wristlets 1 Set </w:delText>
          </w:r>
        </w:del>
      </w:ins>
    </w:p>
    <w:p w:rsidR="00920ADB" w:rsidDel="008741D1" w:rsidRDefault="00920ADB" w:rsidP="00920ADB">
      <w:pPr>
        <w:pStyle w:val="ListParagraph"/>
        <w:numPr>
          <w:ilvl w:val="0"/>
          <w:numId w:val="242"/>
        </w:numPr>
        <w:rPr>
          <w:ins w:id="6950" w:author="IT CELL 4" w:date="2019-03-08T15:57:00Z"/>
          <w:del w:id="6951" w:author="MSC-15" w:date="2019-05-13T17:43:00Z"/>
          <w:rFonts w:ascii="Times New Roman" w:hAnsi="Times New Roman" w:cs="Times New Roman"/>
          <w:sz w:val="24"/>
          <w:szCs w:val="24"/>
        </w:rPr>
      </w:pPr>
      <w:ins w:id="6952" w:author="IT CELL 4" w:date="2019-03-08T15:57:00Z">
        <w:del w:id="6953" w:author="MSC-15" w:date="2019-05-13T17:43:00Z">
          <w:r w:rsidRPr="0005055F" w:rsidDel="008741D1">
            <w:rPr>
              <w:rFonts w:ascii="Times New Roman" w:hAnsi="Times New Roman" w:cs="Times New Roman"/>
              <w:sz w:val="24"/>
              <w:szCs w:val="24"/>
            </w:rPr>
            <w:delText xml:space="preserve"> Padded Leg Rest (Gutter Type)-2 no’s </w:delText>
          </w:r>
        </w:del>
      </w:ins>
    </w:p>
    <w:p w:rsidR="00920ADB" w:rsidDel="008741D1" w:rsidRDefault="00920ADB" w:rsidP="00920ADB">
      <w:pPr>
        <w:pStyle w:val="ListParagraph"/>
        <w:numPr>
          <w:ilvl w:val="0"/>
          <w:numId w:val="242"/>
        </w:numPr>
        <w:rPr>
          <w:ins w:id="6954" w:author="IT CELL 4" w:date="2019-03-08T15:57:00Z"/>
          <w:del w:id="6955" w:author="MSC-15" w:date="2019-05-13T17:43:00Z"/>
          <w:rFonts w:ascii="Times New Roman" w:hAnsi="Times New Roman" w:cs="Times New Roman"/>
          <w:sz w:val="24"/>
          <w:szCs w:val="24"/>
        </w:rPr>
      </w:pPr>
      <w:ins w:id="6956" w:author="IT CELL 4" w:date="2019-03-08T15:57:00Z">
        <w:del w:id="6957" w:author="MSC-15" w:date="2019-05-13T17:43:00Z">
          <w:r w:rsidRPr="0005055F" w:rsidDel="008741D1">
            <w:rPr>
              <w:rFonts w:ascii="Times New Roman" w:hAnsi="Times New Roman" w:cs="Times New Roman"/>
              <w:sz w:val="24"/>
              <w:szCs w:val="24"/>
            </w:rPr>
            <w:delText xml:space="preserve"> Anti-static mattress-2 no. </w:delText>
          </w:r>
        </w:del>
      </w:ins>
    </w:p>
    <w:p w:rsidR="00920ADB" w:rsidDel="008741D1" w:rsidRDefault="00920ADB" w:rsidP="00920ADB">
      <w:pPr>
        <w:pStyle w:val="ListParagraph"/>
        <w:numPr>
          <w:ilvl w:val="0"/>
          <w:numId w:val="242"/>
        </w:numPr>
        <w:rPr>
          <w:ins w:id="6958" w:author="IT CELL 4" w:date="2019-03-08T15:57:00Z"/>
          <w:del w:id="6959" w:author="MSC-15" w:date="2019-05-13T17:43:00Z"/>
          <w:rFonts w:ascii="Times New Roman" w:hAnsi="Times New Roman" w:cs="Times New Roman"/>
          <w:sz w:val="24"/>
          <w:szCs w:val="24"/>
        </w:rPr>
      </w:pPr>
      <w:ins w:id="6960" w:author="IT CELL 4" w:date="2019-03-08T15:57:00Z">
        <w:del w:id="6961" w:author="MSC-15" w:date="2019-05-13T17:43:00Z">
          <w:r w:rsidRPr="0005055F" w:rsidDel="008741D1">
            <w:rPr>
              <w:rFonts w:ascii="Times New Roman" w:hAnsi="Times New Roman" w:cs="Times New Roman"/>
              <w:sz w:val="24"/>
              <w:szCs w:val="24"/>
            </w:rPr>
            <w:delText xml:space="preserve"> Side rails-2 no.</w:delText>
          </w:r>
        </w:del>
      </w:ins>
    </w:p>
    <w:p w:rsidR="00920ADB" w:rsidDel="008741D1" w:rsidRDefault="00920ADB" w:rsidP="00920ADB">
      <w:pPr>
        <w:rPr>
          <w:ins w:id="6962" w:author="IT CELL 4" w:date="2019-03-08T15:57:00Z"/>
          <w:del w:id="6963" w:author="MSC-15" w:date="2019-05-13T17:43:00Z"/>
          <w:rFonts w:ascii="Times New Roman" w:hAnsi="Times New Roman" w:cs="Times New Roman"/>
          <w:sz w:val="24"/>
          <w:szCs w:val="24"/>
        </w:rPr>
      </w:pPr>
    </w:p>
    <w:p w:rsidR="00A57622" w:rsidRDefault="00920ADB">
      <w:pPr>
        <w:ind w:firstLine="360"/>
        <w:rPr>
          <w:ins w:id="6964" w:author="IT CELL 4" w:date="2019-03-08T15:57:00Z"/>
          <w:del w:id="6965" w:author="MSC-15" w:date="2019-05-13T17:43:00Z"/>
          <w:rFonts w:ascii="Times New Roman" w:hAnsi="Times New Roman" w:cs="Times New Roman"/>
          <w:b/>
          <w:bCs/>
          <w:sz w:val="24"/>
          <w:szCs w:val="24"/>
        </w:rPr>
        <w:pPrChange w:id="6966" w:author="IT CELL 4" w:date="2019-03-08T16:03:00Z">
          <w:pPr/>
        </w:pPrChange>
      </w:pPr>
      <w:ins w:id="6967" w:author="IT CELL 4" w:date="2019-03-08T15:57:00Z">
        <w:del w:id="6968" w:author="MSC-15" w:date="2019-05-13T17:43:00Z">
          <w:r w:rsidRPr="0005055F" w:rsidDel="008741D1">
            <w:rPr>
              <w:rFonts w:ascii="Times New Roman" w:hAnsi="Times New Roman" w:cs="Times New Roman"/>
              <w:b/>
              <w:bCs/>
              <w:sz w:val="24"/>
              <w:szCs w:val="24"/>
            </w:rPr>
            <w:delText>Environmental and Departmental Condition</w:delText>
          </w:r>
        </w:del>
      </w:ins>
    </w:p>
    <w:p w:rsidR="00920ADB" w:rsidDel="008741D1" w:rsidRDefault="00920ADB" w:rsidP="00920ADB">
      <w:pPr>
        <w:rPr>
          <w:ins w:id="6969" w:author="IT CELL 4" w:date="2019-03-08T15:57:00Z"/>
          <w:del w:id="6970" w:author="MSC-15" w:date="2019-05-13T17:43:00Z"/>
          <w:rFonts w:ascii="Times New Roman" w:hAnsi="Times New Roman" w:cs="Times New Roman"/>
          <w:b/>
          <w:bCs/>
          <w:sz w:val="24"/>
          <w:szCs w:val="24"/>
        </w:rPr>
      </w:pPr>
    </w:p>
    <w:p w:rsidR="00920ADB" w:rsidDel="008741D1" w:rsidRDefault="00920ADB" w:rsidP="00920ADB">
      <w:pPr>
        <w:pStyle w:val="ListParagraph"/>
        <w:numPr>
          <w:ilvl w:val="0"/>
          <w:numId w:val="243"/>
        </w:numPr>
        <w:rPr>
          <w:ins w:id="6971" w:author="IT CELL 4" w:date="2019-03-08T15:57:00Z"/>
          <w:del w:id="6972" w:author="MSC-15" w:date="2019-05-13T17:43:00Z"/>
          <w:rFonts w:ascii="Times New Roman" w:hAnsi="Times New Roman" w:cs="Times New Roman"/>
          <w:sz w:val="24"/>
          <w:szCs w:val="24"/>
        </w:rPr>
      </w:pPr>
      <w:ins w:id="6973" w:author="IT CELL 4" w:date="2019-03-08T15:57:00Z">
        <w:del w:id="6974" w:author="MSC-15" w:date="2019-05-13T17:43:00Z">
          <w:r w:rsidRPr="0005055F" w:rsidDel="008741D1">
            <w:rPr>
              <w:rFonts w:ascii="Times New Roman" w:hAnsi="Times New Roman" w:cs="Times New Roman"/>
              <w:b/>
              <w:bCs/>
              <w:sz w:val="24"/>
              <w:szCs w:val="24"/>
            </w:rPr>
            <w:delText>Operating condition</w:delText>
          </w:r>
          <w:r w:rsidRPr="0005055F" w:rsidDel="008741D1">
            <w:rPr>
              <w:rFonts w:ascii="Times New Roman" w:hAnsi="Times New Roman" w:cs="Times New Roman"/>
              <w:sz w:val="24"/>
              <w:szCs w:val="24"/>
            </w:rPr>
            <w:delText>: Capable of operating continuously in ambient temperature of 10 to 40 degree C and relative humidity of 15 to 90% in ideal circumstance</w:delText>
          </w:r>
        </w:del>
      </w:ins>
    </w:p>
    <w:p w:rsidR="00920ADB" w:rsidDel="008741D1" w:rsidRDefault="00920ADB" w:rsidP="00920ADB">
      <w:pPr>
        <w:pStyle w:val="ListParagraph"/>
        <w:numPr>
          <w:ilvl w:val="0"/>
          <w:numId w:val="243"/>
        </w:numPr>
        <w:rPr>
          <w:ins w:id="6975" w:author="IT CELL 4" w:date="2019-03-08T15:57:00Z"/>
          <w:del w:id="6976" w:author="MSC-15" w:date="2019-05-13T17:43:00Z"/>
          <w:rFonts w:ascii="Times New Roman" w:hAnsi="Times New Roman" w:cs="Times New Roman"/>
          <w:sz w:val="24"/>
          <w:szCs w:val="24"/>
        </w:rPr>
      </w:pPr>
      <w:ins w:id="6977" w:author="IT CELL 4" w:date="2019-03-08T15:57:00Z">
        <w:del w:id="6978" w:author="MSC-15" w:date="2019-05-13T17:43:00Z">
          <w:r w:rsidRPr="0005055F" w:rsidDel="008741D1">
            <w:rPr>
              <w:rFonts w:ascii="Times New Roman" w:hAnsi="Times New Roman" w:cs="Times New Roman"/>
              <w:b/>
              <w:bCs/>
              <w:sz w:val="24"/>
              <w:szCs w:val="24"/>
            </w:rPr>
            <w:delText>Storage condition:</w:delText>
          </w:r>
          <w:r w:rsidRPr="0005055F" w:rsidDel="008741D1">
            <w:rPr>
              <w:rFonts w:ascii="Times New Roman" w:hAnsi="Times New Roman" w:cs="Times New Roman"/>
              <w:sz w:val="24"/>
              <w:szCs w:val="24"/>
            </w:rPr>
            <w:delText xml:space="preserve"> Capable of being stored continuously in ambient temperature of 0 to 50 degree C and relative humidity of 15 to 90%.</w:delText>
          </w:r>
        </w:del>
      </w:ins>
    </w:p>
    <w:p w:rsidR="00920ADB" w:rsidDel="008741D1" w:rsidRDefault="00920ADB" w:rsidP="00920ADB">
      <w:pPr>
        <w:pStyle w:val="ListParagraph"/>
        <w:numPr>
          <w:ilvl w:val="0"/>
          <w:numId w:val="243"/>
        </w:numPr>
        <w:rPr>
          <w:ins w:id="6979" w:author="IT CELL 4" w:date="2019-03-08T15:57:00Z"/>
          <w:del w:id="6980" w:author="MSC-15" w:date="2019-05-13T17:43:00Z"/>
          <w:rFonts w:ascii="Times New Roman" w:hAnsi="Times New Roman" w:cs="Times New Roman"/>
          <w:sz w:val="24"/>
          <w:szCs w:val="24"/>
        </w:rPr>
      </w:pPr>
      <w:ins w:id="6981" w:author="IT CELL 4" w:date="2019-03-08T15:57:00Z">
        <w:del w:id="6982" w:author="MSC-15" w:date="2019-05-13T17:43:00Z">
          <w:r w:rsidDel="008741D1">
            <w:rPr>
              <w:rFonts w:ascii="Times New Roman" w:hAnsi="Times New Roman" w:cs="Times New Roman"/>
              <w:b/>
              <w:bCs/>
              <w:sz w:val="24"/>
              <w:szCs w:val="24"/>
            </w:rPr>
            <w:delText>Disinfection-</w:delText>
          </w:r>
          <w:r w:rsidDel="008741D1">
            <w:rPr>
              <w:rFonts w:ascii="Times New Roman" w:hAnsi="Times New Roman" w:cs="Times New Roman"/>
              <w:sz w:val="24"/>
              <w:szCs w:val="24"/>
            </w:rPr>
            <w:delText>parts of the device that are designed to come into contact with the patient or the operator should either be capable of easy disinfection or be protected by a single use/disposable cover.</w:delText>
          </w:r>
        </w:del>
      </w:ins>
    </w:p>
    <w:p w:rsidR="00920ADB" w:rsidDel="008741D1" w:rsidRDefault="00920ADB" w:rsidP="00920ADB">
      <w:pPr>
        <w:pStyle w:val="ListParagraph"/>
        <w:numPr>
          <w:ilvl w:val="0"/>
          <w:numId w:val="243"/>
        </w:numPr>
        <w:rPr>
          <w:ins w:id="6983" w:author="IT CELL 4" w:date="2019-03-08T15:57:00Z"/>
          <w:del w:id="6984" w:author="MSC-15" w:date="2019-05-13T17:43:00Z"/>
          <w:rFonts w:ascii="Times New Roman" w:hAnsi="Times New Roman" w:cs="Times New Roman"/>
          <w:sz w:val="24"/>
          <w:szCs w:val="24"/>
        </w:rPr>
      </w:pPr>
      <w:ins w:id="6985" w:author="IT CELL 4" w:date="2019-03-08T15:57:00Z">
        <w:del w:id="6986" w:author="MSC-15" w:date="2019-05-13T17:43:00Z">
          <w:r w:rsidRPr="0005055F" w:rsidDel="008741D1">
            <w:rPr>
              <w:rFonts w:ascii="Times New Roman" w:hAnsi="Times New Roman" w:cs="Times New Roman"/>
              <w:sz w:val="24"/>
              <w:szCs w:val="24"/>
            </w:rPr>
            <w:delText xml:space="preserve">Sterilization not required </w:delText>
          </w:r>
        </w:del>
      </w:ins>
    </w:p>
    <w:p w:rsidR="00920ADB" w:rsidRPr="0005055F" w:rsidDel="008741D1" w:rsidRDefault="00920ADB" w:rsidP="00920ADB">
      <w:pPr>
        <w:rPr>
          <w:ins w:id="6987" w:author="IT CELL 4" w:date="2019-03-08T15:57:00Z"/>
          <w:del w:id="6988" w:author="MSC-15" w:date="2019-05-13T17:43:00Z"/>
          <w:rFonts w:ascii="Times New Roman" w:hAnsi="Times New Roman" w:cs="Times New Roman"/>
          <w:sz w:val="24"/>
          <w:szCs w:val="24"/>
        </w:rPr>
      </w:pPr>
    </w:p>
    <w:p w:rsidR="00920ADB" w:rsidRPr="00270A31" w:rsidDel="008741D1" w:rsidRDefault="00920ADB" w:rsidP="00920ADB">
      <w:pPr>
        <w:pStyle w:val="ListParagraph"/>
        <w:ind w:left="1440"/>
        <w:rPr>
          <w:ins w:id="6989" w:author="IT CELL 4" w:date="2019-03-08T15:57:00Z"/>
          <w:del w:id="6990" w:author="MSC-15" w:date="2019-05-13T17:43:00Z"/>
          <w:rFonts w:ascii="Times New Roman" w:hAnsi="Times New Roman" w:cs="Times New Roman"/>
          <w:b/>
          <w:bCs/>
          <w:sz w:val="24"/>
          <w:szCs w:val="24"/>
        </w:rPr>
      </w:pPr>
      <w:ins w:id="6991" w:author="IT CELL 4" w:date="2019-03-08T15:57:00Z">
        <w:del w:id="6992" w:author="MSC-15" w:date="2019-05-13T17:43:00Z">
          <w:r w:rsidRPr="00270A31" w:rsidDel="008741D1">
            <w:rPr>
              <w:rFonts w:ascii="Times New Roman" w:hAnsi="Times New Roman" w:cs="Times New Roman"/>
              <w:b/>
              <w:bCs/>
              <w:sz w:val="24"/>
              <w:szCs w:val="24"/>
            </w:rPr>
            <w:delText>Standards and Safety</w:delText>
          </w:r>
        </w:del>
      </w:ins>
    </w:p>
    <w:p w:rsidR="00920ADB" w:rsidDel="008741D1" w:rsidRDefault="00920ADB" w:rsidP="00920ADB">
      <w:pPr>
        <w:rPr>
          <w:ins w:id="6993" w:author="IT CELL 4" w:date="2019-03-08T15:57:00Z"/>
          <w:del w:id="6994" w:author="MSC-15" w:date="2019-05-13T17:43:00Z"/>
          <w:rFonts w:ascii="Times New Roman" w:hAnsi="Times New Roman" w:cs="Times New Roman"/>
          <w:sz w:val="24"/>
          <w:szCs w:val="24"/>
        </w:rPr>
      </w:pPr>
    </w:p>
    <w:p w:rsidR="00920ADB" w:rsidDel="008741D1" w:rsidRDefault="00920ADB" w:rsidP="00920ADB">
      <w:pPr>
        <w:pStyle w:val="ListParagraph"/>
        <w:numPr>
          <w:ilvl w:val="0"/>
          <w:numId w:val="244"/>
        </w:numPr>
        <w:rPr>
          <w:ins w:id="6995" w:author="IT CELL 4" w:date="2019-03-08T15:57:00Z"/>
          <w:del w:id="6996" w:author="MSC-15" w:date="2019-05-13T17:43:00Z"/>
          <w:rFonts w:ascii="Times New Roman" w:hAnsi="Times New Roman" w:cs="Times New Roman"/>
          <w:sz w:val="24"/>
          <w:szCs w:val="24"/>
        </w:rPr>
      </w:pPr>
      <w:ins w:id="6997" w:author="IT CELL 4" w:date="2019-03-08T15:57:00Z">
        <w:del w:id="6998" w:author="MSC-15" w:date="2019-05-13T17:43:00Z">
          <w:r w:rsidRPr="0005055F" w:rsidDel="008741D1">
            <w:rPr>
              <w:rFonts w:ascii="Times New Roman" w:hAnsi="Times New Roman" w:cs="Times New Roman"/>
              <w:sz w:val="24"/>
              <w:szCs w:val="24"/>
            </w:rPr>
            <w:delText>Should be FDA/CE/BIS approved product.</w:delText>
          </w:r>
        </w:del>
      </w:ins>
    </w:p>
    <w:p w:rsidR="00920ADB" w:rsidDel="008741D1" w:rsidRDefault="00920ADB" w:rsidP="00920ADB">
      <w:pPr>
        <w:pStyle w:val="ListParagraph"/>
        <w:numPr>
          <w:ilvl w:val="0"/>
          <w:numId w:val="244"/>
        </w:numPr>
        <w:rPr>
          <w:ins w:id="6999" w:author="IT CELL 4" w:date="2019-03-08T15:57:00Z"/>
          <w:del w:id="7000" w:author="MSC-15" w:date="2019-05-13T17:43:00Z"/>
          <w:rFonts w:ascii="Times New Roman" w:hAnsi="Times New Roman" w:cs="Times New Roman"/>
          <w:sz w:val="24"/>
          <w:szCs w:val="24"/>
        </w:rPr>
      </w:pPr>
      <w:ins w:id="7001" w:author="IT CELL 4" w:date="2019-03-08T15:57:00Z">
        <w:del w:id="7002" w:author="MSC-15" w:date="2019-05-13T17:43:00Z">
          <w:r w:rsidRPr="0005055F" w:rsidDel="008741D1">
            <w:rPr>
              <w:rFonts w:ascii="Times New Roman" w:hAnsi="Times New Roman" w:cs="Times New Roman"/>
              <w:sz w:val="24"/>
              <w:szCs w:val="24"/>
            </w:rPr>
            <w:delText>Electrical safety conforms to the standards for electrical safety IEC 60601-General requirements(or equivalent BIS standard) and IEC 60601-2-46 for usability</w:delText>
          </w:r>
        </w:del>
      </w:ins>
    </w:p>
    <w:p w:rsidR="00920ADB" w:rsidDel="008741D1" w:rsidRDefault="00920ADB" w:rsidP="00920ADB">
      <w:pPr>
        <w:pStyle w:val="ListParagraph"/>
        <w:numPr>
          <w:ilvl w:val="0"/>
          <w:numId w:val="244"/>
        </w:numPr>
        <w:rPr>
          <w:ins w:id="7003" w:author="IT CELL 4" w:date="2019-03-08T15:57:00Z"/>
          <w:del w:id="7004" w:author="MSC-15" w:date="2019-05-13T17:43:00Z"/>
          <w:rFonts w:ascii="Times New Roman" w:hAnsi="Times New Roman" w:cs="Times New Roman"/>
          <w:sz w:val="24"/>
          <w:szCs w:val="24"/>
        </w:rPr>
      </w:pPr>
      <w:ins w:id="7005" w:author="IT CELL 4" w:date="2019-03-08T15:57:00Z">
        <w:del w:id="7006" w:author="MSC-15" w:date="2019-05-13T17:43:00Z">
          <w:r w:rsidRPr="0005055F" w:rsidDel="008741D1">
            <w:rPr>
              <w:rFonts w:ascii="Times New Roman" w:hAnsi="Times New Roman" w:cs="Times New Roman"/>
              <w:sz w:val="24"/>
              <w:szCs w:val="24"/>
            </w:rPr>
            <w:delText>Shall meet internationally recognised IEC 60601-1-2 for Electromagnetic Compatibility(EMC) and Electromagnetic Interference(EMI)</w:delText>
          </w:r>
        </w:del>
      </w:ins>
    </w:p>
    <w:p w:rsidR="00920ADB" w:rsidDel="008741D1" w:rsidRDefault="00920ADB" w:rsidP="00920ADB">
      <w:pPr>
        <w:pStyle w:val="ListParagraph"/>
        <w:numPr>
          <w:ilvl w:val="0"/>
          <w:numId w:val="244"/>
        </w:numPr>
        <w:rPr>
          <w:ins w:id="7007" w:author="IT CELL 4" w:date="2019-03-08T15:57:00Z"/>
          <w:del w:id="7008" w:author="MSC-15" w:date="2019-05-13T17:43:00Z"/>
          <w:rFonts w:ascii="Times New Roman" w:hAnsi="Times New Roman" w:cs="Times New Roman"/>
          <w:sz w:val="24"/>
          <w:szCs w:val="24"/>
        </w:rPr>
      </w:pPr>
      <w:ins w:id="7009" w:author="IT CELL 4" w:date="2019-03-08T15:57:00Z">
        <w:del w:id="7010" w:author="MSC-15" w:date="2019-05-13T17:43:00Z">
          <w:r w:rsidDel="008741D1">
            <w:rPr>
              <w:rFonts w:ascii="Times New Roman" w:hAnsi="Times New Roman" w:cs="Times New Roman"/>
              <w:sz w:val="24"/>
              <w:szCs w:val="24"/>
            </w:rPr>
            <w:delText>Manufacturer /supplier should have ISO certificate for quality standard.</w:delText>
          </w:r>
        </w:del>
      </w:ins>
    </w:p>
    <w:p w:rsidR="00920ADB" w:rsidDel="008741D1" w:rsidRDefault="00920ADB" w:rsidP="00920ADB">
      <w:pPr>
        <w:rPr>
          <w:ins w:id="7011" w:author="IT CELL 4" w:date="2019-03-08T15:57:00Z"/>
          <w:del w:id="7012" w:author="MSC-15" w:date="2019-05-13T17:43:00Z"/>
          <w:rFonts w:ascii="Times New Roman" w:hAnsi="Times New Roman" w:cs="Times New Roman"/>
          <w:sz w:val="24"/>
          <w:szCs w:val="24"/>
        </w:rPr>
      </w:pPr>
    </w:p>
    <w:p w:rsidR="00920ADB" w:rsidDel="008741D1" w:rsidRDefault="00920ADB" w:rsidP="00920ADB">
      <w:pPr>
        <w:rPr>
          <w:ins w:id="7013" w:author="IT CELL 4" w:date="2019-03-08T15:57:00Z"/>
          <w:del w:id="7014" w:author="MSC-15" w:date="2019-05-13T17:43:00Z"/>
          <w:rFonts w:ascii="Times New Roman" w:hAnsi="Times New Roman" w:cs="Times New Roman"/>
          <w:b/>
          <w:bCs/>
          <w:sz w:val="24"/>
          <w:szCs w:val="24"/>
        </w:rPr>
      </w:pPr>
      <w:ins w:id="7015" w:author="IT CELL 4" w:date="2019-03-08T15:57:00Z">
        <w:del w:id="7016" w:author="MSC-15" w:date="2019-05-13T17:43:00Z">
          <w:r w:rsidRPr="0074194B" w:rsidDel="008741D1">
            <w:rPr>
              <w:rFonts w:ascii="Times New Roman" w:hAnsi="Times New Roman" w:cs="Times New Roman"/>
              <w:b/>
              <w:bCs/>
              <w:sz w:val="24"/>
              <w:szCs w:val="24"/>
            </w:rPr>
            <w:delText>Training and Installation</w:delText>
          </w:r>
        </w:del>
      </w:ins>
    </w:p>
    <w:p w:rsidR="00920ADB" w:rsidRPr="0074194B" w:rsidDel="008741D1" w:rsidRDefault="00920ADB" w:rsidP="00920ADB">
      <w:pPr>
        <w:pStyle w:val="ListParagraph"/>
        <w:numPr>
          <w:ilvl w:val="0"/>
          <w:numId w:val="245"/>
        </w:numPr>
        <w:rPr>
          <w:ins w:id="7017" w:author="IT CELL 4" w:date="2019-03-08T15:57:00Z"/>
          <w:del w:id="7018" w:author="MSC-15" w:date="2019-05-13T17:43:00Z"/>
          <w:rFonts w:ascii="Times New Roman" w:hAnsi="Times New Roman" w:cs="Times New Roman"/>
          <w:b/>
          <w:bCs/>
          <w:sz w:val="24"/>
          <w:szCs w:val="24"/>
        </w:rPr>
      </w:pPr>
      <w:ins w:id="7019" w:author="IT CELL 4" w:date="2019-03-08T15:57:00Z">
        <w:del w:id="7020" w:author="MSC-15" w:date="2019-05-13T17:43:00Z">
          <w:r w:rsidRPr="0074194B" w:rsidDel="008741D1">
            <w:rPr>
              <w:rFonts w:ascii="Times New Roman" w:hAnsi="Times New Roman" w:cs="Times New Roman"/>
              <w:sz w:val="24"/>
              <w:szCs w:val="24"/>
            </w:rPr>
            <w:delText>Availabilityof 5 Amp socket</w:delText>
          </w:r>
          <w:r w:rsidDel="008741D1">
            <w:rPr>
              <w:rFonts w:ascii="Times New Roman" w:hAnsi="Times New Roman" w:cs="Times New Roman"/>
              <w:sz w:val="24"/>
              <w:szCs w:val="24"/>
            </w:rPr>
            <w:delText>.</w:delText>
          </w:r>
        </w:del>
      </w:ins>
    </w:p>
    <w:p w:rsidR="00920ADB" w:rsidRPr="0074194B" w:rsidDel="008741D1" w:rsidRDefault="00920ADB" w:rsidP="00920ADB">
      <w:pPr>
        <w:pStyle w:val="ListParagraph"/>
        <w:numPr>
          <w:ilvl w:val="0"/>
          <w:numId w:val="245"/>
        </w:numPr>
        <w:rPr>
          <w:ins w:id="7021" w:author="IT CELL 4" w:date="2019-03-08T15:57:00Z"/>
          <w:del w:id="7022" w:author="MSC-15" w:date="2019-05-13T17:43:00Z"/>
          <w:rFonts w:ascii="Times New Roman" w:hAnsi="Times New Roman" w:cs="Times New Roman"/>
          <w:b/>
          <w:bCs/>
          <w:sz w:val="24"/>
          <w:szCs w:val="24"/>
        </w:rPr>
      </w:pPr>
      <w:ins w:id="7023" w:author="IT CELL 4" w:date="2019-03-08T15:57:00Z">
        <w:del w:id="7024" w:author="MSC-15" w:date="2019-05-13T17:43:00Z">
          <w:r w:rsidDel="008741D1">
            <w:rPr>
              <w:rFonts w:ascii="Times New Roman" w:hAnsi="Times New Roman" w:cs="Times New Roman"/>
              <w:sz w:val="24"/>
              <w:szCs w:val="24"/>
            </w:rPr>
            <w:delText>Safety and operation check before hand over</w:delText>
          </w:r>
        </w:del>
      </w:ins>
    </w:p>
    <w:p w:rsidR="00920ADB" w:rsidRPr="0074194B" w:rsidDel="008741D1" w:rsidRDefault="00920ADB" w:rsidP="00920ADB">
      <w:pPr>
        <w:pStyle w:val="ListParagraph"/>
        <w:numPr>
          <w:ilvl w:val="0"/>
          <w:numId w:val="245"/>
        </w:numPr>
        <w:rPr>
          <w:ins w:id="7025" w:author="IT CELL 4" w:date="2019-03-08T15:57:00Z"/>
          <w:del w:id="7026" w:author="MSC-15" w:date="2019-05-13T17:43:00Z"/>
          <w:rFonts w:ascii="Times New Roman" w:hAnsi="Times New Roman" w:cs="Times New Roman"/>
          <w:b/>
          <w:bCs/>
          <w:sz w:val="24"/>
          <w:szCs w:val="24"/>
        </w:rPr>
      </w:pPr>
      <w:ins w:id="7027" w:author="IT CELL 4" w:date="2019-03-08T15:57:00Z">
        <w:del w:id="7028" w:author="MSC-15" w:date="2019-05-13T17:43:00Z">
          <w:r w:rsidDel="008741D1">
            <w:rPr>
              <w:rFonts w:ascii="Times New Roman" w:hAnsi="Times New Roman" w:cs="Times New Roman"/>
              <w:sz w:val="24"/>
              <w:szCs w:val="24"/>
            </w:rPr>
            <w:delText>Certificate of calibration and inspection from the manufacturer.</w:delText>
          </w:r>
        </w:del>
      </w:ins>
    </w:p>
    <w:p w:rsidR="00920ADB" w:rsidRPr="0074194B" w:rsidDel="008741D1" w:rsidRDefault="00920ADB" w:rsidP="00920ADB">
      <w:pPr>
        <w:pStyle w:val="ListParagraph"/>
        <w:numPr>
          <w:ilvl w:val="0"/>
          <w:numId w:val="245"/>
        </w:numPr>
        <w:rPr>
          <w:ins w:id="7029" w:author="IT CELL 4" w:date="2019-03-08T15:57:00Z"/>
          <w:del w:id="7030" w:author="MSC-15" w:date="2019-05-13T17:43:00Z"/>
          <w:rFonts w:ascii="Times New Roman" w:hAnsi="Times New Roman" w:cs="Times New Roman"/>
          <w:b/>
          <w:bCs/>
          <w:sz w:val="24"/>
          <w:szCs w:val="24"/>
        </w:rPr>
      </w:pPr>
      <w:ins w:id="7031" w:author="IT CELL 4" w:date="2019-03-08T15:57:00Z">
        <w:del w:id="7032" w:author="MSC-15" w:date="2019-05-13T17:43:00Z">
          <w:r w:rsidDel="008741D1">
            <w:rPr>
              <w:rFonts w:ascii="Times New Roman" w:hAnsi="Times New Roman" w:cs="Times New Roman"/>
              <w:sz w:val="24"/>
              <w:szCs w:val="24"/>
            </w:rPr>
            <w:delText>Training of users on operation and basic maintenance</w:delText>
          </w:r>
        </w:del>
      </w:ins>
    </w:p>
    <w:p w:rsidR="00920ADB" w:rsidRPr="00E25BD9" w:rsidDel="008741D1" w:rsidRDefault="00920ADB" w:rsidP="00920ADB">
      <w:pPr>
        <w:pStyle w:val="ListParagraph"/>
        <w:numPr>
          <w:ilvl w:val="0"/>
          <w:numId w:val="245"/>
        </w:numPr>
        <w:rPr>
          <w:ins w:id="7033" w:author="IT CELL 4" w:date="2019-03-08T15:57:00Z"/>
          <w:del w:id="7034" w:author="MSC-15" w:date="2019-05-13T17:43:00Z"/>
          <w:rFonts w:ascii="Times New Roman" w:hAnsi="Times New Roman" w:cs="Times New Roman"/>
          <w:b/>
          <w:bCs/>
          <w:sz w:val="24"/>
          <w:szCs w:val="24"/>
        </w:rPr>
      </w:pPr>
      <w:ins w:id="7035" w:author="IT CELL 4" w:date="2019-03-08T15:57:00Z">
        <w:del w:id="7036" w:author="MSC-15" w:date="2019-05-13T17:43:00Z">
          <w:r w:rsidDel="008741D1">
            <w:rPr>
              <w:rFonts w:ascii="Times New Roman" w:hAnsi="Times New Roman" w:cs="Times New Roman"/>
              <w:sz w:val="24"/>
              <w:szCs w:val="24"/>
            </w:rPr>
            <w:delText>Advanced maintenance tasks required shall be documented.</w:delText>
          </w:r>
        </w:del>
      </w:ins>
    </w:p>
    <w:p w:rsidR="00920ADB" w:rsidDel="008741D1" w:rsidRDefault="00920ADB" w:rsidP="00920ADB">
      <w:pPr>
        <w:rPr>
          <w:ins w:id="7037" w:author="IT CELL 4" w:date="2019-03-08T15:57:00Z"/>
          <w:del w:id="7038" w:author="MSC-15" w:date="2019-05-13T17:43:00Z"/>
          <w:rFonts w:ascii="Times New Roman" w:hAnsi="Times New Roman" w:cs="Times New Roman"/>
          <w:b/>
          <w:bCs/>
          <w:sz w:val="24"/>
          <w:szCs w:val="24"/>
        </w:rPr>
      </w:pPr>
    </w:p>
    <w:p w:rsidR="00920ADB" w:rsidDel="008741D1" w:rsidRDefault="00920ADB" w:rsidP="00920ADB">
      <w:pPr>
        <w:rPr>
          <w:ins w:id="7039" w:author="IT CELL 4" w:date="2019-03-08T15:57:00Z"/>
          <w:del w:id="7040" w:author="MSC-15" w:date="2019-05-13T17:43:00Z"/>
          <w:rFonts w:ascii="Times New Roman" w:hAnsi="Times New Roman" w:cs="Times New Roman"/>
          <w:b/>
          <w:bCs/>
          <w:sz w:val="24"/>
          <w:szCs w:val="24"/>
        </w:rPr>
      </w:pPr>
      <w:ins w:id="7041" w:author="IT CELL 4" w:date="2019-03-08T15:57:00Z">
        <w:del w:id="7042" w:author="MSC-15" w:date="2019-05-13T17:43:00Z">
          <w:r w:rsidDel="008741D1">
            <w:rPr>
              <w:rFonts w:ascii="Times New Roman" w:hAnsi="Times New Roman" w:cs="Times New Roman"/>
              <w:b/>
              <w:bCs/>
              <w:sz w:val="24"/>
              <w:szCs w:val="24"/>
            </w:rPr>
            <w:delText xml:space="preserve">                              Warranty and Maintenance</w:delText>
          </w:r>
        </w:del>
      </w:ins>
    </w:p>
    <w:p w:rsidR="00920ADB" w:rsidDel="008741D1" w:rsidRDefault="00920ADB" w:rsidP="00920ADB">
      <w:pPr>
        <w:rPr>
          <w:ins w:id="7043" w:author="IT CELL 4" w:date="2019-03-08T15:57:00Z"/>
          <w:del w:id="7044" w:author="MSC-15" w:date="2019-05-13T17:43:00Z"/>
          <w:rFonts w:ascii="Times New Roman" w:hAnsi="Times New Roman" w:cs="Times New Roman"/>
          <w:b/>
          <w:bCs/>
          <w:sz w:val="24"/>
          <w:szCs w:val="24"/>
        </w:rPr>
      </w:pPr>
    </w:p>
    <w:p w:rsidR="00920ADB" w:rsidRPr="00B94F8A" w:rsidDel="008741D1" w:rsidRDefault="00920ADB" w:rsidP="00920ADB">
      <w:pPr>
        <w:pStyle w:val="ListParagraph"/>
        <w:numPr>
          <w:ilvl w:val="0"/>
          <w:numId w:val="246"/>
        </w:numPr>
        <w:rPr>
          <w:ins w:id="7045" w:author="IT CELL 4" w:date="2019-03-08T15:57:00Z"/>
          <w:del w:id="7046" w:author="MSC-15" w:date="2019-05-13T17:43:00Z"/>
          <w:rFonts w:ascii="Times New Roman" w:hAnsi="Times New Roman" w:cs="Times New Roman"/>
          <w:sz w:val="24"/>
          <w:szCs w:val="24"/>
        </w:rPr>
      </w:pPr>
      <w:ins w:id="7047" w:author="IT CELL 4" w:date="2019-03-08T15:57:00Z">
        <w:del w:id="7048" w:author="MSC-15" w:date="2019-05-13T17:43:00Z">
          <w:r w:rsidRPr="00B94F8A" w:rsidDel="008741D1">
            <w:rPr>
              <w:rFonts w:ascii="Times New Roman" w:hAnsi="Times New Roman" w:cs="Times New Roman"/>
              <w:sz w:val="24"/>
              <w:szCs w:val="24"/>
            </w:rPr>
            <w:delText>Warranty-3 years</w:delText>
          </w:r>
        </w:del>
      </w:ins>
    </w:p>
    <w:p w:rsidR="00920ADB" w:rsidRPr="00B94F8A" w:rsidDel="008741D1" w:rsidRDefault="00920ADB" w:rsidP="00920ADB">
      <w:pPr>
        <w:pStyle w:val="ListParagraph"/>
        <w:numPr>
          <w:ilvl w:val="0"/>
          <w:numId w:val="246"/>
        </w:numPr>
        <w:rPr>
          <w:ins w:id="7049" w:author="IT CELL 4" w:date="2019-03-08T15:57:00Z"/>
          <w:del w:id="7050" w:author="MSC-15" w:date="2019-05-13T17:43:00Z"/>
          <w:rFonts w:ascii="Times New Roman" w:hAnsi="Times New Roman" w:cs="Times New Roman"/>
          <w:sz w:val="24"/>
          <w:szCs w:val="24"/>
        </w:rPr>
      </w:pPr>
      <w:ins w:id="7051" w:author="IT CELL 4" w:date="2019-03-08T15:57:00Z">
        <w:del w:id="7052" w:author="MSC-15" w:date="2019-05-13T17:43:00Z">
          <w:r w:rsidRPr="00B94F8A" w:rsidDel="008741D1">
            <w:rPr>
              <w:rFonts w:ascii="Times New Roman" w:hAnsi="Times New Roman" w:cs="Times New Roman"/>
              <w:sz w:val="24"/>
              <w:szCs w:val="24"/>
            </w:rPr>
            <w:delText>Maintenance manual detailing</w:delText>
          </w:r>
        </w:del>
      </w:ins>
    </w:p>
    <w:p w:rsidR="00920ADB" w:rsidRPr="00B94F8A" w:rsidDel="008741D1" w:rsidRDefault="00920ADB" w:rsidP="00920ADB">
      <w:pPr>
        <w:pStyle w:val="ListParagraph"/>
        <w:numPr>
          <w:ilvl w:val="0"/>
          <w:numId w:val="246"/>
        </w:numPr>
        <w:rPr>
          <w:ins w:id="7053" w:author="IT CELL 4" w:date="2019-03-08T15:57:00Z"/>
          <w:del w:id="7054" w:author="MSC-15" w:date="2019-05-13T17:43:00Z"/>
          <w:rFonts w:ascii="Times New Roman" w:hAnsi="Times New Roman" w:cs="Times New Roman"/>
          <w:sz w:val="24"/>
          <w:szCs w:val="24"/>
        </w:rPr>
      </w:pPr>
      <w:ins w:id="7055" w:author="IT CELL 4" w:date="2019-03-08T15:57:00Z">
        <w:del w:id="7056" w:author="MSC-15" w:date="2019-05-13T17:43:00Z">
          <w:r w:rsidRPr="00B94F8A" w:rsidDel="008741D1">
            <w:rPr>
              <w:rFonts w:ascii="Times New Roman" w:hAnsi="Times New Roman" w:cs="Times New Roman"/>
              <w:sz w:val="24"/>
              <w:szCs w:val="24"/>
            </w:rPr>
            <w:delText>Complete maintenance schedule</w:delText>
          </w:r>
        </w:del>
      </w:ins>
    </w:p>
    <w:p w:rsidR="00920ADB" w:rsidDel="008741D1" w:rsidRDefault="00920ADB" w:rsidP="00920ADB">
      <w:pPr>
        <w:pStyle w:val="ListParagraph"/>
        <w:numPr>
          <w:ilvl w:val="0"/>
          <w:numId w:val="246"/>
        </w:numPr>
        <w:rPr>
          <w:ins w:id="7057" w:author="IT CELL 4" w:date="2019-03-08T15:57:00Z"/>
          <w:del w:id="7058" w:author="MSC-15" w:date="2019-05-13T17:43:00Z"/>
          <w:rFonts w:ascii="Times New Roman" w:hAnsi="Times New Roman" w:cs="Times New Roman"/>
          <w:b/>
          <w:bCs/>
          <w:sz w:val="24"/>
          <w:szCs w:val="24"/>
        </w:rPr>
      </w:pPr>
      <w:ins w:id="7059" w:author="IT CELL 4" w:date="2019-03-08T15:57:00Z">
        <w:del w:id="7060" w:author="MSC-15" w:date="2019-05-13T17:43:00Z">
          <w:r w:rsidRPr="00B94F8A" w:rsidDel="008741D1">
            <w:rPr>
              <w:rFonts w:ascii="Times New Roman" w:hAnsi="Times New Roman" w:cs="Times New Roman"/>
              <w:sz w:val="24"/>
              <w:szCs w:val="24"/>
            </w:rPr>
            <w:delText>The spare price list of all spares and accessories (including minor) required for maintenance and repairs in future after guarantee /warranty period should beattached</w:delText>
          </w:r>
          <w:r w:rsidDel="008741D1">
            <w:rPr>
              <w:rFonts w:ascii="Times New Roman" w:hAnsi="Times New Roman" w:cs="Times New Roman"/>
              <w:b/>
              <w:bCs/>
              <w:sz w:val="24"/>
              <w:szCs w:val="24"/>
            </w:rPr>
            <w:delText>.</w:delText>
          </w:r>
        </w:del>
      </w:ins>
    </w:p>
    <w:p w:rsidR="00920ADB" w:rsidDel="008741D1" w:rsidRDefault="00920ADB" w:rsidP="00920ADB">
      <w:pPr>
        <w:rPr>
          <w:ins w:id="7061" w:author="IT CELL 4" w:date="2019-03-08T15:57:00Z"/>
          <w:del w:id="7062" w:author="MSC-15" w:date="2019-05-13T17:43:00Z"/>
          <w:rFonts w:ascii="Times New Roman" w:hAnsi="Times New Roman" w:cs="Times New Roman"/>
          <w:b/>
          <w:bCs/>
          <w:sz w:val="24"/>
          <w:szCs w:val="24"/>
        </w:rPr>
      </w:pPr>
    </w:p>
    <w:p w:rsidR="00920ADB" w:rsidDel="008741D1" w:rsidRDefault="00920ADB" w:rsidP="00920ADB">
      <w:pPr>
        <w:rPr>
          <w:ins w:id="7063" w:author="IT CELL 4" w:date="2019-03-08T15:57:00Z"/>
          <w:del w:id="7064" w:author="MSC-15" w:date="2019-05-13T17:43:00Z"/>
          <w:rFonts w:ascii="Times New Roman" w:hAnsi="Times New Roman" w:cs="Times New Roman"/>
          <w:b/>
          <w:bCs/>
          <w:sz w:val="24"/>
          <w:szCs w:val="24"/>
        </w:rPr>
      </w:pPr>
      <w:ins w:id="7065" w:author="IT CELL 4" w:date="2019-03-08T15:57:00Z">
        <w:del w:id="7066" w:author="MSC-15" w:date="2019-05-13T17:43:00Z">
          <w:r w:rsidDel="008741D1">
            <w:rPr>
              <w:rFonts w:ascii="Times New Roman" w:hAnsi="Times New Roman" w:cs="Times New Roman"/>
              <w:b/>
              <w:bCs/>
              <w:sz w:val="24"/>
              <w:szCs w:val="24"/>
            </w:rPr>
            <w:delText xml:space="preserve">                                         Documentation</w:delText>
          </w:r>
        </w:del>
      </w:ins>
    </w:p>
    <w:p w:rsidR="00920ADB" w:rsidDel="008741D1" w:rsidRDefault="00920ADB" w:rsidP="00920ADB">
      <w:pPr>
        <w:rPr>
          <w:ins w:id="7067" w:author="IT CELL 4" w:date="2019-03-08T15:57:00Z"/>
          <w:del w:id="7068" w:author="MSC-15" w:date="2019-05-13T17:43:00Z"/>
          <w:rFonts w:ascii="Times New Roman" w:hAnsi="Times New Roman" w:cs="Times New Roman"/>
          <w:b/>
          <w:bCs/>
          <w:sz w:val="24"/>
          <w:szCs w:val="24"/>
        </w:rPr>
      </w:pPr>
    </w:p>
    <w:p w:rsidR="00920ADB" w:rsidDel="008741D1" w:rsidRDefault="00920ADB" w:rsidP="00920ADB">
      <w:pPr>
        <w:rPr>
          <w:ins w:id="7069" w:author="IT CELL 4" w:date="2019-03-08T15:57:00Z"/>
          <w:del w:id="7070" w:author="MSC-15" w:date="2019-05-13T17:43:00Z"/>
          <w:rFonts w:ascii="Times New Roman" w:hAnsi="Times New Roman" w:cs="Times New Roman"/>
          <w:sz w:val="24"/>
          <w:szCs w:val="24"/>
        </w:rPr>
      </w:pPr>
      <w:ins w:id="7071" w:author="IT CELL 4" w:date="2019-03-08T15:57:00Z">
        <w:del w:id="7072" w:author="MSC-15" w:date="2019-05-13T17:43:00Z">
          <w:r w:rsidRPr="00B94F8A" w:rsidDel="008741D1">
            <w:rPr>
              <w:rFonts w:ascii="Times New Roman" w:hAnsi="Times New Roman" w:cs="Times New Roman"/>
              <w:sz w:val="24"/>
              <w:szCs w:val="24"/>
            </w:rPr>
            <w:delText>Should provide 2 sets (hard copy and soft copy ) of-</w:delText>
          </w:r>
        </w:del>
      </w:ins>
    </w:p>
    <w:p w:rsidR="00920ADB" w:rsidDel="008741D1" w:rsidRDefault="00920ADB" w:rsidP="00920ADB">
      <w:pPr>
        <w:pStyle w:val="ListParagraph"/>
        <w:numPr>
          <w:ilvl w:val="0"/>
          <w:numId w:val="247"/>
        </w:numPr>
        <w:rPr>
          <w:ins w:id="7073" w:author="IT CELL 4" w:date="2019-03-08T15:57:00Z"/>
          <w:del w:id="7074" w:author="MSC-15" w:date="2019-05-13T17:43:00Z"/>
          <w:rFonts w:ascii="Times New Roman" w:hAnsi="Times New Roman" w:cs="Times New Roman"/>
          <w:sz w:val="24"/>
          <w:szCs w:val="24"/>
        </w:rPr>
      </w:pPr>
      <w:ins w:id="7075" w:author="IT CELL 4" w:date="2019-03-08T15:57:00Z">
        <w:del w:id="7076" w:author="MSC-15" w:date="2019-05-13T17:43:00Z">
          <w:r w:rsidRPr="00EE4465" w:rsidDel="008741D1">
            <w:rPr>
              <w:rFonts w:ascii="Times New Roman" w:hAnsi="Times New Roman" w:cs="Times New Roman"/>
              <w:sz w:val="24"/>
              <w:szCs w:val="24"/>
            </w:rPr>
            <w:delText>User, technical and maintenance manuals to be supplied in english/ hindi langu</w:delText>
          </w:r>
          <w:r w:rsidDel="008741D1">
            <w:rPr>
              <w:rFonts w:ascii="Times New Roman" w:hAnsi="Times New Roman" w:cs="Times New Roman"/>
              <w:sz w:val="24"/>
              <w:szCs w:val="24"/>
            </w:rPr>
            <w:delText>age along with machine diagrams.</w:delText>
          </w:r>
        </w:del>
      </w:ins>
    </w:p>
    <w:p w:rsidR="00920ADB" w:rsidDel="008741D1" w:rsidRDefault="00920ADB" w:rsidP="00920ADB">
      <w:pPr>
        <w:pStyle w:val="ListParagraph"/>
        <w:numPr>
          <w:ilvl w:val="0"/>
          <w:numId w:val="247"/>
        </w:numPr>
        <w:rPr>
          <w:ins w:id="7077" w:author="IT CELL 4" w:date="2019-03-08T15:57:00Z"/>
          <w:del w:id="7078" w:author="MSC-15" w:date="2019-05-13T17:43:00Z"/>
          <w:rFonts w:ascii="Times New Roman" w:hAnsi="Times New Roman" w:cs="Times New Roman"/>
          <w:sz w:val="24"/>
          <w:szCs w:val="24"/>
        </w:rPr>
      </w:pPr>
      <w:ins w:id="7079" w:author="IT CELL 4" w:date="2019-03-08T15:57:00Z">
        <w:del w:id="7080" w:author="MSC-15" w:date="2019-05-13T17:43:00Z">
          <w:r w:rsidRPr="00EE4465" w:rsidDel="008741D1">
            <w:rPr>
              <w:rFonts w:ascii="Times New Roman" w:hAnsi="Times New Roman" w:cs="Times New Roman"/>
              <w:sz w:val="24"/>
              <w:szCs w:val="24"/>
            </w:rPr>
            <w:delText>List of equipment and procedures required for local cali</w:delText>
          </w:r>
          <w:r w:rsidDel="008741D1">
            <w:rPr>
              <w:rFonts w:ascii="Times New Roman" w:hAnsi="Times New Roman" w:cs="Times New Roman"/>
              <w:sz w:val="24"/>
              <w:szCs w:val="24"/>
            </w:rPr>
            <w:delText>bration and routine maintenance</w:delText>
          </w:r>
        </w:del>
      </w:ins>
    </w:p>
    <w:p w:rsidR="00920ADB" w:rsidDel="008741D1" w:rsidRDefault="00920ADB" w:rsidP="00920ADB">
      <w:pPr>
        <w:pStyle w:val="ListParagraph"/>
        <w:numPr>
          <w:ilvl w:val="0"/>
          <w:numId w:val="247"/>
        </w:numPr>
        <w:rPr>
          <w:ins w:id="7081" w:author="IT CELL 4" w:date="2019-03-08T15:57:00Z"/>
          <w:del w:id="7082" w:author="MSC-15" w:date="2019-05-13T17:43:00Z"/>
          <w:rFonts w:ascii="Times New Roman" w:hAnsi="Times New Roman" w:cs="Times New Roman"/>
          <w:sz w:val="24"/>
          <w:szCs w:val="24"/>
        </w:rPr>
      </w:pPr>
      <w:ins w:id="7083" w:author="IT CELL 4" w:date="2019-03-08T15:57:00Z">
        <w:del w:id="7084" w:author="MSC-15" w:date="2019-05-13T17:43:00Z">
          <w:r w:rsidRPr="00EE4465" w:rsidDel="008741D1">
            <w:rPr>
              <w:rFonts w:ascii="Times New Roman" w:hAnsi="Times New Roman" w:cs="Times New Roman"/>
              <w:sz w:val="24"/>
              <w:szCs w:val="24"/>
            </w:rPr>
            <w:delText>Service and operation manuals (original and copy) to be provided</w:delText>
          </w:r>
        </w:del>
      </w:ins>
    </w:p>
    <w:p w:rsidR="00920ADB" w:rsidDel="008741D1" w:rsidRDefault="00920ADB" w:rsidP="00920ADB">
      <w:pPr>
        <w:pStyle w:val="ListParagraph"/>
        <w:numPr>
          <w:ilvl w:val="0"/>
          <w:numId w:val="247"/>
        </w:numPr>
        <w:rPr>
          <w:ins w:id="7085" w:author="IT CELL 4" w:date="2019-03-08T15:57:00Z"/>
          <w:del w:id="7086" w:author="MSC-15" w:date="2019-05-13T17:43:00Z"/>
          <w:rFonts w:ascii="Times New Roman" w:hAnsi="Times New Roman" w:cs="Times New Roman"/>
          <w:sz w:val="24"/>
          <w:szCs w:val="24"/>
        </w:rPr>
      </w:pPr>
      <w:ins w:id="7087" w:author="IT CELL 4" w:date="2019-03-08T15:57:00Z">
        <w:del w:id="7088" w:author="MSC-15" w:date="2019-05-13T17:43:00Z">
          <w:r w:rsidRPr="00EE4465" w:rsidDel="008741D1">
            <w:rPr>
              <w:rFonts w:ascii="Times New Roman" w:hAnsi="Times New Roman" w:cs="Times New Roman"/>
              <w:sz w:val="24"/>
              <w:szCs w:val="24"/>
            </w:rPr>
            <w:delText xml:space="preserve">Advanced </w:delText>
          </w:r>
          <w:r w:rsidDel="008741D1">
            <w:rPr>
              <w:rFonts w:ascii="Times New Roman" w:hAnsi="Times New Roman" w:cs="Times New Roman"/>
              <w:sz w:val="24"/>
              <w:szCs w:val="24"/>
            </w:rPr>
            <w:delText>maintenance tasks documentation</w:delText>
          </w:r>
        </w:del>
      </w:ins>
    </w:p>
    <w:p w:rsidR="00920ADB" w:rsidDel="008741D1" w:rsidRDefault="00920ADB" w:rsidP="00920ADB">
      <w:pPr>
        <w:pStyle w:val="ListParagraph"/>
        <w:numPr>
          <w:ilvl w:val="0"/>
          <w:numId w:val="247"/>
        </w:numPr>
        <w:rPr>
          <w:ins w:id="7089" w:author="IT CELL 4" w:date="2019-03-08T15:57:00Z"/>
          <w:del w:id="7090" w:author="MSC-15" w:date="2019-05-13T17:43:00Z"/>
          <w:rFonts w:ascii="Times New Roman" w:hAnsi="Times New Roman" w:cs="Times New Roman"/>
          <w:sz w:val="24"/>
          <w:szCs w:val="24"/>
        </w:rPr>
      </w:pPr>
      <w:ins w:id="7091" w:author="IT CELL 4" w:date="2019-03-08T15:57:00Z">
        <w:del w:id="7092" w:author="MSC-15" w:date="2019-05-13T17:43:00Z">
          <w:r w:rsidRPr="00EE4465" w:rsidDel="008741D1">
            <w:rPr>
              <w:rFonts w:ascii="Times New Roman" w:hAnsi="Times New Roman" w:cs="Times New Roman"/>
              <w:sz w:val="24"/>
              <w:szCs w:val="24"/>
            </w:rPr>
            <w:delText>Certificate of calibration and inspection</w:delText>
          </w:r>
        </w:del>
      </w:ins>
    </w:p>
    <w:p w:rsidR="00920ADB" w:rsidDel="008741D1" w:rsidRDefault="00920ADB" w:rsidP="00920ADB">
      <w:pPr>
        <w:pStyle w:val="ListParagraph"/>
        <w:numPr>
          <w:ilvl w:val="0"/>
          <w:numId w:val="247"/>
        </w:numPr>
        <w:rPr>
          <w:ins w:id="7093" w:author="IT CELL 4" w:date="2019-03-08T15:57:00Z"/>
          <w:del w:id="7094" w:author="MSC-15" w:date="2019-05-13T17:43:00Z"/>
          <w:rFonts w:ascii="Times New Roman" w:hAnsi="Times New Roman" w:cs="Times New Roman"/>
          <w:sz w:val="24"/>
          <w:szCs w:val="24"/>
        </w:rPr>
      </w:pPr>
      <w:ins w:id="7095" w:author="IT CELL 4" w:date="2019-03-08T15:57:00Z">
        <w:del w:id="7096" w:author="MSC-15" w:date="2019-05-13T17:43:00Z">
          <w:r w:rsidDel="008741D1">
            <w:rPr>
              <w:rFonts w:ascii="Times New Roman" w:hAnsi="Times New Roman" w:cs="Times New Roman"/>
              <w:sz w:val="24"/>
              <w:szCs w:val="24"/>
            </w:rPr>
            <w:delText>List of important spares and accessories , with their part numbers and cost should be provided.</w:delText>
          </w:r>
        </w:del>
      </w:ins>
    </w:p>
    <w:p w:rsidR="00920ADB" w:rsidDel="008741D1" w:rsidRDefault="00920ADB" w:rsidP="00920ADB">
      <w:pPr>
        <w:rPr>
          <w:ins w:id="7097" w:author="IT CELL 4" w:date="2019-03-08T15:57:00Z"/>
          <w:del w:id="7098" w:author="MSC-15" w:date="2019-05-13T17:43:00Z"/>
          <w:rFonts w:ascii="Times New Roman" w:hAnsi="Times New Roman" w:cs="Times New Roman"/>
          <w:sz w:val="24"/>
          <w:szCs w:val="24"/>
        </w:rPr>
      </w:pPr>
    </w:p>
    <w:p w:rsidR="00920ADB" w:rsidDel="008741D1" w:rsidRDefault="00920ADB" w:rsidP="00920ADB">
      <w:pPr>
        <w:rPr>
          <w:ins w:id="7099" w:author="IT CELL 4" w:date="2019-03-08T15:57:00Z"/>
          <w:del w:id="7100" w:author="MSC-15" w:date="2019-05-13T17:43:00Z"/>
          <w:rFonts w:ascii="Times New Roman" w:hAnsi="Times New Roman" w:cs="Times New Roman"/>
          <w:b/>
          <w:bCs/>
          <w:sz w:val="24"/>
          <w:szCs w:val="24"/>
        </w:rPr>
      </w:pPr>
      <w:ins w:id="7101" w:author="IT CELL 4" w:date="2019-03-08T15:57:00Z">
        <w:del w:id="7102" w:author="MSC-15" w:date="2019-05-13T17:43:00Z">
          <w:r w:rsidRPr="00EE4465" w:rsidDel="008741D1">
            <w:rPr>
              <w:rFonts w:ascii="Times New Roman" w:hAnsi="Times New Roman" w:cs="Times New Roman"/>
              <w:b/>
              <w:bCs/>
              <w:sz w:val="24"/>
              <w:szCs w:val="24"/>
            </w:rPr>
            <w:delText>Notes</w:delText>
          </w:r>
        </w:del>
      </w:ins>
    </w:p>
    <w:p w:rsidR="00920ADB" w:rsidRPr="00E82503" w:rsidDel="008741D1" w:rsidRDefault="00920ADB" w:rsidP="00920ADB">
      <w:pPr>
        <w:pStyle w:val="ListParagraph"/>
        <w:numPr>
          <w:ilvl w:val="0"/>
          <w:numId w:val="248"/>
        </w:numPr>
        <w:rPr>
          <w:ins w:id="7103" w:author="IT CELL 4" w:date="2019-03-08T15:57:00Z"/>
          <w:del w:id="7104" w:author="MSC-15" w:date="2019-05-13T17:43:00Z"/>
          <w:rFonts w:ascii="Times New Roman" w:hAnsi="Times New Roman" w:cs="Times New Roman"/>
          <w:sz w:val="24"/>
          <w:szCs w:val="24"/>
        </w:rPr>
      </w:pPr>
      <w:ins w:id="7105" w:author="IT CELL 4" w:date="2019-03-08T15:57:00Z">
        <w:del w:id="7106" w:author="MSC-15" w:date="2019-05-13T17:43:00Z">
          <w:r w:rsidRPr="00E82503" w:rsidDel="008741D1">
            <w:rPr>
              <w:rFonts w:ascii="Times New Roman" w:hAnsi="Times New Roman" w:cs="Times New Roman"/>
              <w:sz w:val="24"/>
              <w:szCs w:val="24"/>
            </w:rPr>
            <w:delText>Contact details of manufacturer, supplier and local service agent to be provided.</w:delText>
          </w:r>
        </w:del>
      </w:ins>
    </w:p>
    <w:p w:rsidR="00920ADB" w:rsidRPr="00E82503" w:rsidDel="008741D1" w:rsidRDefault="00920ADB" w:rsidP="00920ADB">
      <w:pPr>
        <w:pStyle w:val="ListParagraph"/>
        <w:numPr>
          <w:ilvl w:val="0"/>
          <w:numId w:val="248"/>
        </w:numPr>
        <w:rPr>
          <w:ins w:id="7107" w:author="IT CELL 4" w:date="2019-03-08T15:57:00Z"/>
          <w:del w:id="7108" w:author="MSC-15" w:date="2019-05-13T17:43:00Z"/>
          <w:rFonts w:ascii="Times New Roman" w:hAnsi="Times New Roman" w:cs="Times New Roman"/>
          <w:sz w:val="24"/>
          <w:szCs w:val="24"/>
        </w:rPr>
      </w:pPr>
      <w:ins w:id="7109" w:author="IT CELL 4" w:date="2019-03-08T15:57:00Z">
        <w:del w:id="7110" w:author="MSC-15" w:date="2019-05-13T17:43:00Z">
          <w:r w:rsidRPr="00E82503" w:rsidDel="008741D1">
            <w:rPr>
              <w:rFonts w:ascii="Times New Roman" w:hAnsi="Times New Roman" w:cs="Times New Roman"/>
              <w:sz w:val="24"/>
              <w:szCs w:val="24"/>
            </w:rPr>
            <w:delText xml:space="preserve"> Any Contract (AMC/CMC/add-hoc) to be declared by the manufacturer</w:delText>
          </w:r>
        </w:del>
      </w:ins>
    </w:p>
    <w:p w:rsidR="00920ADB" w:rsidRPr="00E82503" w:rsidDel="008741D1" w:rsidRDefault="00920ADB" w:rsidP="00920ADB">
      <w:pPr>
        <w:pStyle w:val="ListParagraph"/>
        <w:numPr>
          <w:ilvl w:val="0"/>
          <w:numId w:val="248"/>
        </w:numPr>
        <w:rPr>
          <w:ins w:id="7111" w:author="IT CELL 4" w:date="2019-03-08T15:57:00Z"/>
          <w:del w:id="7112" w:author="MSC-15" w:date="2019-05-13T17:43:00Z"/>
          <w:rFonts w:ascii="Times New Roman" w:hAnsi="Times New Roman" w:cs="Times New Roman"/>
          <w:sz w:val="24"/>
          <w:szCs w:val="24"/>
        </w:rPr>
      </w:pPr>
      <w:ins w:id="7113" w:author="IT CELL 4" w:date="2019-03-08T15:57:00Z">
        <w:del w:id="7114" w:author="MSC-15" w:date="2019-05-13T17:43:00Z">
          <w:r w:rsidRPr="00E82503" w:rsidDel="008741D1">
            <w:rPr>
              <w:rFonts w:ascii="Times New Roman" w:hAnsi="Times New Roman" w:cs="Times New Roman"/>
              <w:sz w:val="24"/>
              <w:szCs w:val="24"/>
            </w:rPr>
            <w:delText>Any warning signs would be adequately displayed.</w:delText>
          </w:r>
        </w:del>
      </w:ins>
    </w:p>
    <w:p w:rsidR="00920ADB" w:rsidDel="008741D1" w:rsidRDefault="00920ADB">
      <w:pPr>
        <w:rPr>
          <w:ins w:id="7115" w:author="IT CELL 4" w:date="2019-03-08T15:57:00Z"/>
          <w:del w:id="7116" w:author="MSC-15" w:date="2019-05-13T17:43:00Z"/>
          <w:rFonts w:ascii="Times New Roman" w:hAnsi="Times New Roman" w:cs="Times New Roman"/>
          <w:sz w:val="24"/>
          <w:szCs w:val="24"/>
        </w:rPr>
      </w:pPr>
      <w:ins w:id="7117" w:author="IT CELL 4" w:date="2019-03-08T15:57:00Z">
        <w:del w:id="7118" w:author="MSC-15" w:date="2019-05-13T17:43:00Z">
          <w:r w:rsidDel="008741D1">
            <w:rPr>
              <w:rFonts w:ascii="Times New Roman" w:hAnsi="Times New Roman" w:cs="Times New Roman"/>
              <w:sz w:val="24"/>
              <w:szCs w:val="24"/>
            </w:rPr>
            <w:br w:type="page"/>
          </w:r>
        </w:del>
      </w:ins>
    </w:p>
    <w:p w:rsidR="00A57622" w:rsidRDefault="00E85A35">
      <w:pPr>
        <w:spacing w:line="240" w:lineRule="auto"/>
        <w:jc w:val="center"/>
        <w:rPr>
          <w:ins w:id="7119" w:author="IT CELL 4" w:date="2019-03-08T15:58:00Z"/>
          <w:del w:id="7120" w:author="MSC-15" w:date="2019-05-13T17:43:00Z"/>
          <w:rFonts w:ascii="Times New Roman" w:hAnsi="Times New Roman" w:cs="Times New Roman"/>
          <w:b/>
          <w:sz w:val="36"/>
          <w:szCs w:val="24"/>
          <w:u w:val="single"/>
          <w:rPrChange w:id="7121" w:author="IT CELL 4" w:date="2019-03-08T16:12:00Z">
            <w:rPr>
              <w:ins w:id="7122" w:author="IT CELL 4" w:date="2019-03-08T15:58:00Z"/>
              <w:del w:id="7123" w:author="MSC-15" w:date="2019-05-13T17:43:00Z"/>
              <w:rFonts w:ascii="Times New Roman" w:hAnsi="Times New Roman" w:cs="Times New Roman"/>
              <w:sz w:val="24"/>
              <w:szCs w:val="24"/>
            </w:rPr>
          </w:rPrChange>
        </w:rPr>
        <w:pPrChange w:id="7124" w:author="IT CELL 4" w:date="2019-03-08T16:12:00Z">
          <w:pPr/>
        </w:pPrChange>
      </w:pPr>
      <w:ins w:id="7125" w:author="IT CELL 4" w:date="2019-03-08T15:58:00Z">
        <w:del w:id="7126" w:author="MSC-15" w:date="2019-05-13T17:43:00Z">
          <w:r w:rsidRPr="00E85A35">
            <w:rPr>
              <w:rFonts w:ascii="Times New Roman" w:hAnsi="Times New Roman" w:cs="Times New Roman"/>
              <w:b/>
              <w:sz w:val="36"/>
              <w:szCs w:val="24"/>
              <w:u w:val="single"/>
              <w:rPrChange w:id="7127" w:author="IT CELL 4" w:date="2019-03-08T16:12:00Z">
                <w:rPr>
                  <w:rFonts w:ascii="Times New Roman" w:hAnsi="Times New Roman" w:cs="Times New Roman"/>
                  <w:b/>
                  <w:color w:val="0000FF" w:themeColor="hyperlink"/>
                  <w:sz w:val="36"/>
                  <w:szCs w:val="24"/>
                  <w:u w:val="single"/>
                </w:rPr>
              </w:rPrChange>
            </w:rPr>
            <w:delText>Operati</w:delText>
          </w:r>
        </w:del>
      </w:ins>
      <w:ins w:id="7128" w:author="IT CELL 4" w:date="2019-03-08T16:18:00Z">
        <w:del w:id="7129" w:author="MSC-15" w:date="2019-05-13T17:43:00Z">
          <w:r w:rsidR="004108DF" w:rsidDel="008741D1">
            <w:rPr>
              <w:rFonts w:ascii="Times New Roman" w:hAnsi="Times New Roman" w:cs="Times New Roman"/>
              <w:b/>
              <w:sz w:val="36"/>
              <w:szCs w:val="24"/>
              <w:u w:val="single"/>
            </w:rPr>
            <w:delText>on</w:delText>
          </w:r>
        </w:del>
      </w:ins>
      <w:ins w:id="7130" w:author="IT CELL 4" w:date="2019-03-08T15:58:00Z">
        <w:del w:id="7131" w:author="MSC-15" w:date="2019-05-13T17:43:00Z">
          <w:r w:rsidRPr="00E85A35">
            <w:rPr>
              <w:rFonts w:ascii="Times New Roman" w:hAnsi="Times New Roman" w:cs="Times New Roman"/>
              <w:b/>
              <w:sz w:val="36"/>
              <w:szCs w:val="24"/>
              <w:u w:val="single"/>
              <w:rPrChange w:id="7132" w:author="IT CELL 4" w:date="2019-03-08T16:12:00Z">
                <w:rPr>
                  <w:rFonts w:ascii="Times New Roman" w:hAnsi="Times New Roman" w:cs="Times New Roman"/>
                  <w:color w:val="0000FF" w:themeColor="hyperlink"/>
                  <w:sz w:val="24"/>
                  <w:szCs w:val="24"/>
                  <w:u w:val="single"/>
                </w:rPr>
              </w:rPrChange>
            </w:rPr>
            <w:delText xml:space="preserve"> Table Hydraulic Minor</w:delText>
          </w:r>
        </w:del>
      </w:ins>
    </w:p>
    <w:p w:rsidR="00A57622" w:rsidRDefault="00E85A35">
      <w:pPr>
        <w:spacing w:line="240" w:lineRule="auto"/>
        <w:rPr>
          <w:ins w:id="7133" w:author="IT CELL 4" w:date="2019-03-08T15:58:00Z"/>
          <w:del w:id="7134" w:author="MSC-15" w:date="2019-05-13T17:43:00Z"/>
          <w:rFonts w:ascii="Times New Roman" w:hAnsi="Times New Roman" w:cs="Times New Roman"/>
          <w:b/>
          <w:sz w:val="36"/>
          <w:szCs w:val="24"/>
          <w:u w:val="single"/>
          <w:rPrChange w:id="7135" w:author="IT CELL 4" w:date="2019-03-08T16:12:00Z">
            <w:rPr>
              <w:ins w:id="7136" w:author="IT CELL 4" w:date="2019-03-08T15:58:00Z"/>
              <w:del w:id="7137" w:author="MSC-15" w:date="2019-05-13T17:43:00Z"/>
              <w:rFonts w:ascii="Times New Roman" w:hAnsi="Times New Roman" w:cs="Times New Roman"/>
              <w:sz w:val="24"/>
              <w:szCs w:val="24"/>
            </w:rPr>
          </w:rPrChange>
        </w:rPr>
        <w:pPrChange w:id="7138" w:author="IT CELL 4" w:date="2019-03-08T16:19:00Z">
          <w:pPr/>
        </w:pPrChange>
      </w:pPr>
      <w:ins w:id="7139" w:author="IT CELL 4" w:date="2019-03-08T15:58:00Z">
        <w:del w:id="7140" w:author="MSC-15" w:date="2019-05-13T17:43:00Z">
          <w:r w:rsidRPr="00E85A35">
            <w:rPr>
              <w:rFonts w:ascii="Times New Roman" w:hAnsi="Times New Roman" w:cs="Times New Roman"/>
              <w:b/>
              <w:sz w:val="36"/>
              <w:szCs w:val="24"/>
              <w:u w:val="single"/>
              <w:rPrChange w:id="7141" w:author="IT CELL 4" w:date="2019-03-08T16:12:00Z">
                <w:rPr>
                  <w:rFonts w:ascii="Times New Roman" w:hAnsi="Times New Roman" w:cs="Times New Roman"/>
                  <w:color w:val="0000FF" w:themeColor="hyperlink"/>
                  <w:sz w:val="24"/>
                  <w:szCs w:val="24"/>
                  <w:u w:val="single"/>
                </w:rPr>
              </w:rPrChange>
            </w:rPr>
            <w:delText>Specification</w:delText>
          </w:r>
        </w:del>
      </w:ins>
    </w:p>
    <w:p w:rsidR="00920ADB" w:rsidRPr="007D3806" w:rsidDel="008741D1" w:rsidRDefault="00920ADB" w:rsidP="00920ADB">
      <w:pPr>
        <w:rPr>
          <w:ins w:id="7142" w:author="IT CELL 4" w:date="2019-03-08T16:00:00Z"/>
          <w:del w:id="7143" w:author="MSC-15" w:date="2019-05-13T17:43:00Z"/>
          <w:rFonts w:ascii="Times New Roman" w:hAnsi="Times New Roman" w:cs="Times New Roman"/>
          <w:b/>
          <w:bCs/>
          <w:sz w:val="24"/>
          <w:szCs w:val="24"/>
        </w:rPr>
      </w:pPr>
      <w:ins w:id="7144" w:author="IT CELL 4" w:date="2019-03-08T16:00:00Z">
        <w:del w:id="7145" w:author="MSC-15" w:date="2019-05-13T17:43:00Z">
          <w:r w:rsidRPr="007D3806" w:rsidDel="008741D1">
            <w:rPr>
              <w:rFonts w:ascii="Times New Roman" w:hAnsi="Times New Roman" w:cs="Times New Roman"/>
              <w:b/>
              <w:bCs/>
              <w:sz w:val="24"/>
              <w:szCs w:val="24"/>
            </w:rPr>
            <w:delText>Technical Characteristics</w:delText>
          </w:r>
        </w:del>
      </w:ins>
    </w:p>
    <w:p w:rsidR="00920ADB" w:rsidRPr="00270A31" w:rsidDel="008741D1" w:rsidRDefault="00920ADB" w:rsidP="00920ADB">
      <w:pPr>
        <w:pStyle w:val="ListParagraph"/>
        <w:numPr>
          <w:ilvl w:val="0"/>
          <w:numId w:val="249"/>
        </w:numPr>
        <w:rPr>
          <w:ins w:id="7146" w:author="IT CELL 4" w:date="2019-03-08T16:00:00Z"/>
          <w:del w:id="7147" w:author="MSC-15" w:date="2019-05-13T17:43:00Z"/>
          <w:rFonts w:ascii="Times New Roman" w:hAnsi="Times New Roman" w:cs="Times New Roman"/>
          <w:sz w:val="24"/>
          <w:szCs w:val="24"/>
        </w:rPr>
      </w:pPr>
      <w:ins w:id="7148" w:author="IT CELL 4" w:date="2019-03-08T16:00:00Z">
        <w:del w:id="7149" w:author="MSC-15" w:date="2019-05-13T17:43:00Z">
          <w:r w:rsidRPr="00270A31" w:rsidDel="008741D1">
            <w:rPr>
              <w:rFonts w:ascii="Times New Roman" w:hAnsi="Times New Roman" w:cs="Times New Roman"/>
              <w:sz w:val="24"/>
              <w:szCs w:val="24"/>
            </w:rPr>
            <w:delText>Should have stainless steel top 304 grades.</w:delText>
          </w:r>
        </w:del>
      </w:ins>
    </w:p>
    <w:p w:rsidR="00920ADB" w:rsidRPr="00270A31" w:rsidDel="008741D1" w:rsidRDefault="00920ADB" w:rsidP="00920ADB">
      <w:pPr>
        <w:pStyle w:val="ListParagraph"/>
        <w:numPr>
          <w:ilvl w:val="0"/>
          <w:numId w:val="249"/>
        </w:numPr>
        <w:rPr>
          <w:ins w:id="7150" w:author="IT CELL 4" w:date="2019-03-08T16:00:00Z"/>
          <w:del w:id="7151" w:author="MSC-15" w:date="2019-05-13T17:43:00Z"/>
          <w:rFonts w:ascii="Times New Roman" w:hAnsi="Times New Roman" w:cs="Times New Roman"/>
          <w:sz w:val="24"/>
          <w:szCs w:val="24"/>
        </w:rPr>
      </w:pPr>
      <w:ins w:id="7152" w:author="IT CELL 4" w:date="2019-03-08T16:00:00Z">
        <w:del w:id="7153" w:author="MSC-15" w:date="2019-05-13T17:43:00Z">
          <w:r w:rsidRPr="00270A31" w:rsidDel="008741D1">
            <w:rPr>
              <w:rFonts w:ascii="Times New Roman" w:hAnsi="Times New Roman" w:cs="Times New Roman"/>
              <w:sz w:val="24"/>
              <w:szCs w:val="24"/>
            </w:rPr>
            <w:delText>Should have castor wheel for easy mobility.</w:delText>
          </w:r>
        </w:del>
      </w:ins>
    </w:p>
    <w:p w:rsidR="00920ADB" w:rsidRPr="00270A31" w:rsidDel="008741D1" w:rsidRDefault="00920ADB" w:rsidP="00920ADB">
      <w:pPr>
        <w:pStyle w:val="ListParagraph"/>
        <w:numPr>
          <w:ilvl w:val="0"/>
          <w:numId w:val="249"/>
        </w:numPr>
        <w:rPr>
          <w:ins w:id="7154" w:author="IT CELL 4" w:date="2019-03-08T16:00:00Z"/>
          <w:del w:id="7155" w:author="MSC-15" w:date="2019-05-13T17:43:00Z"/>
          <w:rFonts w:ascii="Times New Roman" w:hAnsi="Times New Roman" w:cs="Times New Roman"/>
          <w:sz w:val="24"/>
          <w:szCs w:val="24"/>
        </w:rPr>
      </w:pPr>
      <w:ins w:id="7156" w:author="IT CELL 4" w:date="2019-03-08T16:00:00Z">
        <w:del w:id="7157" w:author="MSC-15" w:date="2019-05-13T17:43:00Z">
          <w:r w:rsidRPr="00270A31" w:rsidDel="008741D1">
            <w:rPr>
              <w:rFonts w:ascii="Times New Roman" w:hAnsi="Times New Roman" w:cs="Times New Roman"/>
              <w:sz w:val="24"/>
              <w:szCs w:val="24"/>
            </w:rPr>
            <w:delText xml:space="preserve">Head &amp; leg section should be detachable &amp; interchangeable </w:delText>
          </w:r>
        </w:del>
      </w:ins>
    </w:p>
    <w:p w:rsidR="00920ADB" w:rsidRPr="00270A31" w:rsidDel="008741D1" w:rsidRDefault="00920ADB" w:rsidP="00920ADB">
      <w:pPr>
        <w:pStyle w:val="ListParagraph"/>
        <w:numPr>
          <w:ilvl w:val="0"/>
          <w:numId w:val="249"/>
        </w:numPr>
        <w:rPr>
          <w:ins w:id="7158" w:author="IT CELL 4" w:date="2019-03-08T16:00:00Z"/>
          <w:del w:id="7159" w:author="MSC-15" w:date="2019-05-13T17:43:00Z"/>
          <w:rFonts w:ascii="Times New Roman" w:hAnsi="Times New Roman" w:cs="Times New Roman"/>
          <w:sz w:val="24"/>
          <w:szCs w:val="24"/>
        </w:rPr>
      </w:pPr>
      <w:ins w:id="7160" w:author="IT CELL 4" w:date="2019-03-08T16:00:00Z">
        <w:del w:id="7161" w:author="MSC-15" w:date="2019-05-13T17:43:00Z">
          <w:r w:rsidRPr="00270A31" w:rsidDel="008741D1">
            <w:rPr>
              <w:rFonts w:ascii="Times New Roman" w:hAnsi="Times New Roman" w:cs="Times New Roman"/>
              <w:sz w:val="24"/>
              <w:szCs w:val="24"/>
            </w:rPr>
            <w:delText>Four section table</w:delText>
          </w:r>
        </w:del>
      </w:ins>
    </w:p>
    <w:p w:rsidR="00920ADB" w:rsidRPr="00270A31" w:rsidDel="008741D1" w:rsidRDefault="00920ADB" w:rsidP="00920ADB">
      <w:pPr>
        <w:pStyle w:val="ListParagraph"/>
        <w:numPr>
          <w:ilvl w:val="0"/>
          <w:numId w:val="249"/>
        </w:numPr>
        <w:rPr>
          <w:ins w:id="7162" w:author="IT CELL 4" w:date="2019-03-08T16:00:00Z"/>
          <w:del w:id="7163" w:author="MSC-15" w:date="2019-05-13T17:43:00Z"/>
          <w:rFonts w:ascii="Times New Roman" w:hAnsi="Times New Roman" w:cs="Times New Roman"/>
          <w:sz w:val="24"/>
          <w:szCs w:val="24"/>
        </w:rPr>
      </w:pPr>
      <w:ins w:id="7164" w:author="IT CELL 4" w:date="2019-03-08T16:00:00Z">
        <w:del w:id="7165" w:author="MSC-15" w:date="2019-05-13T17:43:00Z">
          <w:r w:rsidRPr="00270A31" w:rsidDel="008741D1">
            <w:rPr>
              <w:rFonts w:ascii="Times New Roman" w:hAnsi="Times New Roman" w:cs="Times New Roman"/>
              <w:sz w:val="24"/>
              <w:szCs w:val="24"/>
            </w:rPr>
            <w:delText>Durable &amp; leak proof hydraulic pump with heavy pillar fitted in centre of the table.</w:delText>
          </w:r>
        </w:del>
      </w:ins>
    </w:p>
    <w:p w:rsidR="00920ADB" w:rsidRPr="00270A31" w:rsidDel="008741D1" w:rsidRDefault="00920ADB" w:rsidP="00920ADB">
      <w:pPr>
        <w:pStyle w:val="ListParagraph"/>
        <w:numPr>
          <w:ilvl w:val="0"/>
          <w:numId w:val="249"/>
        </w:numPr>
        <w:rPr>
          <w:ins w:id="7166" w:author="IT CELL 4" w:date="2019-03-08T16:00:00Z"/>
          <w:del w:id="7167" w:author="MSC-15" w:date="2019-05-13T17:43:00Z"/>
          <w:rFonts w:ascii="Times New Roman" w:hAnsi="Times New Roman" w:cs="Times New Roman"/>
          <w:sz w:val="24"/>
          <w:szCs w:val="24"/>
        </w:rPr>
      </w:pPr>
      <w:ins w:id="7168" w:author="IT CELL 4" w:date="2019-03-08T16:00:00Z">
        <w:del w:id="7169" w:author="MSC-15" w:date="2019-05-13T17:43:00Z">
          <w:r w:rsidRPr="00270A31" w:rsidDel="008741D1">
            <w:rPr>
              <w:rFonts w:ascii="Times New Roman" w:hAnsi="Times New Roman" w:cs="Times New Roman"/>
              <w:sz w:val="24"/>
              <w:szCs w:val="24"/>
            </w:rPr>
            <w:delText>Archived by the gear Mechanism</w:delText>
          </w:r>
        </w:del>
      </w:ins>
    </w:p>
    <w:p w:rsidR="00920ADB" w:rsidRPr="00270A31" w:rsidDel="008741D1" w:rsidRDefault="00920ADB" w:rsidP="00920ADB">
      <w:pPr>
        <w:pStyle w:val="ListParagraph"/>
        <w:numPr>
          <w:ilvl w:val="0"/>
          <w:numId w:val="249"/>
        </w:numPr>
        <w:rPr>
          <w:ins w:id="7170" w:author="IT CELL 4" w:date="2019-03-08T16:00:00Z"/>
          <w:del w:id="7171" w:author="MSC-15" w:date="2019-05-13T17:43:00Z"/>
          <w:rFonts w:ascii="Times New Roman" w:hAnsi="Times New Roman" w:cs="Times New Roman"/>
          <w:sz w:val="24"/>
          <w:szCs w:val="24"/>
        </w:rPr>
      </w:pPr>
      <w:ins w:id="7172" w:author="IT CELL 4" w:date="2019-03-08T16:00:00Z">
        <w:del w:id="7173" w:author="MSC-15" w:date="2019-05-13T17:43:00Z">
          <w:r w:rsidRPr="00270A31" w:rsidDel="008741D1">
            <w:rPr>
              <w:rFonts w:ascii="Times New Roman" w:hAnsi="Times New Roman" w:cs="Times New Roman"/>
              <w:sz w:val="24"/>
              <w:szCs w:val="24"/>
            </w:rPr>
            <w:delText>Trendelenburg: 25°-30°</w:delText>
          </w:r>
        </w:del>
      </w:ins>
    </w:p>
    <w:p w:rsidR="00920ADB" w:rsidRPr="00270A31" w:rsidDel="008741D1" w:rsidRDefault="00920ADB" w:rsidP="00920ADB">
      <w:pPr>
        <w:pStyle w:val="ListParagraph"/>
        <w:numPr>
          <w:ilvl w:val="0"/>
          <w:numId w:val="249"/>
        </w:numPr>
        <w:rPr>
          <w:ins w:id="7174" w:author="IT CELL 4" w:date="2019-03-08T16:00:00Z"/>
          <w:del w:id="7175" w:author="MSC-15" w:date="2019-05-13T17:43:00Z"/>
          <w:rFonts w:ascii="Times New Roman" w:hAnsi="Times New Roman" w:cs="Times New Roman"/>
          <w:sz w:val="24"/>
          <w:szCs w:val="24"/>
        </w:rPr>
      </w:pPr>
      <w:ins w:id="7176" w:author="IT CELL 4" w:date="2019-03-08T16:00:00Z">
        <w:del w:id="7177" w:author="MSC-15" w:date="2019-05-13T17:43:00Z">
          <w:r w:rsidRPr="00270A31" w:rsidDel="008741D1">
            <w:rPr>
              <w:rFonts w:ascii="Times New Roman" w:hAnsi="Times New Roman" w:cs="Times New Roman"/>
              <w:sz w:val="24"/>
              <w:szCs w:val="24"/>
            </w:rPr>
            <w:delText>Lateral tilt (Left &amp; Right):15°-20°</w:delText>
          </w:r>
        </w:del>
      </w:ins>
    </w:p>
    <w:p w:rsidR="00920ADB" w:rsidDel="008741D1" w:rsidRDefault="00920ADB" w:rsidP="00920ADB">
      <w:pPr>
        <w:pStyle w:val="ListParagraph"/>
        <w:numPr>
          <w:ilvl w:val="0"/>
          <w:numId w:val="249"/>
        </w:numPr>
        <w:rPr>
          <w:ins w:id="7178" w:author="IT CELL 4" w:date="2019-03-08T16:00:00Z"/>
          <w:del w:id="7179" w:author="MSC-15" w:date="2019-05-13T17:43:00Z"/>
          <w:rFonts w:ascii="Times New Roman" w:hAnsi="Times New Roman" w:cs="Times New Roman"/>
          <w:sz w:val="24"/>
          <w:szCs w:val="24"/>
        </w:rPr>
      </w:pPr>
      <w:ins w:id="7180" w:author="IT CELL 4" w:date="2019-03-08T16:00:00Z">
        <w:del w:id="7181" w:author="MSC-15" w:date="2019-05-13T17:43:00Z">
          <w:r w:rsidRPr="00270A31" w:rsidDel="008741D1">
            <w:rPr>
              <w:rFonts w:ascii="Times New Roman" w:hAnsi="Times New Roman" w:cs="Times New Roman"/>
              <w:sz w:val="24"/>
              <w:szCs w:val="24"/>
            </w:rPr>
            <w:delText>Leg Section 90°</w:delText>
          </w:r>
        </w:del>
      </w:ins>
    </w:p>
    <w:p w:rsidR="00920ADB" w:rsidDel="008741D1" w:rsidRDefault="00920ADB" w:rsidP="00920ADB">
      <w:pPr>
        <w:rPr>
          <w:ins w:id="7182" w:author="IT CELL 4" w:date="2019-03-08T16:00:00Z"/>
          <w:del w:id="7183" w:author="MSC-15" w:date="2019-05-13T17:43:00Z"/>
          <w:rFonts w:ascii="Times New Roman" w:hAnsi="Times New Roman" w:cs="Times New Roman"/>
          <w:b/>
          <w:bCs/>
          <w:sz w:val="24"/>
          <w:szCs w:val="24"/>
        </w:rPr>
      </w:pPr>
      <w:ins w:id="7184" w:author="IT CELL 4" w:date="2019-03-08T16:00:00Z">
        <w:del w:id="7185" w:author="MSC-15" w:date="2019-05-13T17:43:00Z">
          <w:r w:rsidRPr="00D37463" w:rsidDel="008741D1">
            <w:rPr>
              <w:rFonts w:ascii="Times New Roman" w:hAnsi="Times New Roman" w:cs="Times New Roman"/>
              <w:b/>
              <w:bCs/>
              <w:sz w:val="24"/>
              <w:szCs w:val="24"/>
            </w:rPr>
            <w:delText>Physical Characteristics</w:delText>
          </w:r>
        </w:del>
      </w:ins>
    </w:p>
    <w:p w:rsidR="00920ADB" w:rsidDel="008741D1" w:rsidRDefault="00920ADB" w:rsidP="00920ADB">
      <w:pPr>
        <w:pStyle w:val="ListParagraph"/>
        <w:numPr>
          <w:ilvl w:val="0"/>
          <w:numId w:val="250"/>
        </w:numPr>
        <w:rPr>
          <w:ins w:id="7186" w:author="IT CELL 4" w:date="2019-03-08T16:00:00Z"/>
          <w:del w:id="7187" w:author="MSC-15" w:date="2019-05-13T17:43:00Z"/>
          <w:rFonts w:ascii="Times New Roman" w:hAnsi="Times New Roman" w:cs="Times New Roman"/>
          <w:sz w:val="24"/>
          <w:szCs w:val="24"/>
        </w:rPr>
      </w:pPr>
      <w:ins w:id="7188" w:author="IT CELL 4" w:date="2019-03-08T16:00:00Z">
        <w:del w:id="7189" w:author="MSC-15" w:date="2019-05-13T17:43:00Z">
          <w:r w:rsidRPr="00D37463" w:rsidDel="008741D1">
            <w:rPr>
              <w:rFonts w:ascii="Times New Roman" w:hAnsi="Times New Roman" w:cs="Times New Roman"/>
              <w:sz w:val="24"/>
              <w:szCs w:val="24"/>
            </w:rPr>
            <w:delText xml:space="preserve">Dimensions-Table Top dimension 1900 mm x 525 mm ± 15% </w:delText>
          </w:r>
        </w:del>
      </w:ins>
    </w:p>
    <w:p w:rsidR="00920ADB" w:rsidDel="008741D1" w:rsidRDefault="00920ADB" w:rsidP="00920ADB">
      <w:pPr>
        <w:pStyle w:val="ListParagraph"/>
        <w:rPr>
          <w:ins w:id="7190" w:author="IT CELL 4" w:date="2019-03-08T16:00:00Z"/>
          <w:del w:id="7191" w:author="MSC-15" w:date="2019-05-13T17:43:00Z"/>
          <w:rFonts w:ascii="Times New Roman" w:hAnsi="Times New Roman" w:cs="Times New Roman"/>
          <w:sz w:val="24"/>
          <w:szCs w:val="24"/>
        </w:rPr>
      </w:pPr>
      <w:ins w:id="7192" w:author="IT CELL 4" w:date="2019-03-08T16:00:00Z">
        <w:del w:id="7193" w:author="MSC-15" w:date="2019-05-13T17:43:00Z">
          <w:r w:rsidRPr="00D37463" w:rsidDel="008741D1">
            <w:rPr>
              <w:rFonts w:ascii="Times New Roman" w:hAnsi="Times New Roman" w:cs="Times New Roman"/>
              <w:sz w:val="24"/>
              <w:szCs w:val="24"/>
            </w:rPr>
            <w:delText>Table elevation 700 mm – 1000 mm± 10%</w:delText>
          </w:r>
        </w:del>
      </w:ins>
    </w:p>
    <w:p w:rsidR="00920ADB" w:rsidDel="008741D1" w:rsidRDefault="00920ADB" w:rsidP="00920ADB">
      <w:pPr>
        <w:pStyle w:val="ListParagraph"/>
        <w:numPr>
          <w:ilvl w:val="0"/>
          <w:numId w:val="250"/>
        </w:numPr>
        <w:rPr>
          <w:ins w:id="7194" w:author="IT CELL 4" w:date="2019-03-08T16:00:00Z"/>
          <w:del w:id="7195" w:author="MSC-15" w:date="2019-05-13T17:43:00Z"/>
          <w:rFonts w:ascii="Times New Roman" w:hAnsi="Times New Roman" w:cs="Times New Roman"/>
          <w:sz w:val="24"/>
          <w:szCs w:val="24"/>
        </w:rPr>
      </w:pPr>
      <w:ins w:id="7196" w:author="IT CELL 4" w:date="2019-03-08T16:00:00Z">
        <w:del w:id="7197" w:author="MSC-15" w:date="2019-05-13T17:43:00Z">
          <w:r w:rsidRPr="00202AC4" w:rsidDel="008741D1">
            <w:rPr>
              <w:rFonts w:ascii="Times New Roman" w:hAnsi="Times New Roman" w:cs="Times New Roman"/>
              <w:sz w:val="24"/>
              <w:szCs w:val="24"/>
            </w:rPr>
            <w:delText>Weight-Should be able to support the weight of the patient up to 160 kg</w:delText>
          </w:r>
        </w:del>
      </w:ins>
    </w:p>
    <w:p w:rsidR="00920ADB" w:rsidDel="008741D1" w:rsidRDefault="00920ADB" w:rsidP="00920ADB">
      <w:pPr>
        <w:pStyle w:val="ListParagraph"/>
        <w:numPr>
          <w:ilvl w:val="0"/>
          <w:numId w:val="250"/>
        </w:numPr>
        <w:rPr>
          <w:ins w:id="7198" w:author="IT CELL 4" w:date="2019-03-08T16:00:00Z"/>
          <w:del w:id="7199" w:author="MSC-15" w:date="2019-05-13T17:43:00Z"/>
          <w:rFonts w:ascii="Times New Roman" w:hAnsi="Times New Roman" w:cs="Times New Roman"/>
          <w:sz w:val="24"/>
          <w:szCs w:val="24"/>
        </w:rPr>
      </w:pPr>
      <w:ins w:id="7200" w:author="IT CELL 4" w:date="2019-03-08T16:00:00Z">
        <w:del w:id="7201" w:author="MSC-15" w:date="2019-05-13T17:43:00Z">
          <w:r w:rsidDel="008741D1">
            <w:rPr>
              <w:rFonts w:ascii="Times New Roman" w:hAnsi="Times New Roman" w:cs="Times New Roman"/>
              <w:sz w:val="24"/>
              <w:szCs w:val="24"/>
            </w:rPr>
            <w:delText>Heat Dissipation-should maintain nominal temperature and the heat should be disbursed through an cooling mechanism.</w:delText>
          </w:r>
        </w:del>
      </w:ins>
    </w:p>
    <w:p w:rsidR="00920ADB" w:rsidDel="008741D1" w:rsidRDefault="00920ADB" w:rsidP="00920ADB">
      <w:pPr>
        <w:pStyle w:val="ListParagraph"/>
        <w:numPr>
          <w:ilvl w:val="0"/>
          <w:numId w:val="250"/>
        </w:numPr>
        <w:rPr>
          <w:ins w:id="7202" w:author="IT CELL 4" w:date="2019-03-08T16:00:00Z"/>
          <w:del w:id="7203" w:author="MSC-15" w:date="2019-05-13T17:43:00Z"/>
          <w:rFonts w:ascii="Times New Roman" w:hAnsi="Times New Roman" w:cs="Times New Roman"/>
          <w:sz w:val="24"/>
          <w:szCs w:val="24"/>
        </w:rPr>
      </w:pPr>
      <w:ins w:id="7204" w:author="IT CELL 4" w:date="2019-03-08T16:00:00Z">
        <w:del w:id="7205" w:author="MSC-15" w:date="2019-05-13T17:43:00Z">
          <w:r w:rsidDel="008741D1">
            <w:rPr>
              <w:rFonts w:ascii="Times New Roman" w:hAnsi="Times New Roman" w:cs="Times New Roman"/>
              <w:sz w:val="24"/>
              <w:szCs w:val="24"/>
            </w:rPr>
            <w:delText>Mobility, Portability-not portable</w:delText>
          </w:r>
        </w:del>
      </w:ins>
    </w:p>
    <w:p w:rsidR="00920ADB" w:rsidDel="008741D1" w:rsidRDefault="00920ADB" w:rsidP="00920ADB">
      <w:pPr>
        <w:rPr>
          <w:ins w:id="7206" w:author="IT CELL 4" w:date="2019-03-08T16:00:00Z"/>
          <w:del w:id="7207" w:author="MSC-15" w:date="2019-05-13T17:43:00Z"/>
          <w:rFonts w:ascii="Times New Roman" w:hAnsi="Times New Roman" w:cs="Times New Roman"/>
          <w:sz w:val="24"/>
          <w:szCs w:val="24"/>
        </w:rPr>
      </w:pPr>
    </w:p>
    <w:p w:rsidR="00920ADB" w:rsidRPr="00053B23" w:rsidDel="008741D1" w:rsidRDefault="00920ADB" w:rsidP="00920ADB">
      <w:pPr>
        <w:rPr>
          <w:ins w:id="7208" w:author="IT CELL 4" w:date="2019-03-08T16:00:00Z"/>
          <w:del w:id="7209" w:author="MSC-15" w:date="2019-05-13T17:43:00Z"/>
          <w:rFonts w:ascii="Times New Roman" w:hAnsi="Times New Roman" w:cs="Times New Roman"/>
          <w:b/>
          <w:bCs/>
          <w:sz w:val="24"/>
          <w:szCs w:val="24"/>
        </w:rPr>
      </w:pPr>
      <w:ins w:id="7210" w:author="IT CELL 4" w:date="2019-03-08T16:00:00Z">
        <w:del w:id="7211" w:author="MSC-15" w:date="2019-05-13T17:43:00Z">
          <w:r w:rsidRPr="00053B23" w:rsidDel="008741D1">
            <w:rPr>
              <w:rFonts w:ascii="Times New Roman" w:hAnsi="Times New Roman" w:cs="Times New Roman"/>
              <w:b/>
              <w:bCs/>
              <w:sz w:val="24"/>
              <w:szCs w:val="24"/>
            </w:rPr>
            <w:delText>Energy Source</w:delText>
          </w:r>
        </w:del>
      </w:ins>
    </w:p>
    <w:p w:rsidR="00920ADB" w:rsidDel="008741D1" w:rsidRDefault="00920ADB" w:rsidP="00920ADB">
      <w:pPr>
        <w:pStyle w:val="ListParagraph"/>
        <w:numPr>
          <w:ilvl w:val="0"/>
          <w:numId w:val="251"/>
        </w:numPr>
        <w:rPr>
          <w:ins w:id="7212" w:author="IT CELL 4" w:date="2019-03-08T16:00:00Z"/>
          <w:del w:id="7213" w:author="MSC-15" w:date="2019-05-13T17:43:00Z"/>
          <w:rFonts w:ascii="Times New Roman" w:hAnsi="Times New Roman" w:cs="Times New Roman"/>
          <w:sz w:val="24"/>
          <w:szCs w:val="24"/>
        </w:rPr>
      </w:pPr>
      <w:ins w:id="7214" w:author="IT CELL 4" w:date="2019-03-08T16:00:00Z">
        <w:del w:id="7215" w:author="MSC-15" w:date="2019-05-13T17:43:00Z">
          <w:r w:rsidRPr="00053B23" w:rsidDel="008741D1">
            <w:rPr>
              <w:rFonts w:ascii="Times New Roman" w:hAnsi="Times New Roman" w:cs="Times New Roman"/>
              <w:b/>
              <w:bCs/>
              <w:sz w:val="24"/>
              <w:szCs w:val="24"/>
            </w:rPr>
            <w:delText>Power Requirements</w:delText>
          </w:r>
          <w:r w:rsidRPr="00053B23" w:rsidDel="008741D1">
            <w:rPr>
              <w:rFonts w:ascii="Times New Roman" w:hAnsi="Times New Roman" w:cs="Times New Roman"/>
              <w:sz w:val="24"/>
              <w:szCs w:val="24"/>
            </w:rPr>
            <w:delText>- Input voltage- 220V-240V AC, 50Hz</w:delText>
          </w:r>
        </w:del>
      </w:ins>
    </w:p>
    <w:p w:rsidR="00920ADB" w:rsidDel="008741D1" w:rsidRDefault="00920ADB" w:rsidP="00920ADB">
      <w:pPr>
        <w:pStyle w:val="ListParagraph"/>
        <w:numPr>
          <w:ilvl w:val="0"/>
          <w:numId w:val="251"/>
        </w:numPr>
        <w:rPr>
          <w:ins w:id="7216" w:author="IT CELL 4" w:date="2019-03-08T16:00:00Z"/>
          <w:del w:id="7217" w:author="MSC-15" w:date="2019-05-13T17:43:00Z"/>
          <w:rFonts w:ascii="Times New Roman" w:hAnsi="Times New Roman" w:cs="Times New Roman"/>
          <w:sz w:val="24"/>
          <w:szCs w:val="24"/>
        </w:rPr>
      </w:pPr>
      <w:ins w:id="7218" w:author="IT CELL 4" w:date="2019-03-08T16:00:00Z">
        <w:del w:id="7219" w:author="MSC-15" w:date="2019-05-13T17:43:00Z">
          <w:r w:rsidRPr="00053B23" w:rsidDel="008741D1">
            <w:rPr>
              <w:rFonts w:ascii="Times New Roman" w:hAnsi="Times New Roman" w:cs="Times New Roman"/>
              <w:sz w:val="24"/>
              <w:szCs w:val="24"/>
            </w:rPr>
            <w:delText>Should be battery operated</w:delText>
          </w:r>
          <w:r w:rsidDel="008741D1">
            <w:rPr>
              <w:rFonts w:ascii="Times New Roman" w:hAnsi="Times New Roman" w:cs="Times New Roman"/>
              <w:sz w:val="24"/>
              <w:szCs w:val="24"/>
            </w:rPr>
            <w:delText>.</w:delText>
          </w:r>
        </w:del>
      </w:ins>
    </w:p>
    <w:p w:rsidR="00920ADB" w:rsidDel="008741D1" w:rsidRDefault="00920ADB" w:rsidP="00920ADB">
      <w:pPr>
        <w:pStyle w:val="ListParagraph"/>
        <w:numPr>
          <w:ilvl w:val="0"/>
          <w:numId w:val="251"/>
        </w:numPr>
        <w:rPr>
          <w:ins w:id="7220" w:author="IT CELL 4" w:date="2019-03-08T16:01:00Z"/>
          <w:del w:id="7221" w:author="MSC-15" w:date="2019-05-13T17:43:00Z"/>
          <w:rFonts w:ascii="Times New Roman" w:hAnsi="Times New Roman" w:cs="Times New Roman"/>
          <w:sz w:val="24"/>
          <w:szCs w:val="24"/>
        </w:rPr>
      </w:pPr>
      <w:ins w:id="7222" w:author="IT CELL 4" w:date="2019-03-08T16:00:00Z">
        <w:del w:id="7223" w:author="MSC-15" w:date="2019-05-13T17:43:00Z">
          <w:r w:rsidDel="008741D1">
            <w:rPr>
              <w:rFonts w:ascii="Times New Roman" w:hAnsi="Times New Roman" w:cs="Times New Roman"/>
              <w:sz w:val="24"/>
              <w:szCs w:val="24"/>
            </w:rPr>
            <w:delText>Should have over charging cut-off with visual symbol</w:delText>
          </w:r>
        </w:del>
      </w:ins>
    </w:p>
    <w:p w:rsidR="00920ADB" w:rsidRPr="00053B23" w:rsidDel="008741D1" w:rsidRDefault="00920ADB" w:rsidP="00920ADB">
      <w:pPr>
        <w:pStyle w:val="ListParagraph"/>
        <w:numPr>
          <w:ilvl w:val="0"/>
          <w:numId w:val="251"/>
        </w:numPr>
        <w:rPr>
          <w:ins w:id="7224" w:author="IT CELL 4" w:date="2019-03-08T16:00:00Z"/>
          <w:del w:id="7225" w:author="MSC-15" w:date="2019-05-13T17:43:00Z"/>
          <w:rFonts w:ascii="Times New Roman" w:hAnsi="Times New Roman" w:cs="Times New Roman"/>
          <w:sz w:val="24"/>
          <w:szCs w:val="24"/>
        </w:rPr>
      </w:pPr>
    </w:p>
    <w:p w:rsidR="00920ADB" w:rsidRPr="00DA6CC5" w:rsidDel="008741D1" w:rsidRDefault="00920ADB" w:rsidP="00920ADB">
      <w:pPr>
        <w:pStyle w:val="ListParagraph"/>
        <w:ind w:left="1440"/>
        <w:rPr>
          <w:ins w:id="7226" w:author="IT CELL 4" w:date="2019-03-08T16:00:00Z"/>
          <w:del w:id="7227" w:author="MSC-15" w:date="2019-05-13T17:43:00Z"/>
          <w:rFonts w:ascii="Times New Roman" w:hAnsi="Times New Roman" w:cs="Times New Roman"/>
          <w:b/>
          <w:bCs/>
          <w:sz w:val="24"/>
          <w:szCs w:val="24"/>
        </w:rPr>
      </w:pPr>
      <w:ins w:id="7228" w:author="IT CELL 4" w:date="2019-03-08T16:00:00Z">
        <w:del w:id="7229" w:author="MSC-15" w:date="2019-05-13T17:43:00Z">
          <w:r w:rsidRPr="00DA6CC5" w:rsidDel="008741D1">
            <w:rPr>
              <w:rFonts w:ascii="Times New Roman" w:hAnsi="Times New Roman" w:cs="Times New Roman"/>
              <w:b/>
              <w:bCs/>
              <w:sz w:val="24"/>
              <w:szCs w:val="24"/>
            </w:rPr>
            <w:delText>Accessories, Spares Parts, Consumables</w:delText>
          </w:r>
        </w:del>
      </w:ins>
    </w:p>
    <w:p w:rsidR="00920ADB" w:rsidDel="008741D1" w:rsidRDefault="00920ADB" w:rsidP="00920ADB">
      <w:pPr>
        <w:pStyle w:val="ListParagraph"/>
        <w:numPr>
          <w:ilvl w:val="0"/>
          <w:numId w:val="252"/>
        </w:numPr>
        <w:rPr>
          <w:ins w:id="7230" w:author="IT CELL 4" w:date="2019-03-08T16:00:00Z"/>
          <w:del w:id="7231" w:author="MSC-15" w:date="2019-05-13T17:43:00Z"/>
          <w:rFonts w:ascii="Times New Roman" w:hAnsi="Times New Roman" w:cs="Times New Roman"/>
          <w:sz w:val="24"/>
          <w:szCs w:val="24"/>
        </w:rPr>
      </w:pPr>
      <w:ins w:id="7232" w:author="IT CELL 4" w:date="2019-03-08T16:00:00Z">
        <w:del w:id="7233" w:author="MSC-15" w:date="2019-05-13T17:43:00Z">
          <w:r w:rsidRPr="00DA6CC5" w:rsidDel="008741D1">
            <w:rPr>
              <w:rFonts w:ascii="Times New Roman" w:hAnsi="Times New Roman" w:cs="Times New Roman"/>
              <w:sz w:val="24"/>
              <w:szCs w:val="24"/>
            </w:rPr>
            <w:delText>Side rail clamp</w:delText>
          </w:r>
        </w:del>
      </w:ins>
    </w:p>
    <w:p w:rsidR="00920ADB" w:rsidDel="008741D1" w:rsidRDefault="00920ADB" w:rsidP="00920ADB">
      <w:pPr>
        <w:pStyle w:val="ListParagraph"/>
        <w:numPr>
          <w:ilvl w:val="0"/>
          <w:numId w:val="252"/>
        </w:numPr>
        <w:rPr>
          <w:ins w:id="7234" w:author="IT CELL 4" w:date="2019-03-08T16:00:00Z"/>
          <w:del w:id="7235" w:author="MSC-15" w:date="2019-05-13T17:43:00Z"/>
          <w:rFonts w:ascii="Times New Roman" w:hAnsi="Times New Roman" w:cs="Times New Roman"/>
          <w:sz w:val="24"/>
          <w:szCs w:val="24"/>
        </w:rPr>
      </w:pPr>
      <w:ins w:id="7236" w:author="IT CELL 4" w:date="2019-03-08T16:00:00Z">
        <w:del w:id="7237" w:author="MSC-15" w:date="2019-05-13T17:43:00Z">
          <w:r w:rsidRPr="00DA6CC5" w:rsidDel="008741D1">
            <w:rPr>
              <w:rFonts w:ascii="Times New Roman" w:hAnsi="Times New Roman" w:cs="Times New Roman"/>
              <w:sz w:val="24"/>
              <w:szCs w:val="24"/>
            </w:rPr>
            <w:delText>Shoulder support</w:delText>
          </w:r>
        </w:del>
      </w:ins>
    </w:p>
    <w:p w:rsidR="00920ADB" w:rsidDel="008741D1" w:rsidRDefault="00920ADB" w:rsidP="00920ADB">
      <w:pPr>
        <w:pStyle w:val="ListParagraph"/>
        <w:numPr>
          <w:ilvl w:val="0"/>
          <w:numId w:val="252"/>
        </w:numPr>
        <w:rPr>
          <w:ins w:id="7238" w:author="IT CELL 4" w:date="2019-03-08T16:00:00Z"/>
          <w:del w:id="7239" w:author="MSC-15" w:date="2019-05-13T17:43:00Z"/>
          <w:rFonts w:ascii="Times New Roman" w:hAnsi="Times New Roman" w:cs="Times New Roman"/>
          <w:sz w:val="24"/>
          <w:szCs w:val="24"/>
        </w:rPr>
      </w:pPr>
      <w:ins w:id="7240" w:author="IT CELL 4" w:date="2019-03-08T16:00:00Z">
        <w:del w:id="7241" w:author="MSC-15" w:date="2019-05-13T17:43:00Z">
          <w:r w:rsidRPr="00DA6CC5" w:rsidDel="008741D1">
            <w:rPr>
              <w:rFonts w:ascii="Times New Roman" w:hAnsi="Times New Roman" w:cs="Times New Roman"/>
              <w:sz w:val="24"/>
              <w:szCs w:val="24"/>
            </w:rPr>
            <w:delText>Arm support(2  no’s)</w:delText>
          </w:r>
        </w:del>
      </w:ins>
    </w:p>
    <w:p w:rsidR="00920ADB" w:rsidDel="008741D1" w:rsidRDefault="00920ADB" w:rsidP="00920ADB">
      <w:pPr>
        <w:pStyle w:val="ListParagraph"/>
        <w:numPr>
          <w:ilvl w:val="0"/>
          <w:numId w:val="252"/>
        </w:numPr>
        <w:rPr>
          <w:ins w:id="7242" w:author="IT CELL 4" w:date="2019-03-08T16:00:00Z"/>
          <w:del w:id="7243" w:author="MSC-15" w:date="2019-05-13T17:43:00Z"/>
          <w:rFonts w:ascii="Times New Roman" w:hAnsi="Times New Roman" w:cs="Times New Roman"/>
          <w:sz w:val="24"/>
          <w:szCs w:val="24"/>
        </w:rPr>
      </w:pPr>
      <w:ins w:id="7244" w:author="IT CELL 4" w:date="2019-03-08T16:00:00Z">
        <w:del w:id="7245" w:author="MSC-15" w:date="2019-05-13T17:43:00Z">
          <w:r w:rsidRPr="00DA6CC5" w:rsidDel="008741D1">
            <w:rPr>
              <w:rFonts w:ascii="Times New Roman" w:hAnsi="Times New Roman" w:cs="Times New Roman"/>
              <w:sz w:val="24"/>
              <w:szCs w:val="24"/>
            </w:rPr>
            <w:delText>IV pole</w:delText>
          </w:r>
        </w:del>
      </w:ins>
    </w:p>
    <w:p w:rsidR="00920ADB" w:rsidDel="008741D1" w:rsidRDefault="00920ADB" w:rsidP="00920ADB">
      <w:pPr>
        <w:pStyle w:val="ListParagraph"/>
        <w:numPr>
          <w:ilvl w:val="0"/>
          <w:numId w:val="252"/>
        </w:numPr>
        <w:rPr>
          <w:ins w:id="7246" w:author="IT CELL 4" w:date="2019-03-08T16:00:00Z"/>
          <w:del w:id="7247" w:author="MSC-15" w:date="2019-05-13T17:43:00Z"/>
          <w:rFonts w:ascii="Times New Roman" w:hAnsi="Times New Roman" w:cs="Times New Roman"/>
          <w:sz w:val="24"/>
          <w:szCs w:val="24"/>
        </w:rPr>
      </w:pPr>
      <w:ins w:id="7248" w:author="IT CELL 4" w:date="2019-03-08T16:00:00Z">
        <w:del w:id="7249" w:author="MSC-15" w:date="2019-05-13T17:43:00Z">
          <w:r w:rsidRPr="00DA6CC5" w:rsidDel="008741D1">
            <w:rPr>
              <w:rFonts w:ascii="Times New Roman" w:hAnsi="Times New Roman" w:cs="Times New Roman"/>
              <w:sz w:val="24"/>
              <w:szCs w:val="24"/>
            </w:rPr>
            <w:delText>Body restraining belt</w:delText>
          </w:r>
        </w:del>
      </w:ins>
    </w:p>
    <w:p w:rsidR="00920ADB" w:rsidDel="008741D1" w:rsidRDefault="00920ADB" w:rsidP="00920ADB">
      <w:pPr>
        <w:pStyle w:val="ListParagraph"/>
        <w:numPr>
          <w:ilvl w:val="0"/>
          <w:numId w:val="252"/>
        </w:numPr>
        <w:rPr>
          <w:ins w:id="7250" w:author="IT CELL 4" w:date="2019-03-08T16:00:00Z"/>
          <w:del w:id="7251" w:author="MSC-15" w:date="2019-05-13T17:43:00Z"/>
          <w:rFonts w:ascii="Times New Roman" w:hAnsi="Times New Roman" w:cs="Times New Roman"/>
          <w:sz w:val="24"/>
          <w:szCs w:val="24"/>
        </w:rPr>
      </w:pPr>
      <w:ins w:id="7252" w:author="IT CELL 4" w:date="2019-03-08T16:00:00Z">
        <w:del w:id="7253" w:author="MSC-15" w:date="2019-05-13T17:43:00Z">
          <w:r w:rsidRPr="00DA6CC5" w:rsidDel="008741D1">
            <w:rPr>
              <w:rFonts w:ascii="Times New Roman" w:hAnsi="Times New Roman" w:cs="Times New Roman"/>
              <w:sz w:val="24"/>
              <w:szCs w:val="24"/>
            </w:rPr>
            <w:delText>Leg support-2 nos.</w:delText>
          </w:r>
        </w:del>
      </w:ins>
    </w:p>
    <w:p w:rsidR="00920ADB" w:rsidDel="008741D1" w:rsidRDefault="00920ADB" w:rsidP="00920ADB">
      <w:pPr>
        <w:pStyle w:val="ListParagraph"/>
        <w:numPr>
          <w:ilvl w:val="0"/>
          <w:numId w:val="252"/>
        </w:numPr>
        <w:rPr>
          <w:ins w:id="7254" w:author="IT CELL 4" w:date="2019-03-08T16:00:00Z"/>
          <w:del w:id="7255" w:author="MSC-15" w:date="2019-05-13T17:43:00Z"/>
          <w:rFonts w:ascii="Times New Roman" w:hAnsi="Times New Roman" w:cs="Times New Roman"/>
          <w:sz w:val="24"/>
          <w:szCs w:val="24"/>
        </w:rPr>
      </w:pPr>
      <w:ins w:id="7256" w:author="IT CELL 4" w:date="2019-03-08T16:00:00Z">
        <w:del w:id="7257" w:author="MSC-15" w:date="2019-05-13T17:43:00Z">
          <w:r w:rsidRPr="00DA6CC5" w:rsidDel="008741D1">
            <w:rPr>
              <w:rFonts w:ascii="Times New Roman" w:hAnsi="Times New Roman" w:cs="Times New Roman"/>
              <w:sz w:val="24"/>
              <w:szCs w:val="24"/>
            </w:rPr>
            <w:delText>Lateral support</w:delText>
          </w:r>
        </w:del>
      </w:ins>
    </w:p>
    <w:p w:rsidR="00920ADB" w:rsidDel="008741D1" w:rsidRDefault="00920ADB" w:rsidP="00920ADB">
      <w:pPr>
        <w:pStyle w:val="ListParagraph"/>
        <w:numPr>
          <w:ilvl w:val="0"/>
          <w:numId w:val="252"/>
        </w:numPr>
        <w:rPr>
          <w:ins w:id="7258" w:author="IT CELL 4" w:date="2019-03-08T16:00:00Z"/>
          <w:del w:id="7259" w:author="MSC-15" w:date="2019-05-13T17:43:00Z"/>
          <w:rFonts w:ascii="Times New Roman" w:hAnsi="Times New Roman" w:cs="Times New Roman"/>
          <w:sz w:val="24"/>
          <w:szCs w:val="24"/>
        </w:rPr>
      </w:pPr>
      <w:ins w:id="7260" w:author="IT CELL 4" w:date="2019-03-08T16:00:00Z">
        <w:del w:id="7261" w:author="MSC-15" w:date="2019-05-13T17:43:00Z">
          <w:r w:rsidRPr="00DA6CC5" w:rsidDel="008741D1">
            <w:rPr>
              <w:rFonts w:ascii="Times New Roman" w:hAnsi="Times New Roman" w:cs="Times New Roman"/>
              <w:sz w:val="24"/>
              <w:szCs w:val="24"/>
            </w:rPr>
            <w:delText>Anti-static mattress</w:delText>
          </w:r>
        </w:del>
      </w:ins>
    </w:p>
    <w:p w:rsidR="00920ADB" w:rsidRPr="00C21A47" w:rsidDel="008741D1" w:rsidRDefault="00920ADB" w:rsidP="00920ADB">
      <w:pPr>
        <w:rPr>
          <w:ins w:id="7262" w:author="IT CELL 4" w:date="2019-03-08T16:00:00Z"/>
          <w:del w:id="7263" w:author="MSC-15" w:date="2019-05-13T17:43:00Z"/>
          <w:rFonts w:ascii="Times New Roman" w:hAnsi="Times New Roman" w:cs="Times New Roman"/>
          <w:b/>
          <w:bCs/>
          <w:sz w:val="24"/>
          <w:szCs w:val="24"/>
        </w:rPr>
      </w:pPr>
      <w:ins w:id="7264" w:author="IT CELL 4" w:date="2019-03-08T16:00:00Z">
        <w:del w:id="7265" w:author="MSC-15" w:date="2019-05-13T17:43:00Z">
          <w:r w:rsidRPr="00C21A47" w:rsidDel="008741D1">
            <w:rPr>
              <w:rFonts w:ascii="Times New Roman" w:hAnsi="Times New Roman" w:cs="Times New Roman"/>
              <w:b/>
              <w:bCs/>
              <w:sz w:val="24"/>
              <w:szCs w:val="24"/>
            </w:rPr>
            <w:delText>Environmental and Departmental Condition</w:delText>
          </w:r>
        </w:del>
      </w:ins>
    </w:p>
    <w:p w:rsidR="00920ADB" w:rsidRPr="00C21A47" w:rsidDel="008741D1" w:rsidRDefault="00920ADB" w:rsidP="00920ADB">
      <w:pPr>
        <w:pStyle w:val="ListParagraph"/>
        <w:numPr>
          <w:ilvl w:val="0"/>
          <w:numId w:val="253"/>
        </w:numPr>
        <w:rPr>
          <w:ins w:id="7266" w:author="IT CELL 4" w:date="2019-03-08T16:00:00Z"/>
          <w:del w:id="7267" w:author="MSC-15" w:date="2019-05-13T17:43:00Z"/>
          <w:rFonts w:ascii="Times New Roman" w:hAnsi="Times New Roman" w:cs="Times New Roman"/>
          <w:sz w:val="24"/>
          <w:szCs w:val="24"/>
        </w:rPr>
      </w:pPr>
      <w:ins w:id="7268" w:author="IT CELL 4" w:date="2019-03-08T16:00:00Z">
        <w:del w:id="7269" w:author="MSC-15" w:date="2019-05-13T17:43:00Z">
          <w:r w:rsidRPr="00C21A47" w:rsidDel="008741D1">
            <w:rPr>
              <w:rFonts w:ascii="Times New Roman" w:hAnsi="Times New Roman" w:cs="Times New Roman"/>
              <w:b/>
              <w:bCs/>
              <w:sz w:val="24"/>
              <w:szCs w:val="24"/>
            </w:rPr>
            <w:delText>Operating condition:</w:delText>
          </w:r>
          <w:r w:rsidRPr="00C21A47" w:rsidDel="008741D1">
            <w:rPr>
              <w:rFonts w:ascii="Times New Roman" w:hAnsi="Times New Roman" w:cs="Times New Roman"/>
              <w:sz w:val="24"/>
              <w:szCs w:val="24"/>
            </w:rPr>
            <w:delText xml:space="preserve"> Capable of operating continuously in ambient temperature of 10 to 40 degree C and relative humidity of 15 to 90% in ideal circumstances. </w:delText>
          </w:r>
        </w:del>
      </w:ins>
    </w:p>
    <w:p w:rsidR="00920ADB" w:rsidDel="008741D1" w:rsidRDefault="00920ADB" w:rsidP="00920ADB">
      <w:pPr>
        <w:pStyle w:val="ListParagraph"/>
        <w:numPr>
          <w:ilvl w:val="0"/>
          <w:numId w:val="253"/>
        </w:numPr>
        <w:rPr>
          <w:ins w:id="7270" w:author="IT CELL 4" w:date="2019-03-08T16:00:00Z"/>
          <w:del w:id="7271" w:author="MSC-15" w:date="2019-05-13T17:43:00Z"/>
          <w:rFonts w:ascii="Times New Roman" w:hAnsi="Times New Roman" w:cs="Times New Roman"/>
          <w:sz w:val="24"/>
          <w:szCs w:val="24"/>
        </w:rPr>
      </w:pPr>
      <w:ins w:id="7272" w:author="IT CELL 4" w:date="2019-03-08T16:00:00Z">
        <w:del w:id="7273" w:author="MSC-15" w:date="2019-05-13T17:43:00Z">
          <w:r w:rsidRPr="00C21A47" w:rsidDel="008741D1">
            <w:rPr>
              <w:rFonts w:ascii="Times New Roman" w:hAnsi="Times New Roman" w:cs="Times New Roman"/>
              <w:b/>
              <w:bCs/>
              <w:sz w:val="24"/>
              <w:szCs w:val="24"/>
            </w:rPr>
            <w:delText>Storage condition:</w:delText>
          </w:r>
          <w:r w:rsidRPr="00C21A47" w:rsidDel="008741D1">
            <w:rPr>
              <w:rFonts w:ascii="Times New Roman" w:hAnsi="Times New Roman" w:cs="Times New Roman"/>
              <w:sz w:val="24"/>
              <w:szCs w:val="24"/>
            </w:rPr>
            <w:delText xml:space="preserve"> Capable of being stored continuously in ambient temperature of 0 to 50 degree C and relative humidity of 15 to 90%.</w:delText>
          </w:r>
        </w:del>
      </w:ins>
    </w:p>
    <w:p w:rsidR="00920ADB" w:rsidDel="008741D1" w:rsidRDefault="00920ADB" w:rsidP="00920ADB">
      <w:pPr>
        <w:pStyle w:val="ListParagraph"/>
        <w:numPr>
          <w:ilvl w:val="0"/>
          <w:numId w:val="253"/>
        </w:numPr>
        <w:rPr>
          <w:ins w:id="7274" w:author="IT CELL 4" w:date="2019-03-08T16:00:00Z"/>
          <w:del w:id="7275" w:author="MSC-15" w:date="2019-05-13T17:43:00Z"/>
          <w:rFonts w:ascii="Times New Roman" w:hAnsi="Times New Roman" w:cs="Times New Roman"/>
          <w:sz w:val="24"/>
          <w:szCs w:val="24"/>
        </w:rPr>
      </w:pPr>
      <w:ins w:id="7276" w:author="IT CELL 4" w:date="2019-03-08T16:00:00Z">
        <w:del w:id="7277" w:author="MSC-15" w:date="2019-05-13T17:43:00Z">
          <w:r w:rsidDel="008741D1">
            <w:rPr>
              <w:rFonts w:ascii="Times New Roman" w:hAnsi="Times New Roman" w:cs="Times New Roman"/>
              <w:b/>
              <w:bCs/>
              <w:sz w:val="24"/>
              <w:szCs w:val="24"/>
            </w:rPr>
            <w:delText>Disinfection-</w:delText>
          </w:r>
          <w:r w:rsidDel="008741D1">
            <w:rPr>
              <w:rFonts w:ascii="Times New Roman" w:hAnsi="Times New Roman" w:cs="Times New Roman"/>
              <w:sz w:val="24"/>
              <w:szCs w:val="24"/>
            </w:rPr>
            <w:delText>parts of the device that are designed to come into contact with the patient or the operator should either be capable of easy disinfection or be protected by a single use/disposable cover.</w:delText>
          </w:r>
        </w:del>
      </w:ins>
    </w:p>
    <w:p w:rsidR="00920ADB" w:rsidRPr="00C21A47" w:rsidDel="008741D1" w:rsidRDefault="00920ADB" w:rsidP="00920ADB">
      <w:pPr>
        <w:pStyle w:val="ListParagraph"/>
        <w:numPr>
          <w:ilvl w:val="0"/>
          <w:numId w:val="253"/>
        </w:numPr>
        <w:rPr>
          <w:ins w:id="7278" w:author="IT CELL 4" w:date="2019-03-08T16:00:00Z"/>
          <w:del w:id="7279" w:author="MSC-15" w:date="2019-05-13T17:43:00Z"/>
          <w:rFonts w:ascii="Times New Roman" w:hAnsi="Times New Roman" w:cs="Times New Roman"/>
          <w:sz w:val="24"/>
          <w:szCs w:val="24"/>
        </w:rPr>
      </w:pPr>
      <w:ins w:id="7280" w:author="IT CELL 4" w:date="2019-03-08T16:00:00Z">
        <w:del w:id="7281" w:author="MSC-15" w:date="2019-05-13T17:43:00Z">
          <w:r w:rsidRPr="00C21A47" w:rsidDel="008741D1">
            <w:rPr>
              <w:rFonts w:ascii="Times New Roman" w:hAnsi="Times New Roman" w:cs="Times New Roman"/>
              <w:sz w:val="24"/>
              <w:szCs w:val="24"/>
            </w:rPr>
            <w:delText>Sterilization not required.</w:delText>
          </w:r>
        </w:del>
      </w:ins>
    </w:p>
    <w:p w:rsidR="00920ADB" w:rsidRPr="00464AAE" w:rsidDel="008741D1" w:rsidRDefault="00920ADB" w:rsidP="00920ADB">
      <w:pPr>
        <w:framePr w:hSpace="180" w:wrap="around" w:vAnchor="page" w:hAnchor="margin" w:y="2626"/>
        <w:rPr>
          <w:ins w:id="7282" w:author="IT CELL 4" w:date="2019-03-08T16:00:00Z"/>
          <w:del w:id="7283" w:author="MSC-15" w:date="2019-05-13T17:43:00Z"/>
          <w:rFonts w:ascii="Times New Roman" w:hAnsi="Times New Roman" w:cs="Times New Roman"/>
          <w:b/>
          <w:bCs/>
          <w:sz w:val="24"/>
          <w:szCs w:val="24"/>
        </w:rPr>
      </w:pPr>
      <w:ins w:id="7284" w:author="IT CELL 4" w:date="2019-03-08T16:00:00Z">
        <w:del w:id="7285" w:author="MSC-15" w:date="2019-05-13T17:43:00Z">
          <w:r w:rsidRPr="00464AAE" w:rsidDel="008741D1">
            <w:rPr>
              <w:rFonts w:ascii="Times New Roman" w:hAnsi="Times New Roman" w:cs="Times New Roman"/>
              <w:b/>
              <w:bCs/>
              <w:sz w:val="24"/>
              <w:szCs w:val="24"/>
            </w:rPr>
            <w:delText>Standards &amp; safety</w:delText>
          </w:r>
        </w:del>
      </w:ins>
    </w:p>
    <w:p w:rsidR="00920ADB" w:rsidDel="008741D1" w:rsidRDefault="00920ADB" w:rsidP="00920ADB">
      <w:pPr>
        <w:pStyle w:val="ListParagraph"/>
        <w:framePr w:hSpace="180" w:wrap="around" w:vAnchor="page" w:hAnchor="margin" w:y="2626"/>
        <w:numPr>
          <w:ilvl w:val="0"/>
          <w:numId w:val="254"/>
        </w:numPr>
        <w:rPr>
          <w:ins w:id="7286" w:author="IT CELL 4" w:date="2019-03-08T16:00:00Z"/>
          <w:del w:id="7287" w:author="MSC-15" w:date="2019-05-13T17:43:00Z"/>
          <w:rFonts w:ascii="Times New Roman" w:hAnsi="Times New Roman" w:cs="Times New Roman"/>
          <w:sz w:val="24"/>
          <w:szCs w:val="24"/>
        </w:rPr>
      </w:pPr>
      <w:ins w:id="7288" w:author="IT CELL 4" w:date="2019-03-08T16:00:00Z">
        <w:del w:id="7289" w:author="MSC-15" w:date="2019-05-13T17:43:00Z">
          <w:r w:rsidRPr="00FE2BDD" w:rsidDel="008741D1">
            <w:rPr>
              <w:rFonts w:ascii="Times New Roman" w:hAnsi="Times New Roman" w:cs="Times New Roman"/>
              <w:sz w:val="24"/>
              <w:szCs w:val="24"/>
            </w:rPr>
            <w:delText>Should be FDA/CE/BIS approved product.</w:delText>
          </w:r>
        </w:del>
      </w:ins>
    </w:p>
    <w:p w:rsidR="00920ADB" w:rsidDel="008741D1" w:rsidRDefault="00920ADB" w:rsidP="00920ADB">
      <w:pPr>
        <w:pStyle w:val="ListParagraph"/>
        <w:framePr w:hSpace="180" w:wrap="around" w:vAnchor="page" w:hAnchor="margin" w:y="2626"/>
        <w:numPr>
          <w:ilvl w:val="0"/>
          <w:numId w:val="254"/>
        </w:numPr>
        <w:rPr>
          <w:ins w:id="7290" w:author="IT CELL 4" w:date="2019-03-08T16:00:00Z"/>
          <w:del w:id="7291" w:author="MSC-15" w:date="2019-05-13T17:43:00Z"/>
          <w:rFonts w:ascii="Times New Roman" w:hAnsi="Times New Roman" w:cs="Times New Roman"/>
          <w:sz w:val="24"/>
          <w:szCs w:val="24"/>
        </w:rPr>
      </w:pPr>
      <w:ins w:id="7292" w:author="IT CELL 4" w:date="2019-03-08T16:00:00Z">
        <w:del w:id="7293" w:author="MSC-15" w:date="2019-05-13T17:43:00Z">
          <w:r w:rsidDel="008741D1">
            <w:rPr>
              <w:rFonts w:ascii="Times New Roman" w:hAnsi="Times New Roman" w:cs="Times New Roman"/>
              <w:sz w:val="24"/>
              <w:szCs w:val="24"/>
            </w:rPr>
            <w:delText>All mechanical test.</w:delText>
          </w:r>
        </w:del>
      </w:ins>
    </w:p>
    <w:p w:rsidR="00920ADB" w:rsidDel="008741D1" w:rsidRDefault="00920ADB" w:rsidP="00920ADB">
      <w:pPr>
        <w:pStyle w:val="ListParagraph"/>
        <w:framePr w:hSpace="180" w:wrap="around" w:vAnchor="page" w:hAnchor="margin" w:y="2626"/>
        <w:numPr>
          <w:ilvl w:val="0"/>
          <w:numId w:val="254"/>
        </w:numPr>
        <w:rPr>
          <w:ins w:id="7294" w:author="IT CELL 4" w:date="2019-03-08T16:00:00Z"/>
          <w:del w:id="7295" w:author="MSC-15" w:date="2019-05-13T17:43:00Z"/>
          <w:rFonts w:ascii="Times New Roman" w:hAnsi="Times New Roman" w:cs="Times New Roman"/>
          <w:sz w:val="24"/>
          <w:szCs w:val="24"/>
        </w:rPr>
      </w:pPr>
      <w:ins w:id="7296" w:author="IT CELL 4" w:date="2019-03-08T16:00:00Z">
        <w:del w:id="7297" w:author="MSC-15" w:date="2019-05-13T17:43:00Z">
          <w:r w:rsidRPr="00FE2BDD" w:rsidDel="008741D1">
            <w:rPr>
              <w:rFonts w:ascii="Times New Roman" w:hAnsi="Times New Roman" w:cs="Times New Roman"/>
              <w:sz w:val="24"/>
              <w:szCs w:val="24"/>
            </w:rPr>
            <w:delText>Shall meet internationally recognised standard IEC 60601-2-46 for usability.</w:delText>
          </w:r>
        </w:del>
      </w:ins>
    </w:p>
    <w:p w:rsidR="00920ADB" w:rsidDel="008741D1" w:rsidRDefault="00920ADB" w:rsidP="00920ADB">
      <w:pPr>
        <w:pStyle w:val="ListParagraph"/>
        <w:framePr w:hSpace="180" w:wrap="around" w:vAnchor="page" w:hAnchor="margin" w:y="2626"/>
        <w:numPr>
          <w:ilvl w:val="0"/>
          <w:numId w:val="254"/>
        </w:numPr>
        <w:rPr>
          <w:ins w:id="7298" w:author="IT CELL 4" w:date="2019-03-08T16:00:00Z"/>
          <w:del w:id="7299" w:author="MSC-15" w:date="2019-05-13T17:43:00Z"/>
          <w:rFonts w:ascii="Times New Roman" w:hAnsi="Times New Roman" w:cs="Times New Roman"/>
          <w:sz w:val="24"/>
          <w:szCs w:val="24"/>
        </w:rPr>
      </w:pPr>
      <w:ins w:id="7300" w:author="IT CELL 4" w:date="2019-03-08T16:00:00Z">
        <w:del w:id="7301" w:author="MSC-15" w:date="2019-05-13T17:43:00Z">
          <w:r w:rsidDel="008741D1">
            <w:rPr>
              <w:rFonts w:ascii="Times New Roman" w:hAnsi="Times New Roman" w:cs="Times New Roman"/>
              <w:sz w:val="24"/>
              <w:szCs w:val="24"/>
            </w:rPr>
            <w:delText>Manufacturer /Supplier should have ISO 13485 certificate for quality standard.</w:delText>
          </w:r>
        </w:del>
      </w:ins>
    </w:p>
    <w:p w:rsidR="00920ADB" w:rsidDel="008741D1" w:rsidRDefault="00920ADB" w:rsidP="00920ADB">
      <w:pPr>
        <w:framePr w:hSpace="180" w:wrap="around" w:vAnchor="page" w:hAnchor="margin" w:y="2626"/>
        <w:rPr>
          <w:ins w:id="7302" w:author="IT CELL 4" w:date="2019-03-08T16:00:00Z"/>
          <w:del w:id="7303" w:author="MSC-15" w:date="2019-05-13T17:43:00Z"/>
          <w:rFonts w:ascii="Times New Roman" w:hAnsi="Times New Roman" w:cs="Times New Roman"/>
          <w:sz w:val="24"/>
          <w:szCs w:val="24"/>
        </w:rPr>
      </w:pPr>
    </w:p>
    <w:p w:rsidR="00920ADB" w:rsidRPr="00FE2BDD" w:rsidDel="008741D1" w:rsidRDefault="00920ADB" w:rsidP="00920ADB">
      <w:pPr>
        <w:framePr w:hSpace="180" w:wrap="around" w:vAnchor="page" w:hAnchor="margin" w:y="2626"/>
        <w:rPr>
          <w:ins w:id="7304" w:author="IT CELL 4" w:date="2019-03-08T16:00:00Z"/>
          <w:del w:id="7305" w:author="MSC-15" w:date="2019-05-13T17:43:00Z"/>
          <w:rFonts w:ascii="Times New Roman" w:hAnsi="Times New Roman" w:cs="Times New Roman"/>
          <w:sz w:val="24"/>
          <w:szCs w:val="24"/>
        </w:rPr>
      </w:pPr>
      <w:ins w:id="7306" w:author="IT CELL 4" w:date="2019-03-08T16:00:00Z">
        <w:del w:id="7307" w:author="MSC-15" w:date="2019-05-13T17:43:00Z">
          <w:r w:rsidRPr="00FE2BDD" w:rsidDel="008741D1">
            <w:rPr>
              <w:rFonts w:ascii="Times New Roman" w:hAnsi="Times New Roman" w:cs="Times New Roman"/>
              <w:b/>
              <w:bCs/>
              <w:sz w:val="24"/>
              <w:szCs w:val="24"/>
            </w:rPr>
            <w:delText>Training and installation</w:delText>
          </w:r>
        </w:del>
      </w:ins>
    </w:p>
    <w:p w:rsidR="00920ADB" w:rsidRPr="00FE2BDD" w:rsidDel="008741D1" w:rsidRDefault="00920ADB" w:rsidP="00920ADB">
      <w:pPr>
        <w:pStyle w:val="ListParagraph"/>
        <w:framePr w:hSpace="180" w:wrap="around" w:vAnchor="page" w:hAnchor="margin" w:y="2626"/>
        <w:numPr>
          <w:ilvl w:val="0"/>
          <w:numId w:val="255"/>
        </w:numPr>
        <w:rPr>
          <w:ins w:id="7308" w:author="IT CELL 4" w:date="2019-03-08T16:00:00Z"/>
          <w:del w:id="7309" w:author="MSC-15" w:date="2019-05-13T17:43:00Z"/>
          <w:rFonts w:ascii="Times New Roman" w:hAnsi="Times New Roman" w:cs="Times New Roman"/>
          <w:b/>
          <w:bCs/>
          <w:sz w:val="24"/>
          <w:szCs w:val="24"/>
        </w:rPr>
      </w:pPr>
      <w:ins w:id="7310" w:author="IT CELL 4" w:date="2019-03-08T16:00:00Z">
        <w:del w:id="7311" w:author="MSC-15" w:date="2019-05-13T17:43:00Z">
          <w:r w:rsidRPr="00FE2BDD" w:rsidDel="008741D1">
            <w:rPr>
              <w:rFonts w:ascii="Times New Roman" w:hAnsi="Times New Roman" w:cs="Times New Roman"/>
              <w:sz w:val="24"/>
              <w:szCs w:val="24"/>
            </w:rPr>
            <w:delText>Availability of 5 Amp socket</w:delText>
          </w:r>
          <w:r w:rsidDel="008741D1">
            <w:rPr>
              <w:rFonts w:ascii="Times New Roman" w:hAnsi="Times New Roman" w:cs="Times New Roman"/>
              <w:sz w:val="24"/>
              <w:szCs w:val="24"/>
            </w:rPr>
            <w:delText>.</w:delText>
          </w:r>
        </w:del>
      </w:ins>
    </w:p>
    <w:p w:rsidR="00920ADB" w:rsidRPr="00EF7CDC" w:rsidDel="008741D1" w:rsidRDefault="00920ADB" w:rsidP="00920ADB">
      <w:pPr>
        <w:pStyle w:val="ListParagraph"/>
        <w:framePr w:hSpace="180" w:wrap="around" w:vAnchor="page" w:hAnchor="margin" w:y="2626"/>
        <w:numPr>
          <w:ilvl w:val="0"/>
          <w:numId w:val="255"/>
        </w:numPr>
        <w:rPr>
          <w:ins w:id="7312" w:author="IT CELL 4" w:date="2019-03-08T16:00:00Z"/>
          <w:del w:id="7313" w:author="MSC-15" w:date="2019-05-13T17:43:00Z"/>
          <w:rFonts w:ascii="Times New Roman" w:hAnsi="Times New Roman" w:cs="Times New Roman"/>
          <w:b/>
          <w:bCs/>
          <w:sz w:val="24"/>
          <w:szCs w:val="24"/>
        </w:rPr>
      </w:pPr>
      <w:ins w:id="7314" w:author="IT CELL 4" w:date="2019-03-08T16:00:00Z">
        <w:del w:id="7315" w:author="MSC-15" w:date="2019-05-13T17:43:00Z">
          <w:r w:rsidDel="008741D1">
            <w:rPr>
              <w:rFonts w:ascii="Times New Roman" w:hAnsi="Times New Roman" w:cs="Times New Roman"/>
              <w:sz w:val="24"/>
              <w:szCs w:val="24"/>
            </w:rPr>
            <w:delText>Safety and operation check before handover.</w:delText>
          </w:r>
        </w:del>
      </w:ins>
    </w:p>
    <w:p w:rsidR="00920ADB" w:rsidRPr="00EF7CDC" w:rsidDel="008741D1" w:rsidRDefault="00920ADB" w:rsidP="00920ADB">
      <w:pPr>
        <w:pStyle w:val="ListParagraph"/>
        <w:framePr w:hSpace="180" w:wrap="around" w:vAnchor="page" w:hAnchor="margin" w:y="2626"/>
        <w:numPr>
          <w:ilvl w:val="0"/>
          <w:numId w:val="255"/>
        </w:numPr>
        <w:rPr>
          <w:ins w:id="7316" w:author="IT CELL 4" w:date="2019-03-08T16:00:00Z"/>
          <w:del w:id="7317" w:author="MSC-15" w:date="2019-05-13T17:43:00Z"/>
          <w:rFonts w:ascii="Times New Roman" w:hAnsi="Times New Roman" w:cs="Times New Roman"/>
          <w:b/>
          <w:bCs/>
          <w:sz w:val="24"/>
          <w:szCs w:val="24"/>
        </w:rPr>
      </w:pPr>
      <w:ins w:id="7318" w:author="IT CELL 4" w:date="2019-03-08T16:00:00Z">
        <w:del w:id="7319" w:author="MSC-15" w:date="2019-05-13T17:43:00Z">
          <w:r w:rsidDel="008741D1">
            <w:rPr>
              <w:rFonts w:ascii="Times New Roman" w:hAnsi="Times New Roman" w:cs="Times New Roman"/>
              <w:sz w:val="24"/>
              <w:szCs w:val="24"/>
            </w:rPr>
            <w:delText>Certificate of calibration and inspection from the manufacturer</w:delText>
          </w:r>
        </w:del>
      </w:ins>
    </w:p>
    <w:p w:rsidR="00920ADB" w:rsidRPr="00EF7CDC" w:rsidDel="008741D1" w:rsidRDefault="00920ADB" w:rsidP="00920ADB">
      <w:pPr>
        <w:pStyle w:val="ListParagraph"/>
        <w:framePr w:hSpace="180" w:wrap="around" w:vAnchor="page" w:hAnchor="margin" w:y="2626"/>
        <w:numPr>
          <w:ilvl w:val="0"/>
          <w:numId w:val="255"/>
        </w:numPr>
        <w:rPr>
          <w:ins w:id="7320" w:author="IT CELL 4" w:date="2019-03-08T16:00:00Z"/>
          <w:del w:id="7321" w:author="MSC-15" w:date="2019-05-13T17:43:00Z"/>
          <w:rFonts w:ascii="Times New Roman" w:hAnsi="Times New Roman" w:cs="Times New Roman"/>
          <w:b/>
          <w:bCs/>
          <w:sz w:val="24"/>
          <w:szCs w:val="24"/>
        </w:rPr>
      </w:pPr>
      <w:ins w:id="7322" w:author="IT CELL 4" w:date="2019-03-08T16:00:00Z">
        <w:del w:id="7323" w:author="MSC-15" w:date="2019-05-13T17:43:00Z">
          <w:r w:rsidDel="008741D1">
            <w:rPr>
              <w:rFonts w:ascii="Times New Roman" w:hAnsi="Times New Roman" w:cs="Times New Roman"/>
              <w:sz w:val="24"/>
              <w:szCs w:val="24"/>
            </w:rPr>
            <w:delText>Training of users on operation and basic maintenance.</w:delText>
          </w:r>
        </w:del>
      </w:ins>
    </w:p>
    <w:p w:rsidR="00920ADB" w:rsidRPr="00EF7CDC" w:rsidDel="008741D1" w:rsidRDefault="00920ADB" w:rsidP="00920ADB">
      <w:pPr>
        <w:pStyle w:val="ListParagraph"/>
        <w:framePr w:hSpace="180" w:wrap="around" w:vAnchor="page" w:hAnchor="margin" w:y="2626"/>
        <w:numPr>
          <w:ilvl w:val="0"/>
          <w:numId w:val="255"/>
        </w:numPr>
        <w:rPr>
          <w:ins w:id="7324" w:author="IT CELL 4" w:date="2019-03-08T16:00:00Z"/>
          <w:del w:id="7325" w:author="MSC-15" w:date="2019-05-13T17:43:00Z"/>
          <w:rFonts w:ascii="Times New Roman" w:hAnsi="Times New Roman" w:cs="Times New Roman"/>
          <w:b/>
          <w:bCs/>
          <w:sz w:val="24"/>
          <w:szCs w:val="24"/>
        </w:rPr>
      </w:pPr>
      <w:ins w:id="7326" w:author="IT CELL 4" w:date="2019-03-08T16:00:00Z">
        <w:del w:id="7327" w:author="MSC-15" w:date="2019-05-13T17:43:00Z">
          <w:r w:rsidDel="008741D1">
            <w:rPr>
              <w:rFonts w:ascii="Times New Roman" w:hAnsi="Times New Roman" w:cs="Times New Roman"/>
              <w:sz w:val="24"/>
              <w:szCs w:val="24"/>
            </w:rPr>
            <w:delText>Advance maintenance task required shall be documented.</w:delText>
          </w:r>
        </w:del>
      </w:ins>
    </w:p>
    <w:p w:rsidR="00920ADB" w:rsidDel="008741D1" w:rsidRDefault="00920ADB" w:rsidP="00920ADB">
      <w:pPr>
        <w:framePr w:hSpace="180" w:wrap="around" w:vAnchor="page" w:hAnchor="margin" w:y="2626"/>
        <w:rPr>
          <w:ins w:id="7328" w:author="IT CELL 4" w:date="2019-03-08T16:00:00Z"/>
          <w:del w:id="7329" w:author="MSC-15" w:date="2019-05-13T17:43:00Z"/>
          <w:rFonts w:ascii="Times New Roman" w:hAnsi="Times New Roman" w:cs="Times New Roman"/>
          <w:b/>
          <w:bCs/>
          <w:sz w:val="24"/>
          <w:szCs w:val="24"/>
        </w:rPr>
      </w:pPr>
    </w:p>
    <w:p w:rsidR="00920ADB" w:rsidDel="008741D1" w:rsidRDefault="00920ADB" w:rsidP="00920ADB">
      <w:pPr>
        <w:framePr w:hSpace="180" w:wrap="around" w:vAnchor="page" w:hAnchor="margin" w:y="2626"/>
        <w:rPr>
          <w:ins w:id="7330" w:author="IT CELL 4" w:date="2019-03-08T16:00:00Z"/>
          <w:del w:id="7331" w:author="MSC-15" w:date="2019-05-13T17:43:00Z"/>
          <w:rFonts w:ascii="Times New Roman" w:hAnsi="Times New Roman" w:cs="Times New Roman"/>
          <w:b/>
          <w:bCs/>
          <w:sz w:val="24"/>
          <w:szCs w:val="24"/>
        </w:rPr>
      </w:pPr>
      <w:ins w:id="7332" w:author="IT CELL 4" w:date="2019-03-08T16:00:00Z">
        <w:del w:id="7333" w:author="MSC-15" w:date="2019-05-13T17:43:00Z">
          <w:r w:rsidDel="008741D1">
            <w:rPr>
              <w:rFonts w:ascii="Times New Roman" w:hAnsi="Times New Roman" w:cs="Times New Roman"/>
              <w:b/>
              <w:bCs/>
              <w:sz w:val="24"/>
              <w:szCs w:val="24"/>
            </w:rPr>
            <w:delText xml:space="preserve">                                 Warranty and Maintenance</w:delText>
          </w:r>
        </w:del>
      </w:ins>
    </w:p>
    <w:p w:rsidR="00920ADB" w:rsidDel="008741D1" w:rsidRDefault="00920ADB" w:rsidP="00920ADB">
      <w:pPr>
        <w:pStyle w:val="ListParagraph"/>
        <w:framePr w:hSpace="180" w:wrap="around" w:vAnchor="page" w:hAnchor="margin" w:y="2626"/>
        <w:numPr>
          <w:ilvl w:val="0"/>
          <w:numId w:val="256"/>
        </w:numPr>
        <w:rPr>
          <w:ins w:id="7334" w:author="IT CELL 4" w:date="2019-03-08T16:00:00Z"/>
          <w:del w:id="7335" w:author="MSC-15" w:date="2019-05-13T17:43:00Z"/>
          <w:rFonts w:ascii="Times New Roman" w:hAnsi="Times New Roman" w:cs="Times New Roman"/>
          <w:b/>
          <w:bCs/>
          <w:sz w:val="24"/>
          <w:szCs w:val="24"/>
        </w:rPr>
      </w:pPr>
      <w:ins w:id="7336" w:author="IT CELL 4" w:date="2019-03-08T16:00:00Z">
        <w:del w:id="7337" w:author="MSC-15" w:date="2019-05-13T17:43:00Z">
          <w:r w:rsidDel="008741D1">
            <w:rPr>
              <w:rFonts w:ascii="Times New Roman" w:hAnsi="Times New Roman" w:cs="Times New Roman"/>
              <w:b/>
              <w:bCs/>
              <w:sz w:val="24"/>
              <w:szCs w:val="24"/>
            </w:rPr>
            <w:delText>Warranty-</w:delText>
          </w:r>
          <w:r w:rsidRPr="00702CE8" w:rsidDel="008741D1">
            <w:rPr>
              <w:rFonts w:ascii="Times New Roman" w:hAnsi="Times New Roman" w:cs="Times New Roman"/>
              <w:sz w:val="24"/>
              <w:szCs w:val="24"/>
            </w:rPr>
            <w:delText>3 years</w:delText>
          </w:r>
        </w:del>
      </w:ins>
    </w:p>
    <w:p w:rsidR="00920ADB" w:rsidDel="008741D1" w:rsidRDefault="00920ADB" w:rsidP="00920ADB">
      <w:pPr>
        <w:pStyle w:val="ListParagraph"/>
        <w:framePr w:hSpace="180" w:wrap="around" w:vAnchor="page" w:hAnchor="margin" w:y="2626"/>
        <w:numPr>
          <w:ilvl w:val="0"/>
          <w:numId w:val="256"/>
        </w:numPr>
        <w:rPr>
          <w:ins w:id="7338" w:author="IT CELL 4" w:date="2019-03-08T16:00:00Z"/>
          <w:del w:id="7339" w:author="MSC-15" w:date="2019-05-13T17:43:00Z"/>
          <w:rFonts w:ascii="Times New Roman" w:hAnsi="Times New Roman" w:cs="Times New Roman"/>
          <w:sz w:val="24"/>
          <w:szCs w:val="24"/>
        </w:rPr>
      </w:pPr>
      <w:ins w:id="7340" w:author="IT CELL 4" w:date="2019-03-08T16:00:00Z">
        <w:del w:id="7341" w:author="MSC-15" w:date="2019-05-13T17:43:00Z">
          <w:r w:rsidRPr="00702CE8" w:rsidDel="008741D1">
            <w:rPr>
              <w:rFonts w:ascii="Times New Roman" w:hAnsi="Times New Roman" w:cs="Times New Roman"/>
              <w:sz w:val="24"/>
              <w:szCs w:val="24"/>
            </w:rPr>
            <w:delText>Maintenance manual detailing</w:delText>
          </w:r>
          <w:r w:rsidDel="008741D1">
            <w:rPr>
              <w:rFonts w:ascii="Times New Roman" w:hAnsi="Times New Roman" w:cs="Times New Roman"/>
              <w:sz w:val="24"/>
              <w:szCs w:val="24"/>
            </w:rPr>
            <w:delText>.</w:delText>
          </w:r>
        </w:del>
      </w:ins>
    </w:p>
    <w:p w:rsidR="00920ADB" w:rsidDel="008741D1" w:rsidRDefault="00920ADB" w:rsidP="00920ADB">
      <w:pPr>
        <w:pStyle w:val="ListParagraph"/>
        <w:framePr w:hSpace="180" w:wrap="around" w:vAnchor="page" w:hAnchor="margin" w:y="2626"/>
        <w:numPr>
          <w:ilvl w:val="0"/>
          <w:numId w:val="256"/>
        </w:numPr>
        <w:rPr>
          <w:ins w:id="7342" w:author="IT CELL 4" w:date="2019-03-08T16:00:00Z"/>
          <w:del w:id="7343" w:author="MSC-15" w:date="2019-05-13T17:43:00Z"/>
          <w:rFonts w:ascii="Times New Roman" w:hAnsi="Times New Roman" w:cs="Times New Roman"/>
          <w:sz w:val="24"/>
          <w:szCs w:val="24"/>
        </w:rPr>
      </w:pPr>
      <w:ins w:id="7344" w:author="IT CELL 4" w:date="2019-03-08T16:00:00Z">
        <w:del w:id="7345" w:author="MSC-15" w:date="2019-05-13T17:43:00Z">
          <w:r w:rsidDel="008741D1">
            <w:rPr>
              <w:rFonts w:ascii="Times New Roman" w:hAnsi="Times New Roman" w:cs="Times New Roman"/>
              <w:sz w:val="24"/>
              <w:szCs w:val="24"/>
            </w:rPr>
            <w:delText>Complete maintenance schedule</w:delText>
          </w:r>
        </w:del>
      </w:ins>
    </w:p>
    <w:p w:rsidR="00A57622" w:rsidRDefault="00920ADB">
      <w:pPr>
        <w:spacing w:after="0" w:line="240" w:lineRule="auto"/>
        <w:rPr>
          <w:ins w:id="7346" w:author="IT CELL 4" w:date="2019-03-08T16:00:00Z"/>
          <w:del w:id="7347" w:author="MSC-15" w:date="2019-05-13T17:43:00Z"/>
          <w:rFonts w:ascii="Times New Roman" w:hAnsi="Times New Roman" w:cs="Times New Roman"/>
          <w:sz w:val="24"/>
          <w:szCs w:val="24"/>
        </w:rPr>
        <w:pPrChange w:id="7348" w:author="IT CELL 4" w:date="2019-03-08T15:40:00Z">
          <w:pPr/>
        </w:pPrChange>
      </w:pPr>
      <w:ins w:id="7349" w:author="IT CELL 4" w:date="2019-03-08T16:00:00Z">
        <w:del w:id="7350" w:author="MSC-15" w:date="2019-05-13T17:43:00Z">
          <w:r w:rsidDel="008741D1">
            <w:rPr>
              <w:rFonts w:ascii="Times New Roman" w:hAnsi="Times New Roman" w:cs="Times New Roman"/>
              <w:sz w:val="24"/>
              <w:szCs w:val="24"/>
            </w:rPr>
            <w:delText>T</w:delText>
          </w:r>
          <w:r w:rsidRPr="003A6140" w:rsidDel="008741D1">
            <w:rPr>
              <w:rFonts w:ascii="Times New Roman" w:hAnsi="Times New Roman" w:cs="Times New Roman"/>
              <w:sz w:val="24"/>
              <w:szCs w:val="24"/>
            </w:rPr>
            <w:delText>he spare price list of all spares and accessories (including minor) required for maintenance and repairs in future after guarantee / warranty period should be attached</w:delText>
          </w:r>
        </w:del>
      </w:ins>
    </w:p>
    <w:p w:rsidR="00A57622" w:rsidRDefault="00A57622">
      <w:pPr>
        <w:spacing w:after="0" w:line="240" w:lineRule="auto"/>
        <w:rPr>
          <w:ins w:id="7351" w:author="IT CELL 4" w:date="2019-03-08T16:01:00Z"/>
          <w:del w:id="7352" w:author="MSC-15" w:date="2019-05-13T17:43:00Z"/>
          <w:rFonts w:ascii="Times New Roman" w:hAnsi="Times New Roman" w:cs="Times New Roman"/>
          <w:sz w:val="24"/>
          <w:szCs w:val="24"/>
        </w:rPr>
        <w:pPrChange w:id="7353" w:author="IT CELL 4" w:date="2019-03-08T15:40:00Z">
          <w:pPr/>
        </w:pPrChange>
      </w:pPr>
    </w:p>
    <w:p w:rsidR="00A57622" w:rsidRDefault="00236FFC">
      <w:pPr>
        <w:spacing w:after="0" w:line="240" w:lineRule="auto"/>
        <w:rPr>
          <w:ins w:id="7354" w:author="IT CELL 4" w:date="2019-03-08T16:04:00Z"/>
          <w:del w:id="7355" w:author="MSC-15" w:date="2019-05-13T17:43:00Z"/>
          <w:rFonts w:ascii="Times New Roman" w:hAnsi="Times New Roman" w:cs="Times New Roman"/>
          <w:sz w:val="24"/>
          <w:szCs w:val="24"/>
        </w:rPr>
        <w:pPrChange w:id="7356" w:author="IT CELL 4" w:date="2019-03-08T15:40:00Z">
          <w:pPr/>
        </w:pPrChange>
      </w:pPr>
      <w:ins w:id="7357" w:author="IT CELL 4" w:date="2019-03-08T16:04:00Z">
        <w:del w:id="7358" w:author="MSC-15" w:date="2019-05-13T17:43:00Z">
          <w:r w:rsidDel="008741D1">
            <w:rPr>
              <w:rFonts w:ascii="Times New Roman" w:hAnsi="Times New Roman" w:cs="Times New Roman"/>
              <w:sz w:val="24"/>
              <w:szCs w:val="24"/>
            </w:rPr>
            <w:delText>Documentation</w:delText>
          </w:r>
        </w:del>
      </w:ins>
    </w:p>
    <w:p w:rsidR="00A57622" w:rsidRDefault="00236FFC">
      <w:pPr>
        <w:spacing w:after="0" w:line="240" w:lineRule="auto"/>
        <w:rPr>
          <w:ins w:id="7359" w:author="IT CELL 4" w:date="2019-03-08T16:04:00Z"/>
          <w:del w:id="7360" w:author="MSC-15" w:date="2019-05-13T17:43:00Z"/>
          <w:rFonts w:ascii="Times New Roman" w:hAnsi="Times New Roman" w:cs="Times New Roman"/>
          <w:sz w:val="24"/>
          <w:szCs w:val="24"/>
        </w:rPr>
        <w:pPrChange w:id="7361" w:author="IT CELL 4" w:date="2019-03-08T15:40:00Z">
          <w:pPr/>
        </w:pPrChange>
      </w:pPr>
      <w:ins w:id="7362" w:author="IT CELL 4" w:date="2019-03-08T16:04:00Z">
        <w:del w:id="7363" w:author="MSC-15" w:date="2019-05-13T17:43:00Z">
          <w:r w:rsidDel="008741D1">
            <w:rPr>
              <w:rFonts w:ascii="Times New Roman" w:hAnsi="Times New Roman" w:cs="Times New Roman"/>
              <w:sz w:val="24"/>
              <w:szCs w:val="24"/>
            </w:rPr>
            <w:delText>Should provide 2 sets (hard copy and soft copy) of:-</w:delText>
          </w:r>
        </w:del>
      </w:ins>
    </w:p>
    <w:p w:rsidR="00A57622" w:rsidRDefault="00E85A35">
      <w:pPr>
        <w:pStyle w:val="ListParagraph"/>
        <w:numPr>
          <w:ilvl w:val="0"/>
          <w:numId w:val="257"/>
        </w:numPr>
        <w:spacing w:after="0" w:line="240" w:lineRule="auto"/>
        <w:rPr>
          <w:ins w:id="7364" w:author="IT CELL 4" w:date="2019-03-08T16:04:00Z"/>
          <w:del w:id="7365" w:author="MSC-15" w:date="2019-05-13T17:43:00Z"/>
          <w:rFonts w:ascii="Times New Roman" w:hAnsi="Times New Roman" w:cs="Times New Roman"/>
          <w:sz w:val="24"/>
          <w:szCs w:val="24"/>
          <w:rPrChange w:id="7366" w:author="IT CELL 4" w:date="2019-03-08T16:06:00Z">
            <w:rPr>
              <w:ins w:id="7367" w:author="IT CELL 4" w:date="2019-03-08T16:04:00Z"/>
              <w:del w:id="7368" w:author="MSC-15" w:date="2019-05-13T17:43:00Z"/>
            </w:rPr>
          </w:rPrChange>
        </w:rPr>
        <w:pPrChange w:id="7369" w:author="IT CELL 4" w:date="2019-03-08T16:06:00Z">
          <w:pPr/>
        </w:pPrChange>
      </w:pPr>
      <w:ins w:id="7370" w:author="IT CELL 4" w:date="2019-03-08T16:04:00Z">
        <w:del w:id="7371" w:author="MSC-15" w:date="2019-05-13T17:43:00Z">
          <w:r w:rsidRPr="00E85A35">
            <w:rPr>
              <w:rFonts w:ascii="Times New Roman" w:hAnsi="Times New Roman" w:cs="Times New Roman"/>
              <w:sz w:val="24"/>
              <w:szCs w:val="24"/>
              <w:rPrChange w:id="7372" w:author="IT CELL 4" w:date="2019-03-08T16:06:00Z">
                <w:rPr>
                  <w:color w:val="0000FF" w:themeColor="hyperlink"/>
                  <w:u w:val="single"/>
                </w:rPr>
              </w:rPrChange>
            </w:rPr>
            <w:delText>User, technical and maintenance manuals to be supplied in English/Hindi language along with machine diagrams.</w:delText>
          </w:r>
        </w:del>
      </w:ins>
    </w:p>
    <w:p w:rsidR="00A57622" w:rsidRDefault="00E85A35">
      <w:pPr>
        <w:pStyle w:val="ListParagraph"/>
        <w:numPr>
          <w:ilvl w:val="0"/>
          <w:numId w:val="257"/>
        </w:numPr>
        <w:spacing w:after="0" w:line="240" w:lineRule="auto"/>
        <w:rPr>
          <w:ins w:id="7373" w:author="IT CELL 4" w:date="2019-03-08T16:05:00Z"/>
          <w:del w:id="7374" w:author="MSC-15" w:date="2019-05-13T17:43:00Z"/>
          <w:rFonts w:ascii="Times New Roman" w:hAnsi="Times New Roman" w:cs="Times New Roman"/>
          <w:sz w:val="24"/>
          <w:szCs w:val="24"/>
          <w:rPrChange w:id="7375" w:author="IT CELL 4" w:date="2019-03-08T16:06:00Z">
            <w:rPr>
              <w:ins w:id="7376" w:author="IT CELL 4" w:date="2019-03-08T16:05:00Z"/>
              <w:del w:id="7377" w:author="MSC-15" w:date="2019-05-13T17:43:00Z"/>
            </w:rPr>
          </w:rPrChange>
        </w:rPr>
        <w:pPrChange w:id="7378" w:author="IT CELL 4" w:date="2019-03-08T16:06:00Z">
          <w:pPr/>
        </w:pPrChange>
      </w:pPr>
      <w:ins w:id="7379" w:author="IT CELL 4" w:date="2019-03-08T16:04:00Z">
        <w:del w:id="7380" w:author="MSC-15" w:date="2019-05-13T17:43:00Z">
          <w:r w:rsidRPr="00E85A35">
            <w:rPr>
              <w:rFonts w:ascii="Times New Roman" w:hAnsi="Times New Roman" w:cs="Times New Roman"/>
              <w:sz w:val="24"/>
              <w:szCs w:val="24"/>
              <w:rPrChange w:id="7381" w:author="IT CELL 4" w:date="2019-03-08T16:06:00Z">
                <w:rPr>
                  <w:color w:val="0000FF" w:themeColor="hyperlink"/>
                  <w:u w:val="single"/>
                </w:rPr>
              </w:rPrChange>
            </w:rPr>
            <w:delText>List of equip</w:delText>
          </w:r>
        </w:del>
      </w:ins>
      <w:ins w:id="7382" w:author="IT CELL 4" w:date="2019-03-08T16:05:00Z">
        <w:del w:id="7383" w:author="MSC-15" w:date="2019-05-13T17:43:00Z">
          <w:r w:rsidRPr="00E85A35">
            <w:rPr>
              <w:rFonts w:ascii="Times New Roman" w:hAnsi="Times New Roman" w:cs="Times New Roman"/>
              <w:sz w:val="24"/>
              <w:szCs w:val="24"/>
              <w:rPrChange w:id="7384" w:author="IT CELL 4" w:date="2019-03-08T16:06:00Z">
                <w:rPr>
                  <w:color w:val="0000FF" w:themeColor="hyperlink"/>
                  <w:u w:val="single"/>
                </w:rPr>
              </w:rPrChange>
            </w:rPr>
            <w:delText>ment and procedures required for local calibration and routine maintenance.</w:delText>
          </w:r>
        </w:del>
      </w:ins>
    </w:p>
    <w:p w:rsidR="00A57622" w:rsidRDefault="00E85A35">
      <w:pPr>
        <w:pStyle w:val="ListParagraph"/>
        <w:numPr>
          <w:ilvl w:val="0"/>
          <w:numId w:val="257"/>
        </w:numPr>
        <w:spacing w:after="0" w:line="240" w:lineRule="auto"/>
        <w:rPr>
          <w:ins w:id="7385" w:author="IT CELL 4" w:date="2019-03-08T16:05:00Z"/>
          <w:del w:id="7386" w:author="MSC-15" w:date="2019-05-13T17:43:00Z"/>
          <w:rFonts w:ascii="Times New Roman" w:hAnsi="Times New Roman" w:cs="Times New Roman"/>
          <w:sz w:val="24"/>
          <w:szCs w:val="24"/>
          <w:rPrChange w:id="7387" w:author="IT CELL 4" w:date="2019-03-08T16:06:00Z">
            <w:rPr>
              <w:ins w:id="7388" w:author="IT CELL 4" w:date="2019-03-08T16:05:00Z"/>
              <w:del w:id="7389" w:author="MSC-15" w:date="2019-05-13T17:43:00Z"/>
            </w:rPr>
          </w:rPrChange>
        </w:rPr>
        <w:pPrChange w:id="7390" w:author="IT CELL 4" w:date="2019-03-08T16:06:00Z">
          <w:pPr/>
        </w:pPrChange>
      </w:pPr>
      <w:ins w:id="7391" w:author="IT CELL 4" w:date="2019-03-08T16:05:00Z">
        <w:del w:id="7392" w:author="MSC-15" w:date="2019-05-13T17:43:00Z">
          <w:r w:rsidRPr="00E85A35">
            <w:rPr>
              <w:rFonts w:ascii="Times New Roman" w:hAnsi="Times New Roman" w:cs="Times New Roman"/>
              <w:sz w:val="24"/>
              <w:szCs w:val="24"/>
              <w:rPrChange w:id="7393" w:author="IT CELL 4" w:date="2019-03-08T16:06:00Z">
                <w:rPr>
                  <w:color w:val="0000FF" w:themeColor="hyperlink"/>
                  <w:u w:val="single"/>
                </w:rPr>
              </w:rPrChange>
            </w:rPr>
            <w:delText>Service and operation manuals (original and copy) to be provided</w:delText>
          </w:r>
        </w:del>
      </w:ins>
    </w:p>
    <w:p w:rsidR="00A57622" w:rsidRDefault="00E85A35">
      <w:pPr>
        <w:pStyle w:val="ListParagraph"/>
        <w:numPr>
          <w:ilvl w:val="0"/>
          <w:numId w:val="257"/>
        </w:numPr>
        <w:spacing w:after="0" w:line="240" w:lineRule="auto"/>
        <w:rPr>
          <w:ins w:id="7394" w:author="IT CELL 4" w:date="2019-03-08T16:05:00Z"/>
          <w:del w:id="7395" w:author="MSC-15" w:date="2019-05-13T17:43:00Z"/>
          <w:rFonts w:ascii="Times New Roman" w:hAnsi="Times New Roman" w:cs="Times New Roman"/>
          <w:sz w:val="24"/>
          <w:szCs w:val="24"/>
          <w:rPrChange w:id="7396" w:author="IT CELL 4" w:date="2019-03-08T16:06:00Z">
            <w:rPr>
              <w:ins w:id="7397" w:author="IT CELL 4" w:date="2019-03-08T16:05:00Z"/>
              <w:del w:id="7398" w:author="MSC-15" w:date="2019-05-13T17:43:00Z"/>
            </w:rPr>
          </w:rPrChange>
        </w:rPr>
        <w:pPrChange w:id="7399" w:author="IT CELL 4" w:date="2019-03-08T16:06:00Z">
          <w:pPr/>
        </w:pPrChange>
      </w:pPr>
      <w:ins w:id="7400" w:author="IT CELL 4" w:date="2019-03-08T16:05:00Z">
        <w:del w:id="7401" w:author="MSC-15" w:date="2019-05-13T17:43:00Z">
          <w:r w:rsidRPr="00E85A35">
            <w:rPr>
              <w:rFonts w:ascii="Times New Roman" w:hAnsi="Times New Roman" w:cs="Times New Roman"/>
              <w:sz w:val="24"/>
              <w:szCs w:val="24"/>
              <w:rPrChange w:id="7402" w:author="IT CELL 4" w:date="2019-03-08T16:06:00Z">
                <w:rPr>
                  <w:color w:val="0000FF" w:themeColor="hyperlink"/>
                  <w:u w:val="single"/>
                </w:rPr>
              </w:rPrChange>
            </w:rPr>
            <w:delText>Advanced maintenance tasks documentation</w:delText>
          </w:r>
        </w:del>
      </w:ins>
    </w:p>
    <w:p w:rsidR="00A57622" w:rsidRDefault="00E85A35">
      <w:pPr>
        <w:pStyle w:val="ListParagraph"/>
        <w:numPr>
          <w:ilvl w:val="0"/>
          <w:numId w:val="257"/>
        </w:numPr>
        <w:spacing w:after="0" w:line="240" w:lineRule="auto"/>
        <w:rPr>
          <w:ins w:id="7403" w:author="IT CELL 4" w:date="2019-03-08T16:05:00Z"/>
          <w:del w:id="7404" w:author="MSC-15" w:date="2019-05-13T17:43:00Z"/>
          <w:rFonts w:ascii="Times New Roman" w:hAnsi="Times New Roman" w:cs="Times New Roman"/>
          <w:sz w:val="24"/>
          <w:szCs w:val="24"/>
          <w:rPrChange w:id="7405" w:author="IT CELL 4" w:date="2019-03-08T16:06:00Z">
            <w:rPr>
              <w:ins w:id="7406" w:author="IT CELL 4" w:date="2019-03-08T16:05:00Z"/>
              <w:del w:id="7407" w:author="MSC-15" w:date="2019-05-13T17:43:00Z"/>
            </w:rPr>
          </w:rPrChange>
        </w:rPr>
        <w:pPrChange w:id="7408" w:author="IT CELL 4" w:date="2019-03-08T16:06:00Z">
          <w:pPr/>
        </w:pPrChange>
      </w:pPr>
      <w:ins w:id="7409" w:author="IT CELL 4" w:date="2019-03-08T16:05:00Z">
        <w:del w:id="7410" w:author="MSC-15" w:date="2019-05-13T17:43:00Z">
          <w:r w:rsidRPr="00E85A35">
            <w:rPr>
              <w:rFonts w:ascii="Times New Roman" w:hAnsi="Times New Roman" w:cs="Times New Roman"/>
              <w:sz w:val="24"/>
              <w:szCs w:val="24"/>
              <w:rPrChange w:id="7411" w:author="IT CELL 4" w:date="2019-03-08T16:06:00Z">
                <w:rPr>
                  <w:color w:val="0000FF" w:themeColor="hyperlink"/>
                  <w:u w:val="single"/>
                </w:rPr>
              </w:rPrChange>
            </w:rPr>
            <w:delText>Certificate of calibration and inspection</w:delText>
          </w:r>
        </w:del>
      </w:ins>
    </w:p>
    <w:p w:rsidR="00A57622" w:rsidRDefault="00E85A35">
      <w:pPr>
        <w:pStyle w:val="ListParagraph"/>
        <w:numPr>
          <w:ilvl w:val="0"/>
          <w:numId w:val="257"/>
        </w:numPr>
        <w:spacing w:after="0" w:line="240" w:lineRule="auto"/>
        <w:rPr>
          <w:ins w:id="7412" w:author="IT CELL 4" w:date="2019-03-08T16:06:00Z"/>
          <w:del w:id="7413" w:author="MSC-15" w:date="2019-05-13T17:43:00Z"/>
          <w:rFonts w:ascii="Times New Roman" w:hAnsi="Times New Roman" w:cs="Times New Roman"/>
          <w:sz w:val="24"/>
          <w:szCs w:val="24"/>
          <w:rPrChange w:id="7414" w:author="IT CELL 4" w:date="2019-03-08T16:06:00Z">
            <w:rPr>
              <w:ins w:id="7415" w:author="IT CELL 4" w:date="2019-03-08T16:06:00Z"/>
              <w:del w:id="7416" w:author="MSC-15" w:date="2019-05-13T17:43:00Z"/>
            </w:rPr>
          </w:rPrChange>
        </w:rPr>
        <w:pPrChange w:id="7417" w:author="IT CELL 4" w:date="2019-03-08T16:06:00Z">
          <w:pPr/>
        </w:pPrChange>
      </w:pPr>
      <w:ins w:id="7418" w:author="IT CELL 4" w:date="2019-03-08T16:05:00Z">
        <w:del w:id="7419" w:author="MSC-15" w:date="2019-05-13T17:43:00Z">
          <w:r w:rsidRPr="00E85A35">
            <w:rPr>
              <w:rFonts w:ascii="Times New Roman" w:hAnsi="Times New Roman" w:cs="Times New Roman"/>
              <w:sz w:val="24"/>
              <w:szCs w:val="24"/>
              <w:rPrChange w:id="7420" w:author="IT CELL 4" w:date="2019-03-08T16:06:00Z">
                <w:rPr>
                  <w:color w:val="0000FF" w:themeColor="hyperlink"/>
                  <w:u w:val="single"/>
                </w:rPr>
              </w:rPrChange>
            </w:rPr>
            <w:delText>List of important spares and ac</w:delText>
          </w:r>
        </w:del>
      </w:ins>
      <w:ins w:id="7421" w:author="IT CELL 4" w:date="2019-03-08T16:06:00Z">
        <w:del w:id="7422" w:author="MSC-15" w:date="2019-05-13T17:43:00Z">
          <w:r w:rsidRPr="00E85A35">
            <w:rPr>
              <w:rFonts w:ascii="Times New Roman" w:hAnsi="Times New Roman" w:cs="Times New Roman"/>
              <w:sz w:val="24"/>
              <w:szCs w:val="24"/>
              <w:rPrChange w:id="7423" w:author="IT CELL 4" w:date="2019-03-08T16:06:00Z">
                <w:rPr>
                  <w:color w:val="0000FF" w:themeColor="hyperlink"/>
                  <w:u w:val="single"/>
                </w:rPr>
              </w:rPrChange>
            </w:rPr>
            <w:delText>cessories, with their part numbers and cost</w:delText>
          </w:r>
        </w:del>
      </w:ins>
    </w:p>
    <w:p w:rsidR="00A57622" w:rsidRDefault="00A57622">
      <w:pPr>
        <w:spacing w:after="0" w:line="240" w:lineRule="auto"/>
        <w:rPr>
          <w:ins w:id="7424" w:author="IT CELL 4" w:date="2019-03-08T16:12:00Z"/>
          <w:del w:id="7425" w:author="MSC-15" w:date="2019-05-13T17:43:00Z"/>
          <w:rFonts w:ascii="Times New Roman" w:hAnsi="Times New Roman" w:cs="Times New Roman"/>
          <w:sz w:val="24"/>
          <w:szCs w:val="24"/>
        </w:rPr>
        <w:pPrChange w:id="7426" w:author="IT CELL 4" w:date="2019-03-08T15:40:00Z">
          <w:pPr/>
        </w:pPrChange>
      </w:pPr>
    </w:p>
    <w:p w:rsidR="00A57622" w:rsidRDefault="00E85A35">
      <w:pPr>
        <w:spacing w:after="0" w:line="240" w:lineRule="auto"/>
        <w:rPr>
          <w:ins w:id="7427" w:author="IT CELL 4" w:date="2019-03-08T16:06:00Z"/>
          <w:del w:id="7428" w:author="MSC-15" w:date="2019-05-13T17:43:00Z"/>
          <w:rFonts w:ascii="Times New Roman" w:hAnsi="Times New Roman" w:cs="Times New Roman"/>
          <w:b/>
          <w:sz w:val="24"/>
          <w:szCs w:val="24"/>
          <w:rPrChange w:id="7429" w:author="IT CELL 4" w:date="2019-03-08T16:12:00Z">
            <w:rPr>
              <w:ins w:id="7430" w:author="IT CELL 4" w:date="2019-03-08T16:06:00Z"/>
              <w:del w:id="7431" w:author="MSC-15" w:date="2019-05-13T17:43:00Z"/>
              <w:rFonts w:ascii="Times New Roman" w:hAnsi="Times New Roman" w:cs="Times New Roman"/>
              <w:sz w:val="24"/>
              <w:szCs w:val="24"/>
            </w:rPr>
          </w:rPrChange>
        </w:rPr>
        <w:pPrChange w:id="7432" w:author="IT CELL 4" w:date="2019-03-08T15:40:00Z">
          <w:pPr/>
        </w:pPrChange>
      </w:pPr>
      <w:ins w:id="7433" w:author="IT CELL 4" w:date="2019-03-08T16:06:00Z">
        <w:del w:id="7434" w:author="MSC-15" w:date="2019-05-13T17:43:00Z">
          <w:r w:rsidRPr="00E85A35">
            <w:rPr>
              <w:rFonts w:ascii="Times New Roman" w:hAnsi="Times New Roman" w:cs="Times New Roman"/>
              <w:b/>
              <w:sz w:val="24"/>
              <w:szCs w:val="24"/>
              <w:rPrChange w:id="7435" w:author="IT CELL 4" w:date="2019-03-08T16:12:00Z">
                <w:rPr>
                  <w:rFonts w:ascii="Times New Roman" w:hAnsi="Times New Roman" w:cs="Times New Roman"/>
                  <w:color w:val="0000FF" w:themeColor="hyperlink"/>
                  <w:sz w:val="24"/>
                  <w:szCs w:val="24"/>
                  <w:u w:val="single"/>
                </w:rPr>
              </w:rPrChange>
            </w:rPr>
            <w:delText>Notes</w:delText>
          </w:r>
        </w:del>
      </w:ins>
    </w:p>
    <w:p w:rsidR="00A57622" w:rsidRDefault="00E85A35">
      <w:pPr>
        <w:pStyle w:val="ListParagraph"/>
        <w:numPr>
          <w:ilvl w:val="0"/>
          <w:numId w:val="258"/>
        </w:numPr>
        <w:spacing w:after="0" w:line="240" w:lineRule="auto"/>
        <w:rPr>
          <w:ins w:id="7436" w:author="IT CELL 4" w:date="2019-03-08T16:07:00Z"/>
          <w:del w:id="7437" w:author="MSC-15" w:date="2019-05-13T17:43:00Z"/>
          <w:rFonts w:ascii="Times New Roman" w:hAnsi="Times New Roman" w:cs="Times New Roman"/>
          <w:sz w:val="24"/>
          <w:szCs w:val="24"/>
          <w:rPrChange w:id="7438" w:author="IT CELL 4" w:date="2019-03-08T16:08:00Z">
            <w:rPr>
              <w:ins w:id="7439" w:author="IT CELL 4" w:date="2019-03-08T16:07:00Z"/>
              <w:del w:id="7440" w:author="MSC-15" w:date="2019-05-13T17:43:00Z"/>
            </w:rPr>
          </w:rPrChange>
        </w:rPr>
        <w:pPrChange w:id="7441" w:author="IT CELL 4" w:date="2019-03-08T16:08:00Z">
          <w:pPr/>
        </w:pPrChange>
      </w:pPr>
      <w:ins w:id="7442" w:author="IT CELL 4" w:date="2019-03-08T16:06:00Z">
        <w:del w:id="7443" w:author="MSC-15" w:date="2019-05-13T17:43:00Z">
          <w:r w:rsidRPr="00E85A35">
            <w:rPr>
              <w:rFonts w:ascii="Times New Roman" w:hAnsi="Times New Roman" w:cs="Times New Roman"/>
              <w:sz w:val="24"/>
              <w:szCs w:val="24"/>
              <w:rPrChange w:id="7444" w:author="IT CELL 4" w:date="2019-03-08T16:08:00Z">
                <w:rPr>
                  <w:color w:val="0000FF" w:themeColor="hyperlink"/>
                  <w:u w:val="single"/>
                </w:rPr>
              </w:rPrChange>
            </w:rPr>
            <w:delText>Contact details of manufacture, suppliers</w:delText>
          </w:r>
        </w:del>
      </w:ins>
      <w:ins w:id="7445" w:author="IT CELL 4" w:date="2019-03-08T16:07:00Z">
        <w:del w:id="7446" w:author="MSC-15" w:date="2019-05-13T17:43:00Z">
          <w:r w:rsidRPr="00E85A35">
            <w:rPr>
              <w:rFonts w:ascii="Times New Roman" w:hAnsi="Times New Roman" w:cs="Times New Roman"/>
              <w:sz w:val="24"/>
              <w:szCs w:val="24"/>
              <w:rPrChange w:id="7447" w:author="IT CELL 4" w:date="2019-03-08T16:08:00Z">
                <w:rPr>
                  <w:color w:val="0000FF" w:themeColor="hyperlink"/>
                  <w:u w:val="single"/>
                </w:rPr>
              </w:rPrChange>
            </w:rPr>
            <w:delText xml:space="preserve"> and service agent to be provided.</w:delText>
          </w:r>
        </w:del>
      </w:ins>
    </w:p>
    <w:p w:rsidR="00A57622" w:rsidRDefault="00E85A35">
      <w:pPr>
        <w:pStyle w:val="ListParagraph"/>
        <w:numPr>
          <w:ilvl w:val="0"/>
          <w:numId w:val="258"/>
        </w:numPr>
        <w:spacing w:after="0" w:line="240" w:lineRule="auto"/>
        <w:rPr>
          <w:ins w:id="7448" w:author="IT CELL 4" w:date="2019-03-08T16:07:00Z"/>
          <w:del w:id="7449" w:author="MSC-15" w:date="2019-05-13T17:43:00Z"/>
          <w:rFonts w:ascii="Times New Roman" w:hAnsi="Times New Roman" w:cs="Times New Roman"/>
          <w:sz w:val="24"/>
          <w:szCs w:val="24"/>
          <w:rPrChange w:id="7450" w:author="IT CELL 4" w:date="2019-03-08T16:08:00Z">
            <w:rPr>
              <w:ins w:id="7451" w:author="IT CELL 4" w:date="2019-03-08T16:07:00Z"/>
              <w:del w:id="7452" w:author="MSC-15" w:date="2019-05-13T17:43:00Z"/>
            </w:rPr>
          </w:rPrChange>
        </w:rPr>
        <w:pPrChange w:id="7453" w:author="IT CELL 4" w:date="2019-03-08T16:08:00Z">
          <w:pPr/>
        </w:pPrChange>
      </w:pPr>
      <w:ins w:id="7454" w:author="IT CELL 4" w:date="2019-03-08T16:07:00Z">
        <w:del w:id="7455" w:author="MSC-15" w:date="2019-05-13T17:43:00Z">
          <w:r w:rsidRPr="00E85A35">
            <w:rPr>
              <w:rFonts w:ascii="Times New Roman" w:hAnsi="Times New Roman" w:cs="Times New Roman"/>
              <w:sz w:val="24"/>
              <w:szCs w:val="24"/>
              <w:rPrChange w:id="7456" w:author="IT CELL 4" w:date="2019-03-08T16:08:00Z">
                <w:rPr>
                  <w:color w:val="0000FF" w:themeColor="hyperlink"/>
                  <w:u w:val="single"/>
                </w:rPr>
              </w:rPrChange>
            </w:rPr>
            <w:delText>Any Contract (AMC/CMC/add-hoc) to be declared by the manufacturer.</w:delText>
          </w:r>
        </w:del>
      </w:ins>
    </w:p>
    <w:p w:rsidR="00A57622" w:rsidRDefault="00E85A35">
      <w:pPr>
        <w:pStyle w:val="ListParagraph"/>
        <w:numPr>
          <w:ilvl w:val="0"/>
          <w:numId w:val="258"/>
        </w:numPr>
        <w:spacing w:after="0" w:line="240" w:lineRule="auto"/>
        <w:rPr>
          <w:ins w:id="7457" w:author="IT CELL 4" w:date="2019-03-08T16:08:00Z"/>
          <w:del w:id="7458" w:author="MSC-15" w:date="2019-05-13T17:43:00Z"/>
          <w:rFonts w:ascii="Times New Roman" w:hAnsi="Times New Roman" w:cs="Times New Roman"/>
          <w:sz w:val="24"/>
          <w:szCs w:val="24"/>
        </w:rPr>
        <w:pPrChange w:id="7459" w:author="IT CELL 4" w:date="2019-03-08T16:08:00Z">
          <w:pPr/>
        </w:pPrChange>
      </w:pPr>
      <w:ins w:id="7460" w:author="IT CELL 4" w:date="2019-03-08T16:07:00Z">
        <w:del w:id="7461" w:author="MSC-15" w:date="2019-05-13T17:43:00Z">
          <w:r w:rsidRPr="00E85A35">
            <w:rPr>
              <w:rFonts w:ascii="Times New Roman" w:hAnsi="Times New Roman" w:cs="Times New Roman"/>
              <w:sz w:val="24"/>
              <w:szCs w:val="24"/>
              <w:rPrChange w:id="7462" w:author="IT CELL 4" w:date="2019-03-08T16:08:00Z">
                <w:rPr>
                  <w:color w:val="0000FF" w:themeColor="hyperlink"/>
                  <w:u w:val="single"/>
                </w:rPr>
              </w:rPrChange>
            </w:rPr>
            <w:delText>Any wa</w:delText>
          </w:r>
        </w:del>
      </w:ins>
      <w:ins w:id="7463" w:author="IT CELL 4" w:date="2019-03-08T16:08:00Z">
        <w:del w:id="7464" w:author="MSC-15" w:date="2019-05-13T17:43:00Z">
          <w:r w:rsidRPr="00E85A35">
            <w:rPr>
              <w:rFonts w:ascii="Times New Roman" w:hAnsi="Times New Roman" w:cs="Times New Roman"/>
              <w:sz w:val="24"/>
              <w:szCs w:val="24"/>
              <w:rPrChange w:id="7465" w:author="IT CELL 4" w:date="2019-03-08T16:08:00Z">
                <w:rPr>
                  <w:color w:val="0000FF" w:themeColor="hyperlink"/>
                  <w:u w:val="single"/>
                </w:rPr>
              </w:rPrChange>
            </w:rPr>
            <w:delText>rning signs would be adequately displayed.</w:delText>
          </w:r>
        </w:del>
      </w:ins>
    </w:p>
    <w:p w:rsidR="00236FFC" w:rsidDel="008741D1" w:rsidRDefault="00236FFC">
      <w:pPr>
        <w:rPr>
          <w:ins w:id="7466" w:author="IT CELL 4" w:date="2019-03-08T16:10:00Z"/>
          <w:del w:id="7467" w:author="MSC-15" w:date="2019-05-13T17:43:00Z"/>
          <w:rFonts w:ascii="Times New Roman" w:hAnsi="Times New Roman" w:cs="Times New Roman"/>
          <w:sz w:val="24"/>
          <w:szCs w:val="24"/>
        </w:rPr>
      </w:pPr>
      <w:ins w:id="7468" w:author="IT CELL 4" w:date="2019-03-08T16:10:00Z">
        <w:del w:id="7469" w:author="MSC-15" w:date="2019-05-13T17:43:00Z">
          <w:r w:rsidDel="008741D1">
            <w:rPr>
              <w:rFonts w:ascii="Times New Roman" w:hAnsi="Times New Roman" w:cs="Times New Roman"/>
              <w:sz w:val="24"/>
              <w:szCs w:val="24"/>
            </w:rPr>
            <w:br w:type="page"/>
          </w:r>
        </w:del>
      </w:ins>
    </w:p>
    <w:p w:rsidR="00A57622" w:rsidRDefault="00E85A35">
      <w:pPr>
        <w:spacing w:after="0"/>
        <w:jc w:val="both"/>
        <w:rPr>
          <w:del w:id="7470" w:author="MSC-15" w:date="2019-05-13T17:43:00Z"/>
          <w:rFonts w:ascii="Bookman Old Style" w:hAnsi="Bookman Old Style"/>
          <w:b/>
          <w:rPrChange w:id="7471" w:author="IT CELL 4" w:date="2019-03-08T15:36:00Z">
            <w:rPr>
              <w:del w:id="7472" w:author="MSC-15" w:date="2019-05-13T17:43:00Z"/>
              <w:rFonts w:ascii="Bookman Old Style" w:hAnsi="Bookman Old Style"/>
              <w:b/>
              <w:u w:val="single"/>
            </w:rPr>
          </w:rPrChange>
        </w:rPr>
        <w:pPrChange w:id="7473" w:author="IT CELL 4" w:date="2019-03-08T15:40:00Z">
          <w:pPr>
            <w:pStyle w:val="ListParagraph"/>
            <w:numPr>
              <w:ilvl w:val="2"/>
              <w:numId w:val="86"/>
            </w:numPr>
            <w:ind w:left="644" w:hanging="360"/>
            <w:jc w:val="both"/>
          </w:pPr>
        </w:pPrChange>
      </w:pPr>
      <w:del w:id="7474" w:author="MSC-15" w:date="2019-05-13T17:43:00Z">
        <w:r w:rsidRPr="00E85A35">
          <w:rPr>
            <w:rFonts w:ascii="Bookman Old Style" w:hAnsi="Bookman Old Style"/>
            <w:b/>
            <w:rPrChange w:id="7475" w:author="IT CELL 4" w:date="2019-03-08T15:36:00Z">
              <w:rPr>
                <w:rFonts w:ascii="Bookman Old Style" w:hAnsi="Bookman Old Style"/>
                <w:b/>
                <w:color w:val="0000FF" w:themeColor="hyperlink"/>
                <w:u w:val="single"/>
              </w:rPr>
            </w:rPrChange>
          </w:rPr>
          <w:delText>STETHOSCOPE</w:delText>
        </w:r>
      </w:del>
    </w:p>
    <w:p w:rsidR="0011365C" w:rsidRPr="00CA65B3" w:rsidDel="008741D1" w:rsidRDefault="0011365C" w:rsidP="0011365C">
      <w:pPr>
        <w:spacing w:after="0" w:line="240" w:lineRule="auto"/>
        <w:jc w:val="center"/>
        <w:rPr>
          <w:del w:id="7476" w:author="MSC-15" w:date="2019-05-13T17:43:00Z"/>
          <w:rFonts w:ascii="Bookman Old Style" w:hAnsi="Bookman Old Style"/>
          <w:b/>
        </w:rPr>
      </w:pPr>
    </w:p>
    <w:p w:rsidR="0011365C" w:rsidRPr="00CA65B3" w:rsidDel="008741D1" w:rsidRDefault="00E85A35" w:rsidP="0011365C">
      <w:pPr>
        <w:spacing w:after="0" w:line="240" w:lineRule="auto"/>
        <w:rPr>
          <w:del w:id="7477" w:author="MSC-15" w:date="2019-05-13T17:43:00Z"/>
          <w:b/>
        </w:rPr>
      </w:pPr>
      <w:del w:id="7478" w:author="MSC-15" w:date="2019-05-13T17:43:00Z">
        <w:r w:rsidRPr="00E85A35">
          <w:rPr>
            <w:b/>
            <w:rPrChange w:id="7479" w:author="IT CELL 4" w:date="2019-03-08T15:32:00Z">
              <w:rPr>
                <w:b/>
                <w:color w:val="0000FF" w:themeColor="hyperlink"/>
                <w:u w:val="single"/>
              </w:rPr>
            </w:rPrChange>
          </w:rPr>
          <w:delText>1-TECHNICAL CHARACTERISTICS</w:delText>
        </w:r>
      </w:del>
    </w:p>
    <w:p w:rsidR="0011365C" w:rsidRPr="00CA65B3" w:rsidDel="008741D1" w:rsidRDefault="0011365C" w:rsidP="0011365C">
      <w:pPr>
        <w:spacing w:after="0" w:line="240" w:lineRule="auto"/>
        <w:rPr>
          <w:del w:id="7480" w:author="MSC-15" w:date="2019-05-13T17:43:00Z"/>
          <w:b/>
        </w:rPr>
      </w:pPr>
    </w:p>
    <w:tbl>
      <w:tblPr>
        <w:tblStyle w:val="TableGrid"/>
        <w:tblW w:w="0" w:type="auto"/>
        <w:tblLook w:val="04A0"/>
      </w:tblPr>
      <w:tblGrid>
        <w:gridCol w:w="4998"/>
        <w:gridCol w:w="4999"/>
      </w:tblGrid>
      <w:tr w:rsidR="0011365C" w:rsidRPr="00CA65B3" w:rsidDel="008741D1" w:rsidTr="0011365C">
        <w:trPr>
          <w:del w:id="7481" w:author="MSC-15" w:date="2019-05-13T17:43:00Z"/>
        </w:trPr>
        <w:tc>
          <w:tcPr>
            <w:tcW w:w="4998" w:type="dxa"/>
          </w:tcPr>
          <w:p w:rsidR="0011365C" w:rsidRPr="00CA65B3" w:rsidDel="008741D1" w:rsidRDefault="00E85A35" w:rsidP="0011365C">
            <w:pPr>
              <w:pStyle w:val="ListParagraph"/>
              <w:numPr>
                <w:ilvl w:val="0"/>
                <w:numId w:val="95"/>
              </w:numPr>
              <w:spacing w:after="200" w:line="276" w:lineRule="auto"/>
              <w:rPr>
                <w:del w:id="7482" w:author="MSC-15" w:date="2019-05-13T17:43:00Z"/>
                <w:rFonts w:ascii="Bookman Old Style" w:hAnsi="Bookman Old Style"/>
                <w:b/>
              </w:rPr>
            </w:pPr>
            <w:del w:id="7483" w:author="MSC-15" w:date="2019-05-13T17:43:00Z">
              <w:r w:rsidRPr="00E85A35">
                <w:rPr>
                  <w:rPrChange w:id="7484" w:author="IT CELL 4" w:date="2019-03-08T15:32:00Z">
                    <w:rPr>
                      <w:color w:val="0000FF" w:themeColor="hyperlink"/>
                      <w:u w:val="single"/>
                    </w:rPr>
                  </w:rPrChange>
                </w:rPr>
                <w:delText>Technical characteristics (specific to this type of device)</w:delText>
              </w:r>
            </w:del>
          </w:p>
        </w:tc>
        <w:tc>
          <w:tcPr>
            <w:tcW w:w="4999" w:type="dxa"/>
          </w:tcPr>
          <w:p w:rsidR="0011365C" w:rsidRPr="00CA65B3" w:rsidDel="008741D1" w:rsidRDefault="00E85A35" w:rsidP="0011365C">
            <w:pPr>
              <w:spacing w:after="200" w:line="276" w:lineRule="auto"/>
              <w:jc w:val="both"/>
              <w:rPr>
                <w:del w:id="7485" w:author="MSC-15" w:date="2019-05-13T17:43:00Z"/>
                <w:rFonts w:ascii="Bookman Old Style" w:hAnsi="Bookman Old Style"/>
                <w:b/>
              </w:rPr>
            </w:pPr>
            <w:del w:id="7486" w:author="MSC-15" w:date="2019-05-13T17:43:00Z">
              <w:r w:rsidRPr="00E85A35">
                <w:rPr>
                  <w:rPrChange w:id="7487" w:author="IT CELL 4" w:date="2019-03-08T15:32:00Z">
                    <w:rPr>
                      <w:color w:val="0000FF" w:themeColor="hyperlink"/>
                      <w:u w:val="single"/>
                    </w:rPr>
                  </w:rPrChange>
                </w:rPr>
                <w:delText>Stethoscope of standard size, chromium plated metal binaural, V rubber tube in one piece. Rotating piper fitting for both flip functions.</w:delText>
              </w:r>
            </w:del>
          </w:p>
        </w:tc>
      </w:tr>
      <w:tr w:rsidR="0011365C" w:rsidRPr="00CA65B3" w:rsidDel="008741D1" w:rsidTr="0011365C">
        <w:trPr>
          <w:del w:id="7488" w:author="MSC-15" w:date="2019-05-13T17:43:00Z"/>
        </w:trPr>
        <w:tc>
          <w:tcPr>
            <w:tcW w:w="4998" w:type="dxa"/>
          </w:tcPr>
          <w:p w:rsidR="0011365C" w:rsidRPr="00CA65B3" w:rsidDel="008741D1" w:rsidRDefault="00E85A35" w:rsidP="0011365C">
            <w:pPr>
              <w:pStyle w:val="ListParagraph"/>
              <w:numPr>
                <w:ilvl w:val="0"/>
                <w:numId w:val="95"/>
              </w:numPr>
              <w:spacing w:after="200" w:line="276" w:lineRule="auto"/>
              <w:rPr>
                <w:del w:id="7489" w:author="MSC-15" w:date="2019-05-13T17:43:00Z"/>
              </w:rPr>
            </w:pPr>
            <w:del w:id="7490" w:author="MSC-15" w:date="2019-05-13T17:43:00Z">
              <w:r w:rsidRPr="00E85A35">
                <w:rPr>
                  <w:rPrChange w:id="7491" w:author="IT CELL 4" w:date="2019-03-08T15:32:00Z">
                    <w:rPr>
                      <w:color w:val="0000FF" w:themeColor="hyperlink"/>
                      <w:u w:val="single"/>
                    </w:rPr>
                  </w:rPrChange>
                </w:rPr>
                <w:delText>Settings</w:delText>
              </w:r>
            </w:del>
          </w:p>
        </w:tc>
        <w:tc>
          <w:tcPr>
            <w:tcW w:w="4999" w:type="dxa"/>
          </w:tcPr>
          <w:p w:rsidR="0011365C" w:rsidRPr="00CA65B3" w:rsidDel="008741D1" w:rsidRDefault="00E85A35" w:rsidP="0011365C">
            <w:pPr>
              <w:spacing w:after="200" w:line="276" w:lineRule="auto"/>
              <w:rPr>
                <w:del w:id="7492" w:author="MSC-15" w:date="2019-05-13T17:43:00Z"/>
                <w:rFonts w:ascii="Bookman Old Style" w:hAnsi="Bookman Old Style"/>
                <w:b/>
              </w:rPr>
            </w:pPr>
            <w:del w:id="7493" w:author="MSC-15" w:date="2019-05-13T17:43:00Z">
              <w:r w:rsidRPr="00E85A35">
                <w:rPr>
                  <w:rPrChange w:id="7494" w:author="IT CELL 4" w:date="2019-03-08T15:32:00Z">
                    <w:rPr>
                      <w:color w:val="0000FF" w:themeColor="hyperlink"/>
                      <w:u w:val="single"/>
                    </w:rPr>
                  </w:rPrChange>
                </w:rPr>
                <w:delText>NA</w:delText>
              </w:r>
            </w:del>
          </w:p>
        </w:tc>
      </w:tr>
      <w:tr w:rsidR="0011365C" w:rsidRPr="00CA65B3" w:rsidDel="008741D1" w:rsidTr="0011365C">
        <w:trPr>
          <w:del w:id="7495" w:author="MSC-15" w:date="2019-05-13T17:43:00Z"/>
        </w:trPr>
        <w:tc>
          <w:tcPr>
            <w:tcW w:w="4998" w:type="dxa"/>
          </w:tcPr>
          <w:p w:rsidR="0011365C" w:rsidRPr="00CA65B3" w:rsidDel="008741D1" w:rsidRDefault="00E85A35" w:rsidP="0011365C">
            <w:pPr>
              <w:pStyle w:val="ListParagraph"/>
              <w:numPr>
                <w:ilvl w:val="0"/>
                <w:numId w:val="95"/>
              </w:numPr>
              <w:spacing w:after="200" w:line="276" w:lineRule="auto"/>
              <w:rPr>
                <w:del w:id="7496" w:author="MSC-15" w:date="2019-05-13T17:43:00Z"/>
              </w:rPr>
            </w:pPr>
            <w:del w:id="7497" w:author="MSC-15" w:date="2019-05-13T17:43:00Z">
              <w:r w:rsidRPr="00E85A35">
                <w:rPr>
                  <w:rPrChange w:id="7498" w:author="IT CELL 4" w:date="2019-03-08T15:32:00Z">
                    <w:rPr>
                      <w:color w:val="0000FF" w:themeColor="hyperlink"/>
                      <w:u w:val="single"/>
                    </w:rPr>
                  </w:rPrChange>
                </w:rPr>
                <w:delText>User’s interface</w:delText>
              </w:r>
            </w:del>
          </w:p>
        </w:tc>
        <w:tc>
          <w:tcPr>
            <w:tcW w:w="4999" w:type="dxa"/>
          </w:tcPr>
          <w:p w:rsidR="0011365C" w:rsidRPr="00CA65B3" w:rsidDel="008741D1" w:rsidRDefault="00E85A35" w:rsidP="0011365C">
            <w:pPr>
              <w:spacing w:after="200" w:line="276" w:lineRule="auto"/>
              <w:rPr>
                <w:del w:id="7499" w:author="MSC-15" w:date="2019-05-13T17:43:00Z"/>
                <w:rFonts w:ascii="Bookman Old Style" w:hAnsi="Bookman Old Style"/>
                <w:b/>
              </w:rPr>
            </w:pPr>
            <w:del w:id="7500" w:author="MSC-15" w:date="2019-05-13T17:43:00Z">
              <w:r w:rsidRPr="00E85A35">
                <w:rPr>
                  <w:rPrChange w:id="7501" w:author="IT CELL 4" w:date="2019-03-08T15:32:00Z">
                    <w:rPr>
                      <w:color w:val="0000FF" w:themeColor="hyperlink"/>
                      <w:u w:val="single"/>
                    </w:rPr>
                  </w:rPrChange>
                </w:rPr>
                <w:delText>Manual</w:delText>
              </w:r>
            </w:del>
          </w:p>
        </w:tc>
      </w:tr>
      <w:tr w:rsidR="0011365C" w:rsidRPr="00CA65B3" w:rsidDel="008741D1" w:rsidTr="0011365C">
        <w:trPr>
          <w:del w:id="7502" w:author="MSC-15" w:date="2019-05-13T17:43:00Z"/>
        </w:trPr>
        <w:tc>
          <w:tcPr>
            <w:tcW w:w="4998" w:type="dxa"/>
          </w:tcPr>
          <w:p w:rsidR="0011365C" w:rsidRPr="00CA65B3" w:rsidDel="008741D1" w:rsidRDefault="00E85A35" w:rsidP="0011365C">
            <w:pPr>
              <w:pStyle w:val="ListParagraph"/>
              <w:numPr>
                <w:ilvl w:val="0"/>
                <w:numId w:val="95"/>
              </w:numPr>
              <w:spacing w:after="200" w:line="276" w:lineRule="auto"/>
              <w:rPr>
                <w:del w:id="7503" w:author="MSC-15" w:date="2019-05-13T17:43:00Z"/>
              </w:rPr>
            </w:pPr>
            <w:del w:id="7504" w:author="MSC-15" w:date="2019-05-13T17:43:00Z">
              <w:r w:rsidRPr="00E85A35">
                <w:rPr>
                  <w:rPrChange w:id="7505" w:author="IT CELL 4" w:date="2019-03-08T15:32:00Z">
                    <w:rPr>
                      <w:color w:val="0000FF" w:themeColor="hyperlink"/>
                      <w:u w:val="single"/>
                    </w:rPr>
                  </w:rPrChange>
                </w:rPr>
                <w:delText>Software and/or standard of communication(where ever required)</w:delText>
              </w:r>
            </w:del>
          </w:p>
        </w:tc>
        <w:tc>
          <w:tcPr>
            <w:tcW w:w="4999" w:type="dxa"/>
          </w:tcPr>
          <w:p w:rsidR="0011365C" w:rsidRPr="00CA65B3" w:rsidDel="008741D1" w:rsidRDefault="00E85A35" w:rsidP="0011365C">
            <w:pPr>
              <w:spacing w:after="200" w:line="276" w:lineRule="auto"/>
              <w:rPr>
                <w:del w:id="7506" w:author="MSC-15" w:date="2019-05-13T17:43:00Z"/>
                <w:rFonts w:ascii="Bookman Old Style" w:hAnsi="Bookman Old Style"/>
                <w:b/>
              </w:rPr>
            </w:pPr>
            <w:del w:id="7507" w:author="MSC-15" w:date="2019-05-13T17:43:00Z">
              <w:r w:rsidRPr="00E85A35">
                <w:rPr>
                  <w:rPrChange w:id="7508" w:author="IT CELL 4" w:date="2019-03-08T15:32:00Z">
                    <w:rPr>
                      <w:color w:val="0000FF" w:themeColor="hyperlink"/>
                      <w:u w:val="single"/>
                    </w:rPr>
                  </w:rPrChange>
                </w:rPr>
                <w:delText>NA</w:delText>
              </w:r>
            </w:del>
          </w:p>
        </w:tc>
      </w:tr>
      <w:tr w:rsidR="0011365C" w:rsidRPr="00CA65B3" w:rsidDel="008741D1" w:rsidTr="0011365C">
        <w:trPr>
          <w:del w:id="7509" w:author="MSC-15" w:date="2019-05-13T17:43:00Z"/>
        </w:trPr>
        <w:tc>
          <w:tcPr>
            <w:tcW w:w="4998" w:type="dxa"/>
          </w:tcPr>
          <w:p w:rsidR="0011365C" w:rsidRPr="00CA65B3" w:rsidDel="008741D1" w:rsidRDefault="00E85A35" w:rsidP="0011365C">
            <w:pPr>
              <w:pStyle w:val="ListParagraph"/>
              <w:numPr>
                <w:ilvl w:val="0"/>
                <w:numId w:val="95"/>
              </w:numPr>
              <w:spacing w:after="200" w:line="276" w:lineRule="auto"/>
              <w:rPr>
                <w:del w:id="7510" w:author="MSC-15" w:date="2019-05-13T17:43:00Z"/>
              </w:rPr>
            </w:pPr>
            <w:del w:id="7511" w:author="MSC-15" w:date="2019-05-13T17:43:00Z">
              <w:r w:rsidRPr="00E85A35">
                <w:rPr>
                  <w:rPrChange w:id="7512" w:author="IT CELL 4" w:date="2019-03-08T15:32:00Z">
                    <w:rPr>
                      <w:color w:val="0000FF" w:themeColor="hyperlink"/>
                      <w:u w:val="single"/>
                    </w:rPr>
                  </w:rPrChange>
                </w:rPr>
                <w:delText>Others</w:delText>
              </w:r>
            </w:del>
          </w:p>
        </w:tc>
        <w:tc>
          <w:tcPr>
            <w:tcW w:w="4999" w:type="dxa"/>
          </w:tcPr>
          <w:p w:rsidR="0011365C" w:rsidRPr="00CA65B3" w:rsidDel="008741D1" w:rsidRDefault="00E85A35" w:rsidP="0011365C">
            <w:pPr>
              <w:spacing w:after="200" w:line="276" w:lineRule="auto"/>
              <w:rPr>
                <w:del w:id="7513" w:author="MSC-15" w:date="2019-05-13T17:43:00Z"/>
                <w:rFonts w:ascii="Bookman Old Style" w:hAnsi="Bookman Old Style"/>
                <w:b/>
              </w:rPr>
            </w:pPr>
            <w:del w:id="7514" w:author="MSC-15" w:date="2019-05-13T17:43:00Z">
              <w:r w:rsidRPr="00E85A35">
                <w:rPr>
                  <w:rPrChange w:id="7515" w:author="IT CELL 4" w:date="2019-03-08T15:32:00Z">
                    <w:rPr>
                      <w:color w:val="0000FF" w:themeColor="hyperlink"/>
                      <w:u w:val="single"/>
                    </w:rPr>
                  </w:rPrChange>
                </w:rPr>
                <w:delText>NA</w:delText>
              </w:r>
            </w:del>
          </w:p>
        </w:tc>
      </w:tr>
    </w:tbl>
    <w:p w:rsidR="0011365C" w:rsidRPr="00CA65B3" w:rsidDel="008741D1" w:rsidRDefault="0011365C" w:rsidP="0011365C">
      <w:pPr>
        <w:spacing w:after="0" w:line="240" w:lineRule="auto"/>
        <w:rPr>
          <w:del w:id="7516" w:author="MSC-15" w:date="2019-05-13T17:43:00Z"/>
          <w:rFonts w:ascii="Bookman Old Style" w:hAnsi="Bookman Old Style"/>
          <w:b/>
        </w:rPr>
      </w:pPr>
    </w:p>
    <w:p w:rsidR="0011365C" w:rsidRPr="00CA65B3" w:rsidDel="008741D1" w:rsidRDefault="0011365C" w:rsidP="0011365C">
      <w:pPr>
        <w:spacing w:after="0" w:line="240" w:lineRule="auto"/>
        <w:jc w:val="both"/>
        <w:rPr>
          <w:del w:id="7517" w:author="MSC-15" w:date="2019-05-13T17:43:00Z"/>
          <w:rFonts w:ascii="Bookman Old Style" w:hAnsi="Bookman Old Style"/>
        </w:rPr>
      </w:pPr>
    </w:p>
    <w:p w:rsidR="0011365C" w:rsidRPr="00CA65B3" w:rsidDel="008741D1" w:rsidRDefault="00E85A35" w:rsidP="0011365C">
      <w:pPr>
        <w:spacing w:after="0" w:line="240" w:lineRule="auto"/>
        <w:jc w:val="both"/>
        <w:rPr>
          <w:del w:id="7518" w:author="MSC-15" w:date="2019-05-13T17:43:00Z"/>
          <w:rFonts w:ascii="Bookman Old Style" w:hAnsi="Bookman Old Style"/>
          <w:b/>
        </w:rPr>
      </w:pPr>
      <w:del w:id="7519" w:author="MSC-15" w:date="2019-05-13T17:43:00Z">
        <w:r w:rsidRPr="00E85A35">
          <w:rPr>
            <w:b/>
            <w:rPrChange w:id="7520" w:author="IT CELL 4" w:date="2019-03-08T15:32:00Z">
              <w:rPr>
                <w:b/>
                <w:color w:val="0000FF" w:themeColor="hyperlink"/>
                <w:u w:val="single"/>
              </w:rPr>
            </w:rPrChange>
          </w:rPr>
          <w:delText>2-PHYSICAL CHARACTERISTICS</w:delText>
        </w:r>
      </w:del>
    </w:p>
    <w:p w:rsidR="0011365C" w:rsidRPr="00CA65B3" w:rsidDel="008741D1" w:rsidRDefault="0011365C" w:rsidP="0011365C">
      <w:pPr>
        <w:spacing w:after="0" w:line="240" w:lineRule="auto"/>
        <w:jc w:val="both"/>
        <w:rPr>
          <w:del w:id="7521" w:author="MSC-15" w:date="2019-05-13T17:43:00Z"/>
          <w:rFonts w:ascii="Bookman Old Style" w:hAnsi="Bookman Old Style"/>
        </w:rPr>
      </w:pPr>
    </w:p>
    <w:tbl>
      <w:tblPr>
        <w:tblStyle w:val="TableGrid"/>
        <w:tblW w:w="0" w:type="auto"/>
        <w:tblLook w:val="04A0"/>
      </w:tblPr>
      <w:tblGrid>
        <w:gridCol w:w="4998"/>
        <w:gridCol w:w="4999"/>
      </w:tblGrid>
      <w:tr w:rsidR="0011365C" w:rsidRPr="00CA65B3" w:rsidDel="008741D1" w:rsidTr="0011365C">
        <w:trPr>
          <w:del w:id="7522" w:author="MSC-15" w:date="2019-05-13T17:43:00Z"/>
        </w:trPr>
        <w:tc>
          <w:tcPr>
            <w:tcW w:w="4998" w:type="dxa"/>
          </w:tcPr>
          <w:p w:rsidR="0011365C" w:rsidRPr="00CA65B3" w:rsidDel="008741D1" w:rsidRDefault="00E85A35" w:rsidP="0011365C">
            <w:pPr>
              <w:pStyle w:val="ListParagraph"/>
              <w:numPr>
                <w:ilvl w:val="0"/>
                <w:numId w:val="96"/>
              </w:numPr>
              <w:spacing w:after="200" w:line="276" w:lineRule="auto"/>
              <w:jc w:val="both"/>
              <w:rPr>
                <w:del w:id="7523" w:author="MSC-15" w:date="2019-05-13T17:43:00Z"/>
                <w:rFonts w:ascii="Bookman Old Style" w:hAnsi="Bookman Old Style"/>
              </w:rPr>
            </w:pPr>
            <w:del w:id="7524" w:author="MSC-15" w:date="2019-05-13T17:43:00Z">
              <w:r w:rsidRPr="00E85A35">
                <w:rPr>
                  <w:rPrChange w:id="7525" w:author="IT CELL 4" w:date="2019-03-08T15:32:00Z">
                    <w:rPr>
                      <w:color w:val="0000FF" w:themeColor="hyperlink"/>
                      <w:u w:val="single"/>
                    </w:rPr>
                  </w:rPrChange>
                </w:rPr>
                <w:delText>Dimensions (metric)</w:delText>
              </w:r>
            </w:del>
          </w:p>
        </w:tc>
        <w:tc>
          <w:tcPr>
            <w:tcW w:w="4999" w:type="dxa"/>
          </w:tcPr>
          <w:p w:rsidR="0011365C" w:rsidRPr="00CA65B3" w:rsidDel="008741D1" w:rsidRDefault="00E85A35" w:rsidP="0011365C">
            <w:pPr>
              <w:spacing w:after="200" w:line="276" w:lineRule="auto"/>
              <w:jc w:val="both"/>
              <w:rPr>
                <w:del w:id="7526" w:author="MSC-15" w:date="2019-05-13T17:43:00Z"/>
                <w:rFonts w:ascii="Bookman Old Style" w:hAnsi="Bookman Old Style"/>
              </w:rPr>
            </w:pPr>
            <w:del w:id="7527" w:author="MSC-15" w:date="2019-05-13T17:43:00Z">
              <w:r w:rsidRPr="00E85A35">
                <w:rPr>
                  <w:rPrChange w:id="7528" w:author="IT CELL 4" w:date="2019-03-08T15:32:00Z">
                    <w:rPr>
                      <w:color w:val="0000FF" w:themeColor="hyperlink"/>
                      <w:u w:val="single"/>
                    </w:rPr>
                  </w:rPrChange>
                </w:rPr>
                <w:delText>Diaphragm approx: 20 mm.</w:delText>
              </w:r>
            </w:del>
          </w:p>
        </w:tc>
      </w:tr>
      <w:tr w:rsidR="0011365C" w:rsidRPr="00CA65B3" w:rsidDel="008741D1" w:rsidTr="0011365C">
        <w:trPr>
          <w:del w:id="7529" w:author="MSC-15" w:date="2019-05-13T17:43:00Z"/>
        </w:trPr>
        <w:tc>
          <w:tcPr>
            <w:tcW w:w="4998" w:type="dxa"/>
          </w:tcPr>
          <w:p w:rsidR="0011365C" w:rsidRPr="00CA65B3" w:rsidDel="008741D1" w:rsidRDefault="00E85A35" w:rsidP="0011365C">
            <w:pPr>
              <w:pStyle w:val="ListParagraph"/>
              <w:numPr>
                <w:ilvl w:val="0"/>
                <w:numId w:val="96"/>
              </w:numPr>
              <w:spacing w:after="200" w:line="276" w:lineRule="auto"/>
              <w:jc w:val="both"/>
              <w:rPr>
                <w:del w:id="7530" w:author="MSC-15" w:date="2019-05-13T17:43:00Z"/>
                <w:rFonts w:ascii="Bookman Old Style" w:hAnsi="Bookman Old Style"/>
              </w:rPr>
            </w:pPr>
            <w:del w:id="7531" w:author="MSC-15" w:date="2019-05-13T17:43:00Z">
              <w:r w:rsidRPr="00E85A35">
                <w:rPr>
                  <w:rPrChange w:id="7532" w:author="IT CELL 4" w:date="2019-03-08T15:32:00Z">
                    <w:rPr>
                      <w:color w:val="0000FF" w:themeColor="hyperlink"/>
                      <w:u w:val="single"/>
                    </w:rPr>
                  </w:rPrChange>
                </w:rPr>
                <w:delText>Weight (lbs, kg)</w:delText>
              </w:r>
            </w:del>
          </w:p>
        </w:tc>
        <w:tc>
          <w:tcPr>
            <w:tcW w:w="4999" w:type="dxa"/>
          </w:tcPr>
          <w:p w:rsidR="0011365C" w:rsidRPr="00CA65B3" w:rsidDel="008741D1" w:rsidRDefault="00E85A35" w:rsidP="0011365C">
            <w:pPr>
              <w:spacing w:after="200" w:line="276" w:lineRule="auto"/>
              <w:jc w:val="both"/>
              <w:rPr>
                <w:del w:id="7533" w:author="MSC-15" w:date="2019-05-13T17:43:00Z"/>
                <w:rFonts w:ascii="Bookman Old Style" w:hAnsi="Bookman Old Style"/>
              </w:rPr>
            </w:pPr>
            <w:del w:id="7534" w:author="MSC-15" w:date="2019-05-13T17:43:00Z">
              <w:r w:rsidRPr="00E85A35">
                <w:rPr>
                  <w:rFonts w:ascii="Bookman Old Style" w:hAnsi="Bookman Old Style"/>
                  <w:rPrChange w:id="7535" w:author="IT CELL 4" w:date="2019-03-08T15:32:00Z">
                    <w:rPr>
                      <w:rFonts w:ascii="Bookman Old Style" w:hAnsi="Bookman Old Style"/>
                      <w:color w:val="0000FF" w:themeColor="hyperlink"/>
                      <w:u w:val="single"/>
                    </w:rPr>
                  </w:rPrChange>
                </w:rPr>
                <w:delText>NA</w:delText>
              </w:r>
            </w:del>
          </w:p>
        </w:tc>
      </w:tr>
      <w:tr w:rsidR="0011365C" w:rsidRPr="00CA65B3" w:rsidDel="008741D1" w:rsidTr="0011365C">
        <w:trPr>
          <w:del w:id="7536" w:author="MSC-15" w:date="2019-05-13T17:43:00Z"/>
        </w:trPr>
        <w:tc>
          <w:tcPr>
            <w:tcW w:w="4998" w:type="dxa"/>
          </w:tcPr>
          <w:p w:rsidR="0011365C" w:rsidRPr="00CA65B3" w:rsidDel="008741D1" w:rsidRDefault="00E85A35" w:rsidP="0011365C">
            <w:pPr>
              <w:pStyle w:val="ListParagraph"/>
              <w:numPr>
                <w:ilvl w:val="0"/>
                <w:numId w:val="96"/>
              </w:numPr>
              <w:spacing w:after="200" w:line="276" w:lineRule="auto"/>
              <w:jc w:val="both"/>
              <w:rPr>
                <w:del w:id="7537" w:author="MSC-15" w:date="2019-05-13T17:43:00Z"/>
                <w:rFonts w:ascii="Bookman Old Style" w:hAnsi="Bookman Old Style"/>
              </w:rPr>
            </w:pPr>
            <w:del w:id="7538" w:author="MSC-15" w:date="2019-05-13T17:43:00Z">
              <w:r w:rsidRPr="00E85A35">
                <w:rPr>
                  <w:rPrChange w:id="7539" w:author="IT CELL 4" w:date="2019-03-08T15:32:00Z">
                    <w:rPr>
                      <w:color w:val="0000FF" w:themeColor="hyperlink"/>
                      <w:u w:val="single"/>
                    </w:rPr>
                  </w:rPrChange>
                </w:rPr>
                <w:delText>Configuration</w:delText>
              </w:r>
            </w:del>
          </w:p>
        </w:tc>
        <w:tc>
          <w:tcPr>
            <w:tcW w:w="4999" w:type="dxa"/>
          </w:tcPr>
          <w:p w:rsidR="0011365C" w:rsidRPr="00CA65B3" w:rsidDel="008741D1" w:rsidRDefault="00E85A35" w:rsidP="0011365C">
            <w:pPr>
              <w:spacing w:after="200" w:line="276" w:lineRule="auto"/>
              <w:jc w:val="both"/>
              <w:rPr>
                <w:del w:id="7540" w:author="MSC-15" w:date="2019-05-13T17:43:00Z"/>
                <w:rFonts w:ascii="Bookman Old Style" w:hAnsi="Bookman Old Style"/>
              </w:rPr>
            </w:pPr>
            <w:del w:id="7541" w:author="MSC-15" w:date="2019-05-13T17:43:00Z">
              <w:r w:rsidRPr="00E85A35">
                <w:rPr>
                  <w:rFonts w:ascii="Bookman Old Style" w:hAnsi="Bookman Old Style"/>
                  <w:rPrChange w:id="7542" w:author="IT CELL 4" w:date="2019-03-08T15:32:00Z">
                    <w:rPr>
                      <w:rFonts w:ascii="Bookman Old Style" w:hAnsi="Bookman Old Style"/>
                      <w:color w:val="0000FF" w:themeColor="hyperlink"/>
                      <w:u w:val="single"/>
                    </w:rPr>
                  </w:rPrChange>
                </w:rPr>
                <w:delText>NA</w:delText>
              </w:r>
            </w:del>
          </w:p>
        </w:tc>
      </w:tr>
      <w:tr w:rsidR="0011365C" w:rsidRPr="00CA65B3" w:rsidDel="008741D1" w:rsidTr="0011365C">
        <w:trPr>
          <w:del w:id="7543" w:author="MSC-15" w:date="2019-05-13T17:43:00Z"/>
        </w:trPr>
        <w:tc>
          <w:tcPr>
            <w:tcW w:w="4998" w:type="dxa"/>
          </w:tcPr>
          <w:p w:rsidR="0011365C" w:rsidRPr="00CA65B3" w:rsidDel="008741D1" w:rsidRDefault="00E85A35" w:rsidP="0011365C">
            <w:pPr>
              <w:pStyle w:val="ListParagraph"/>
              <w:numPr>
                <w:ilvl w:val="0"/>
                <w:numId w:val="96"/>
              </w:numPr>
              <w:spacing w:after="200" w:line="276" w:lineRule="auto"/>
              <w:jc w:val="both"/>
              <w:rPr>
                <w:del w:id="7544" w:author="MSC-15" w:date="2019-05-13T17:43:00Z"/>
                <w:rFonts w:ascii="Bookman Old Style" w:hAnsi="Bookman Old Style"/>
              </w:rPr>
            </w:pPr>
            <w:del w:id="7545" w:author="MSC-15" w:date="2019-05-13T17:43:00Z">
              <w:r w:rsidRPr="00E85A35">
                <w:rPr>
                  <w:rPrChange w:id="7546" w:author="IT CELL 4" w:date="2019-03-08T15:32:00Z">
                    <w:rPr>
                      <w:color w:val="0000FF" w:themeColor="hyperlink"/>
                      <w:u w:val="single"/>
                    </w:rPr>
                  </w:rPrChange>
                </w:rPr>
                <w:delText>Noise (in dBA)</w:delText>
              </w:r>
            </w:del>
          </w:p>
        </w:tc>
        <w:tc>
          <w:tcPr>
            <w:tcW w:w="4999" w:type="dxa"/>
          </w:tcPr>
          <w:p w:rsidR="0011365C" w:rsidRPr="00CA65B3" w:rsidDel="008741D1" w:rsidRDefault="00E85A35" w:rsidP="0011365C">
            <w:pPr>
              <w:spacing w:after="200" w:line="276" w:lineRule="auto"/>
              <w:jc w:val="both"/>
              <w:rPr>
                <w:del w:id="7547" w:author="MSC-15" w:date="2019-05-13T17:43:00Z"/>
                <w:rFonts w:ascii="Bookman Old Style" w:hAnsi="Bookman Old Style"/>
              </w:rPr>
            </w:pPr>
            <w:del w:id="7548" w:author="MSC-15" w:date="2019-05-13T17:43:00Z">
              <w:r w:rsidRPr="00E85A35">
                <w:rPr>
                  <w:rFonts w:ascii="Bookman Old Style" w:hAnsi="Bookman Old Style"/>
                  <w:rPrChange w:id="7549" w:author="IT CELL 4" w:date="2019-03-08T15:32:00Z">
                    <w:rPr>
                      <w:rFonts w:ascii="Bookman Old Style" w:hAnsi="Bookman Old Style"/>
                      <w:color w:val="0000FF" w:themeColor="hyperlink"/>
                      <w:u w:val="single"/>
                    </w:rPr>
                  </w:rPrChange>
                </w:rPr>
                <w:delText>NA</w:delText>
              </w:r>
            </w:del>
          </w:p>
        </w:tc>
      </w:tr>
      <w:tr w:rsidR="0011365C" w:rsidRPr="00CA65B3" w:rsidDel="008741D1" w:rsidTr="0011365C">
        <w:trPr>
          <w:del w:id="7550" w:author="MSC-15" w:date="2019-05-13T17:43:00Z"/>
        </w:trPr>
        <w:tc>
          <w:tcPr>
            <w:tcW w:w="4998" w:type="dxa"/>
          </w:tcPr>
          <w:p w:rsidR="0011365C" w:rsidRPr="00CA65B3" w:rsidDel="008741D1" w:rsidRDefault="00E85A35" w:rsidP="0011365C">
            <w:pPr>
              <w:pStyle w:val="ListParagraph"/>
              <w:numPr>
                <w:ilvl w:val="0"/>
                <w:numId w:val="96"/>
              </w:numPr>
              <w:spacing w:after="200" w:line="276" w:lineRule="auto"/>
              <w:jc w:val="both"/>
              <w:rPr>
                <w:del w:id="7551" w:author="MSC-15" w:date="2019-05-13T17:43:00Z"/>
                <w:rFonts w:ascii="Bookman Old Style" w:hAnsi="Bookman Old Style"/>
              </w:rPr>
            </w:pPr>
            <w:del w:id="7552" w:author="MSC-15" w:date="2019-05-13T17:43:00Z">
              <w:r w:rsidRPr="00E85A35">
                <w:rPr>
                  <w:rPrChange w:id="7553" w:author="IT CELL 4" w:date="2019-03-08T15:32:00Z">
                    <w:rPr>
                      <w:color w:val="0000FF" w:themeColor="hyperlink"/>
                      <w:u w:val="single"/>
                    </w:rPr>
                  </w:rPrChange>
                </w:rPr>
                <w:delText>heat dissipation</w:delText>
              </w:r>
            </w:del>
          </w:p>
        </w:tc>
        <w:tc>
          <w:tcPr>
            <w:tcW w:w="4999" w:type="dxa"/>
          </w:tcPr>
          <w:p w:rsidR="0011365C" w:rsidRPr="00CA65B3" w:rsidDel="008741D1" w:rsidRDefault="00E85A35" w:rsidP="0011365C">
            <w:pPr>
              <w:spacing w:after="200" w:line="276" w:lineRule="auto"/>
              <w:jc w:val="both"/>
              <w:rPr>
                <w:del w:id="7554" w:author="MSC-15" w:date="2019-05-13T17:43:00Z"/>
                <w:rFonts w:ascii="Bookman Old Style" w:hAnsi="Bookman Old Style"/>
              </w:rPr>
            </w:pPr>
            <w:del w:id="7555" w:author="MSC-15" w:date="2019-05-13T17:43:00Z">
              <w:r w:rsidRPr="00E85A35">
                <w:rPr>
                  <w:rFonts w:ascii="Bookman Old Style" w:hAnsi="Bookman Old Style"/>
                  <w:rPrChange w:id="7556" w:author="IT CELL 4" w:date="2019-03-08T15:32:00Z">
                    <w:rPr>
                      <w:rFonts w:ascii="Bookman Old Style" w:hAnsi="Bookman Old Style"/>
                      <w:color w:val="0000FF" w:themeColor="hyperlink"/>
                      <w:u w:val="single"/>
                    </w:rPr>
                  </w:rPrChange>
                </w:rPr>
                <w:delText>NA</w:delText>
              </w:r>
            </w:del>
          </w:p>
        </w:tc>
      </w:tr>
      <w:tr w:rsidR="0011365C" w:rsidRPr="00CA65B3" w:rsidDel="008741D1" w:rsidTr="0011365C">
        <w:trPr>
          <w:del w:id="7557" w:author="MSC-15" w:date="2019-05-13T17:43:00Z"/>
        </w:trPr>
        <w:tc>
          <w:tcPr>
            <w:tcW w:w="4998" w:type="dxa"/>
          </w:tcPr>
          <w:p w:rsidR="0011365C" w:rsidRPr="00CA65B3" w:rsidDel="008741D1" w:rsidRDefault="00E85A35" w:rsidP="0011365C">
            <w:pPr>
              <w:pStyle w:val="ListParagraph"/>
              <w:numPr>
                <w:ilvl w:val="0"/>
                <w:numId w:val="96"/>
              </w:numPr>
              <w:spacing w:after="200" w:line="276" w:lineRule="auto"/>
              <w:jc w:val="both"/>
              <w:rPr>
                <w:del w:id="7558" w:author="MSC-15" w:date="2019-05-13T17:43:00Z"/>
                <w:rFonts w:ascii="Bookman Old Style" w:hAnsi="Bookman Old Style"/>
              </w:rPr>
            </w:pPr>
            <w:del w:id="7559" w:author="MSC-15" w:date="2019-05-13T17:43:00Z">
              <w:r w:rsidRPr="00E85A35">
                <w:rPr>
                  <w:rPrChange w:id="7560" w:author="IT CELL 4" w:date="2019-03-08T15:32:00Z">
                    <w:rPr>
                      <w:color w:val="0000FF" w:themeColor="hyperlink"/>
                      <w:u w:val="single"/>
                    </w:rPr>
                  </w:rPrChange>
                </w:rPr>
                <w:delText>Mobility, portability</w:delText>
              </w:r>
            </w:del>
          </w:p>
        </w:tc>
        <w:tc>
          <w:tcPr>
            <w:tcW w:w="4999" w:type="dxa"/>
          </w:tcPr>
          <w:p w:rsidR="0011365C" w:rsidRPr="00CA65B3" w:rsidDel="008741D1" w:rsidRDefault="00E85A35" w:rsidP="0011365C">
            <w:pPr>
              <w:spacing w:after="200" w:line="276" w:lineRule="auto"/>
              <w:jc w:val="both"/>
              <w:rPr>
                <w:del w:id="7561" w:author="MSC-15" w:date="2019-05-13T17:43:00Z"/>
                <w:rFonts w:ascii="Bookman Old Style" w:hAnsi="Bookman Old Style"/>
              </w:rPr>
            </w:pPr>
            <w:del w:id="7562" w:author="MSC-15" w:date="2019-05-13T17:43:00Z">
              <w:r w:rsidRPr="00E85A35">
                <w:rPr>
                  <w:rPrChange w:id="7563" w:author="IT CELL 4" w:date="2019-03-08T15:32:00Z">
                    <w:rPr>
                      <w:color w:val="0000FF" w:themeColor="hyperlink"/>
                      <w:u w:val="single"/>
                    </w:rPr>
                  </w:rPrChange>
                </w:rPr>
                <w:delText>Portable</w:delText>
              </w:r>
            </w:del>
          </w:p>
        </w:tc>
      </w:tr>
    </w:tbl>
    <w:p w:rsidR="0011365C" w:rsidRPr="00CA65B3" w:rsidDel="008741D1" w:rsidRDefault="0011365C" w:rsidP="0011365C">
      <w:pPr>
        <w:spacing w:after="0" w:line="240" w:lineRule="auto"/>
        <w:jc w:val="both"/>
        <w:rPr>
          <w:del w:id="7564" w:author="MSC-15" w:date="2019-05-13T17:43:00Z"/>
          <w:rFonts w:ascii="Bookman Old Style" w:hAnsi="Bookman Old Style"/>
        </w:rPr>
      </w:pPr>
    </w:p>
    <w:p w:rsidR="0011365C" w:rsidRPr="00CA65B3" w:rsidDel="008741D1" w:rsidRDefault="0011365C" w:rsidP="0011365C">
      <w:pPr>
        <w:spacing w:after="0" w:line="240" w:lineRule="auto"/>
        <w:jc w:val="both"/>
        <w:rPr>
          <w:del w:id="7565" w:author="MSC-15" w:date="2019-05-13T17:43:00Z"/>
          <w:rFonts w:ascii="Bookman Old Style" w:hAnsi="Bookman Old Style"/>
        </w:rPr>
      </w:pPr>
    </w:p>
    <w:p w:rsidR="0011365C" w:rsidRPr="00CA65B3" w:rsidDel="008741D1" w:rsidRDefault="00E85A35" w:rsidP="0011365C">
      <w:pPr>
        <w:rPr>
          <w:del w:id="7566" w:author="MSC-15" w:date="2019-05-13T17:43:00Z"/>
          <w:b/>
        </w:rPr>
      </w:pPr>
      <w:del w:id="7567" w:author="MSC-15" w:date="2019-05-13T17:43:00Z">
        <w:r w:rsidRPr="00E85A35">
          <w:rPr>
            <w:b/>
            <w:rPrChange w:id="7568" w:author="IT CELL 4" w:date="2019-03-08T15:32:00Z">
              <w:rPr>
                <w:b/>
                <w:color w:val="0000FF" w:themeColor="hyperlink"/>
                <w:u w:val="single"/>
              </w:rPr>
            </w:rPrChange>
          </w:rPr>
          <w:delText>3-ENERGY SOURCE (electricity, UPS, solar, gas, water, CO2 ....)</w:delText>
        </w:r>
      </w:del>
    </w:p>
    <w:tbl>
      <w:tblPr>
        <w:tblStyle w:val="TableGrid"/>
        <w:tblW w:w="0" w:type="auto"/>
        <w:tblLook w:val="04A0"/>
      </w:tblPr>
      <w:tblGrid>
        <w:gridCol w:w="4998"/>
        <w:gridCol w:w="4999"/>
      </w:tblGrid>
      <w:tr w:rsidR="0011365C" w:rsidRPr="00CA65B3" w:rsidDel="008741D1" w:rsidTr="0011365C">
        <w:trPr>
          <w:del w:id="7569" w:author="MSC-15" w:date="2019-05-13T17:43:00Z"/>
        </w:trPr>
        <w:tc>
          <w:tcPr>
            <w:tcW w:w="4998" w:type="dxa"/>
          </w:tcPr>
          <w:p w:rsidR="0011365C" w:rsidRPr="00CA65B3" w:rsidDel="008741D1" w:rsidRDefault="00E85A35" w:rsidP="0011365C">
            <w:pPr>
              <w:pStyle w:val="ListParagraph"/>
              <w:numPr>
                <w:ilvl w:val="0"/>
                <w:numId w:val="97"/>
              </w:numPr>
              <w:spacing w:after="200" w:line="276" w:lineRule="auto"/>
              <w:rPr>
                <w:del w:id="7570" w:author="MSC-15" w:date="2019-05-13T17:43:00Z"/>
                <w:rFonts w:ascii="Bookman Old Style" w:eastAsia="Arial" w:hAnsi="Bookman Old Style"/>
                <w:b/>
                <w:u w:val="single"/>
              </w:rPr>
            </w:pPr>
            <w:del w:id="7571" w:author="MSC-15" w:date="2019-05-13T17:43:00Z">
              <w:r w:rsidRPr="00E85A35">
                <w:rPr>
                  <w:rPrChange w:id="7572" w:author="IT CELL 4" w:date="2019-03-08T15:32:00Z">
                    <w:rPr>
                      <w:color w:val="0000FF" w:themeColor="hyperlink"/>
                      <w:u w:val="single"/>
                    </w:rPr>
                  </w:rPrChange>
                </w:rPr>
                <w:delText>Power Requirements</w:delText>
              </w:r>
            </w:del>
          </w:p>
        </w:tc>
        <w:tc>
          <w:tcPr>
            <w:tcW w:w="4999" w:type="dxa"/>
          </w:tcPr>
          <w:p w:rsidR="0011365C" w:rsidRPr="00CA65B3" w:rsidDel="008741D1" w:rsidRDefault="00E85A35" w:rsidP="0011365C">
            <w:pPr>
              <w:spacing w:after="200" w:line="276" w:lineRule="auto"/>
              <w:rPr>
                <w:del w:id="7573" w:author="MSC-15" w:date="2019-05-13T17:43:00Z"/>
                <w:rFonts w:ascii="Bookman Old Style" w:eastAsia="Arial" w:hAnsi="Bookman Old Style"/>
              </w:rPr>
            </w:pPr>
            <w:del w:id="7574" w:author="MSC-15" w:date="2019-05-13T17:43:00Z">
              <w:r w:rsidRPr="00E85A35">
                <w:rPr>
                  <w:rFonts w:ascii="Bookman Old Style" w:eastAsia="Arial" w:hAnsi="Bookman Old Style"/>
                  <w:rPrChange w:id="7575" w:author="IT CELL 4" w:date="2019-03-08T15:32:00Z">
                    <w:rPr>
                      <w:rFonts w:ascii="Bookman Old Style" w:eastAsia="Arial" w:hAnsi="Bookman Old Style"/>
                      <w:color w:val="0000FF" w:themeColor="hyperlink"/>
                      <w:u w:val="single"/>
                    </w:rPr>
                  </w:rPrChange>
                </w:rPr>
                <w:delText>NA</w:delText>
              </w:r>
            </w:del>
          </w:p>
        </w:tc>
      </w:tr>
      <w:tr w:rsidR="0011365C" w:rsidRPr="00CA65B3" w:rsidDel="008741D1" w:rsidTr="0011365C">
        <w:trPr>
          <w:del w:id="7576" w:author="MSC-15" w:date="2019-05-13T17:43:00Z"/>
        </w:trPr>
        <w:tc>
          <w:tcPr>
            <w:tcW w:w="4998" w:type="dxa"/>
          </w:tcPr>
          <w:p w:rsidR="0011365C" w:rsidRPr="00CA65B3" w:rsidDel="008741D1" w:rsidRDefault="00E85A35" w:rsidP="0011365C">
            <w:pPr>
              <w:pStyle w:val="ListParagraph"/>
              <w:numPr>
                <w:ilvl w:val="0"/>
                <w:numId w:val="97"/>
              </w:numPr>
              <w:spacing w:after="200" w:line="276" w:lineRule="auto"/>
              <w:rPr>
                <w:del w:id="7577" w:author="MSC-15" w:date="2019-05-13T17:43:00Z"/>
                <w:rFonts w:ascii="Bookman Old Style" w:eastAsia="Arial" w:hAnsi="Bookman Old Style"/>
                <w:b/>
                <w:u w:val="single"/>
              </w:rPr>
            </w:pPr>
            <w:del w:id="7578" w:author="MSC-15" w:date="2019-05-13T17:43:00Z">
              <w:r w:rsidRPr="00E85A35">
                <w:rPr>
                  <w:rPrChange w:id="7579" w:author="IT CELL 4" w:date="2019-03-08T15:32:00Z">
                    <w:rPr>
                      <w:color w:val="0000FF" w:themeColor="hyperlink"/>
                      <w:u w:val="single"/>
                    </w:rPr>
                  </w:rPrChange>
                </w:rPr>
                <w:delText>Battery operated</w:delText>
              </w:r>
            </w:del>
          </w:p>
        </w:tc>
        <w:tc>
          <w:tcPr>
            <w:tcW w:w="4999" w:type="dxa"/>
          </w:tcPr>
          <w:p w:rsidR="0011365C" w:rsidRPr="00CA65B3" w:rsidDel="008741D1" w:rsidRDefault="00E85A35" w:rsidP="0011365C">
            <w:pPr>
              <w:spacing w:after="200" w:line="276" w:lineRule="auto"/>
              <w:rPr>
                <w:del w:id="7580" w:author="MSC-15" w:date="2019-05-13T17:43:00Z"/>
                <w:rFonts w:ascii="Bookman Old Style" w:eastAsia="Arial" w:hAnsi="Bookman Old Style"/>
              </w:rPr>
            </w:pPr>
            <w:del w:id="7581" w:author="MSC-15" w:date="2019-05-13T17:43:00Z">
              <w:r w:rsidRPr="00E85A35">
                <w:rPr>
                  <w:rFonts w:ascii="Bookman Old Style" w:eastAsia="Arial" w:hAnsi="Bookman Old Style"/>
                  <w:rPrChange w:id="7582" w:author="IT CELL 4" w:date="2019-03-08T15:32:00Z">
                    <w:rPr>
                      <w:rFonts w:ascii="Bookman Old Style" w:eastAsia="Arial" w:hAnsi="Bookman Old Style"/>
                      <w:color w:val="0000FF" w:themeColor="hyperlink"/>
                      <w:u w:val="single"/>
                    </w:rPr>
                  </w:rPrChange>
                </w:rPr>
                <w:delText>NA</w:delText>
              </w:r>
            </w:del>
          </w:p>
        </w:tc>
      </w:tr>
      <w:tr w:rsidR="0011365C" w:rsidRPr="00CA65B3" w:rsidDel="008741D1" w:rsidTr="0011365C">
        <w:trPr>
          <w:del w:id="7583" w:author="MSC-15" w:date="2019-05-13T17:43:00Z"/>
        </w:trPr>
        <w:tc>
          <w:tcPr>
            <w:tcW w:w="4998" w:type="dxa"/>
          </w:tcPr>
          <w:p w:rsidR="0011365C" w:rsidRPr="00CA65B3" w:rsidDel="008741D1" w:rsidRDefault="00E85A35" w:rsidP="0011365C">
            <w:pPr>
              <w:pStyle w:val="ListParagraph"/>
              <w:numPr>
                <w:ilvl w:val="0"/>
                <w:numId w:val="97"/>
              </w:numPr>
              <w:spacing w:after="200" w:line="276" w:lineRule="auto"/>
              <w:rPr>
                <w:del w:id="7584" w:author="MSC-15" w:date="2019-05-13T17:43:00Z"/>
                <w:rFonts w:ascii="Bookman Old Style" w:eastAsia="Arial" w:hAnsi="Bookman Old Style"/>
                <w:b/>
                <w:u w:val="single"/>
              </w:rPr>
            </w:pPr>
            <w:del w:id="7585" w:author="MSC-15" w:date="2019-05-13T17:43:00Z">
              <w:r w:rsidRPr="00E85A35">
                <w:rPr>
                  <w:rPrChange w:id="7586" w:author="IT CELL 4" w:date="2019-03-08T15:32:00Z">
                    <w:rPr>
                      <w:color w:val="0000FF" w:themeColor="hyperlink"/>
                      <w:u w:val="single"/>
                    </w:rPr>
                  </w:rPrChange>
                </w:rPr>
                <w:delText>Tolerance (to variations, shutdowns)</w:delText>
              </w:r>
            </w:del>
          </w:p>
        </w:tc>
        <w:tc>
          <w:tcPr>
            <w:tcW w:w="4999" w:type="dxa"/>
          </w:tcPr>
          <w:p w:rsidR="0011365C" w:rsidRPr="00CA65B3" w:rsidDel="008741D1" w:rsidRDefault="00E85A35" w:rsidP="0011365C">
            <w:pPr>
              <w:spacing w:after="200" w:line="276" w:lineRule="auto"/>
              <w:rPr>
                <w:del w:id="7587" w:author="MSC-15" w:date="2019-05-13T17:43:00Z"/>
                <w:rFonts w:ascii="Bookman Old Style" w:eastAsia="Arial" w:hAnsi="Bookman Old Style"/>
              </w:rPr>
            </w:pPr>
            <w:del w:id="7588" w:author="MSC-15" w:date="2019-05-13T17:43:00Z">
              <w:r w:rsidRPr="00E85A35">
                <w:rPr>
                  <w:rFonts w:ascii="Bookman Old Style" w:eastAsia="Arial" w:hAnsi="Bookman Old Style"/>
                  <w:rPrChange w:id="7589" w:author="IT CELL 4" w:date="2019-03-08T15:32:00Z">
                    <w:rPr>
                      <w:rFonts w:ascii="Bookman Old Style" w:eastAsia="Arial" w:hAnsi="Bookman Old Style"/>
                      <w:color w:val="0000FF" w:themeColor="hyperlink"/>
                      <w:u w:val="single"/>
                    </w:rPr>
                  </w:rPrChange>
                </w:rPr>
                <w:delText>NA</w:delText>
              </w:r>
            </w:del>
          </w:p>
        </w:tc>
      </w:tr>
      <w:tr w:rsidR="0011365C" w:rsidRPr="00CA65B3" w:rsidDel="008741D1" w:rsidTr="0011365C">
        <w:trPr>
          <w:del w:id="7590" w:author="MSC-15" w:date="2019-05-13T17:43:00Z"/>
        </w:trPr>
        <w:tc>
          <w:tcPr>
            <w:tcW w:w="4998" w:type="dxa"/>
          </w:tcPr>
          <w:p w:rsidR="0011365C" w:rsidRPr="00CA65B3" w:rsidDel="008741D1" w:rsidRDefault="00E85A35" w:rsidP="0011365C">
            <w:pPr>
              <w:pStyle w:val="ListParagraph"/>
              <w:numPr>
                <w:ilvl w:val="0"/>
                <w:numId w:val="97"/>
              </w:numPr>
              <w:spacing w:after="200" w:line="276" w:lineRule="auto"/>
              <w:rPr>
                <w:del w:id="7591" w:author="MSC-15" w:date="2019-05-13T17:43:00Z"/>
              </w:rPr>
            </w:pPr>
            <w:del w:id="7592" w:author="MSC-15" w:date="2019-05-13T17:43:00Z">
              <w:r w:rsidRPr="00E85A35">
                <w:rPr>
                  <w:rPrChange w:id="7593" w:author="IT CELL 4" w:date="2019-03-08T15:32:00Z">
                    <w:rPr>
                      <w:color w:val="0000FF" w:themeColor="hyperlink"/>
                      <w:u w:val="single"/>
                    </w:rPr>
                  </w:rPrChange>
                </w:rPr>
                <w:delText>Protection</w:delText>
              </w:r>
            </w:del>
          </w:p>
        </w:tc>
        <w:tc>
          <w:tcPr>
            <w:tcW w:w="4999" w:type="dxa"/>
          </w:tcPr>
          <w:p w:rsidR="0011365C" w:rsidRPr="00CA65B3" w:rsidDel="008741D1" w:rsidRDefault="00E85A35" w:rsidP="0011365C">
            <w:pPr>
              <w:spacing w:after="200" w:line="276" w:lineRule="auto"/>
              <w:rPr>
                <w:del w:id="7594" w:author="MSC-15" w:date="2019-05-13T17:43:00Z"/>
                <w:rFonts w:ascii="Bookman Old Style" w:eastAsia="Arial" w:hAnsi="Bookman Old Style"/>
              </w:rPr>
            </w:pPr>
            <w:del w:id="7595" w:author="MSC-15" w:date="2019-05-13T17:43:00Z">
              <w:r w:rsidRPr="00E85A35">
                <w:rPr>
                  <w:rFonts w:ascii="Bookman Old Style" w:eastAsia="Arial" w:hAnsi="Bookman Old Style"/>
                  <w:rPrChange w:id="7596" w:author="IT CELL 4" w:date="2019-03-08T15:32:00Z">
                    <w:rPr>
                      <w:rFonts w:ascii="Bookman Old Style" w:eastAsia="Arial" w:hAnsi="Bookman Old Style"/>
                      <w:color w:val="0000FF" w:themeColor="hyperlink"/>
                      <w:u w:val="single"/>
                    </w:rPr>
                  </w:rPrChange>
                </w:rPr>
                <w:delText>NA</w:delText>
              </w:r>
            </w:del>
          </w:p>
        </w:tc>
      </w:tr>
      <w:tr w:rsidR="0011365C" w:rsidRPr="00CA65B3" w:rsidDel="008741D1" w:rsidTr="0011365C">
        <w:trPr>
          <w:del w:id="7597" w:author="MSC-15" w:date="2019-05-13T17:43:00Z"/>
        </w:trPr>
        <w:tc>
          <w:tcPr>
            <w:tcW w:w="4998" w:type="dxa"/>
          </w:tcPr>
          <w:p w:rsidR="0011365C" w:rsidRPr="00CA65B3" w:rsidDel="008741D1" w:rsidRDefault="00E85A35" w:rsidP="0011365C">
            <w:pPr>
              <w:pStyle w:val="ListParagraph"/>
              <w:numPr>
                <w:ilvl w:val="0"/>
                <w:numId w:val="97"/>
              </w:numPr>
              <w:spacing w:after="200" w:line="276" w:lineRule="auto"/>
              <w:rPr>
                <w:del w:id="7598" w:author="MSC-15" w:date="2019-05-13T17:43:00Z"/>
              </w:rPr>
            </w:pPr>
            <w:del w:id="7599" w:author="MSC-15" w:date="2019-05-13T17:43:00Z">
              <w:r w:rsidRPr="00E85A35">
                <w:rPr>
                  <w:rPrChange w:id="7600" w:author="IT CELL 4" w:date="2019-03-08T15:32:00Z">
                    <w:rPr>
                      <w:color w:val="0000FF" w:themeColor="hyperlink"/>
                      <w:u w:val="single"/>
                    </w:rPr>
                  </w:rPrChange>
                </w:rPr>
                <w:delText>Power consumption</w:delText>
              </w:r>
            </w:del>
          </w:p>
        </w:tc>
        <w:tc>
          <w:tcPr>
            <w:tcW w:w="4999" w:type="dxa"/>
          </w:tcPr>
          <w:p w:rsidR="0011365C" w:rsidRPr="00CA65B3" w:rsidDel="008741D1" w:rsidRDefault="00E85A35" w:rsidP="0011365C">
            <w:pPr>
              <w:spacing w:after="200" w:line="276" w:lineRule="auto"/>
              <w:rPr>
                <w:del w:id="7601" w:author="MSC-15" w:date="2019-05-13T17:43:00Z"/>
                <w:rFonts w:ascii="Bookman Old Style" w:eastAsia="Arial" w:hAnsi="Bookman Old Style"/>
              </w:rPr>
            </w:pPr>
            <w:del w:id="7602" w:author="MSC-15" w:date="2019-05-13T17:43:00Z">
              <w:r w:rsidRPr="00E85A35">
                <w:rPr>
                  <w:rFonts w:ascii="Bookman Old Style" w:eastAsia="Arial" w:hAnsi="Bookman Old Style"/>
                  <w:rPrChange w:id="7603" w:author="IT CELL 4" w:date="2019-03-08T15:32:00Z">
                    <w:rPr>
                      <w:rFonts w:ascii="Bookman Old Style" w:eastAsia="Arial" w:hAnsi="Bookman Old Style"/>
                      <w:color w:val="0000FF" w:themeColor="hyperlink"/>
                      <w:u w:val="single"/>
                    </w:rPr>
                  </w:rPrChange>
                </w:rPr>
                <w:delText>NA</w:delText>
              </w:r>
            </w:del>
          </w:p>
        </w:tc>
      </w:tr>
      <w:tr w:rsidR="0011365C" w:rsidRPr="00CA65B3" w:rsidDel="008741D1" w:rsidTr="0011365C">
        <w:trPr>
          <w:del w:id="7604" w:author="MSC-15" w:date="2019-05-13T17:43:00Z"/>
        </w:trPr>
        <w:tc>
          <w:tcPr>
            <w:tcW w:w="4998" w:type="dxa"/>
          </w:tcPr>
          <w:p w:rsidR="0011365C" w:rsidRPr="00CA65B3" w:rsidDel="008741D1" w:rsidRDefault="00E85A35" w:rsidP="0011365C">
            <w:pPr>
              <w:pStyle w:val="ListParagraph"/>
              <w:numPr>
                <w:ilvl w:val="0"/>
                <w:numId w:val="97"/>
              </w:numPr>
              <w:spacing w:after="200" w:line="276" w:lineRule="auto"/>
              <w:rPr>
                <w:del w:id="7605" w:author="MSC-15" w:date="2019-05-13T17:43:00Z"/>
              </w:rPr>
            </w:pPr>
            <w:del w:id="7606" w:author="MSC-15" w:date="2019-05-13T17:43:00Z">
              <w:r w:rsidRPr="00E85A35">
                <w:rPr>
                  <w:rPrChange w:id="7607" w:author="IT CELL 4" w:date="2019-03-08T15:32:00Z">
                    <w:rPr>
                      <w:color w:val="0000FF" w:themeColor="hyperlink"/>
                      <w:u w:val="single"/>
                    </w:rPr>
                  </w:rPrChange>
                </w:rPr>
                <w:delText>Other energy supplies</w:delText>
              </w:r>
            </w:del>
          </w:p>
        </w:tc>
        <w:tc>
          <w:tcPr>
            <w:tcW w:w="4999" w:type="dxa"/>
          </w:tcPr>
          <w:p w:rsidR="0011365C" w:rsidRPr="00CA65B3" w:rsidDel="008741D1" w:rsidRDefault="00E85A35" w:rsidP="0011365C">
            <w:pPr>
              <w:spacing w:after="200" w:line="276" w:lineRule="auto"/>
              <w:rPr>
                <w:del w:id="7608" w:author="MSC-15" w:date="2019-05-13T17:43:00Z"/>
                <w:rFonts w:ascii="Bookman Old Style" w:eastAsia="Arial" w:hAnsi="Bookman Old Style"/>
              </w:rPr>
            </w:pPr>
            <w:del w:id="7609" w:author="MSC-15" w:date="2019-05-13T17:43:00Z">
              <w:r w:rsidRPr="00E85A35">
                <w:rPr>
                  <w:rFonts w:ascii="Bookman Old Style" w:eastAsia="Arial" w:hAnsi="Bookman Old Style"/>
                  <w:rPrChange w:id="7610" w:author="IT CELL 4" w:date="2019-03-08T15:32:00Z">
                    <w:rPr>
                      <w:rFonts w:ascii="Bookman Old Style" w:eastAsia="Arial" w:hAnsi="Bookman Old Style"/>
                      <w:color w:val="0000FF" w:themeColor="hyperlink"/>
                      <w:u w:val="single"/>
                    </w:rPr>
                  </w:rPrChange>
                </w:rPr>
                <w:delText>NA</w:delText>
              </w:r>
            </w:del>
          </w:p>
        </w:tc>
      </w:tr>
    </w:tbl>
    <w:p w:rsidR="0011365C" w:rsidRPr="00CA65B3" w:rsidDel="008741D1" w:rsidRDefault="0011365C" w:rsidP="0011365C">
      <w:pPr>
        <w:rPr>
          <w:del w:id="7611" w:author="MSC-15" w:date="2019-05-13T17:43:00Z"/>
          <w:rFonts w:ascii="Bookman Old Style" w:eastAsia="Arial" w:hAnsi="Bookman Old Style"/>
          <w:b/>
          <w:u w:val="single"/>
        </w:rPr>
      </w:pPr>
    </w:p>
    <w:p w:rsidR="0011365C" w:rsidRPr="00CA65B3" w:rsidDel="008741D1" w:rsidRDefault="00E85A35" w:rsidP="0011365C">
      <w:pPr>
        <w:rPr>
          <w:del w:id="7612" w:author="MSC-15" w:date="2019-05-13T17:43:00Z"/>
          <w:b/>
        </w:rPr>
      </w:pPr>
      <w:del w:id="7613" w:author="MSC-15" w:date="2019-05-13T17:43:00Z">
        <w:r w:rsidRPr="00E85A35">
          <w:rPr>
            <w:b/>
            <w:rPrChange w:id="7614" w:author="IT CELL 4" w:date="2019-03-08T15:32:00Z">
              <w:rPr>
                <w:b/>
                <w:color w:val="0000FF" w:themeColor="hyperlink"/>
                <w:u w:val="single"/>
              </w:rPr>
            </w:rPrChange>
          </w:rPr>
          <w:delText>4-ACCESSORIES SPARE PARTS, CONSUMABLES</w:delText>
        </w:r>
      </w:del>
    </w:p>
    <w:tbl>
      <w:tblPr>
        <w:tblStyle w:val="TableGrid"/>
        <w:tblW w:w="0" w:type="auto"/>
        <w:tblLook w:val="04A0"/>
      </w:tblPr>
      <w:tblGrid>
        <w:gridCol w:w="4998"/>
        <w:gridCol w:w="4999"/>
      </w:tblGrid>
      <w:tr w:rsidR="0011365C" w:rsidRPr="00CA65B3" w:rsidDel="008741D1" w:rsidTr="0011365C">
        <w:trPr>
          <w:del w:id="7615" w:author="MSC-15" w:date="2019-05-13T17:43:00Z"/>
        </w:trPr>
        <w:tc>
          <w:tcPr>
            <w:tcW w:w="4998" w:type="dxa"/>
          </w:tcPr>
          <w:p w:rsidR="0011365C" w:rsidRPr="00CA65B3" w:rsidDel="008741D1" w:rsidRDefault="00E85A35" w:rsidP="0011365C">
            <w:pPr>
              <w:pStyle w:val="ListParagraph"/>
              <w:numPr>
                <w:ilvl w:val="0"/>
                <w:numId w:val="98"/>
              </w:numPr>
              <w:spacing w:after="200" w:line="276" w:lineRule="auto"/>
              <w:rPr>
                <w:del w:id="7616" w:author="MSC-15" w:date="2019-05-13T17:43:00Z"/>
                <w:rFonts w:ascii="Bookman Old Style" w:eastAsia="Arial" w:hAnsi="Bookman Old Style"/>
                <w:b/>
                <w:u w:val="single"/>
              </w:rPr>
            </w:pPr>
            <w:del w:id="7617" w:author="MSC-15" w:date="2019-05-13T17:43:00Z">
              <w:r w:rsidRPr="00E85A35">
                <w:rPr>
                  <w:rPrChange w:id="7618" w:author="IT CELL 4" w:date="2019-03-08T15:32:00Z">
                    <w:rPr>
                      <w:color w:val="0000FF" w:themeColor="hyperlink"/>
                      <w:u w:val="single"/>
                    </w:rPr>
                  </w:rPrChange>
                </w:rPr>
                <w:delText>Accessories&amp; Spares</w:delText>
              </w:r>
            </w:del>
          </w:p>
        </w:tc>
        <w:tc>
          <w:tcPr>
            <w:tcW w:w="4999" w:type="dxa"/>
          </w:tcPr>
          <w:p w:rsidR="0011365C" w:rsidRPr="00CA65B3" w:rsidDel="008741D1" w:rsidRDefault="00E85A35" w:rsidP="0011365C">
            <w:pPr>
              <w:spacing w:after="200" w:line="276" w:lineRule="auto"/>
              <w:jc w:val="both"/>
              <w:rPr>
                <w:del w:id="7619" w:author="MSC-15" w:date="2019-05-13T17:43:00Z"/>
                <w:rFonts w:ascii="Bookman Old Style" w:eastAsia="Arial" w:hAnsi="Bookman Old Style"/>
                <w:b/>
                <w:u w:val="single"/>
              </w:rPr>
            </w:pPr>
            <w:del w:id="7620" w:author="MSC-15" w:date="2019-05-13T17:43:00Z">
              <w:r w:rsidRPr="00E85A35">
                <w:rPr>
                  <w:rPrChange w:id="7621" w:author="IT CELL 4" w:date="2019-03-08T15:32:00Z">
                    <w:rPr>
                      <w:color w:val="0000FF" w:themeColor="hyperlink"/>
                      <w:u w:val="single"/>
                    </w:rPr>
                  </w:rPrChange>
                </w:rPr>
                <w:delText>Capable of being stored continuously in ambient temperature of 0 to 50 deg C and relative humidity of 15 to 90%. Capable of operating continuously in ambient temperature of 10 to 40 deg C and relative humidity of 15 to 90%</w:delText>
              </w:r>
            </w:del>
          </w:p>
        </w:tc>
      </w:tr>
      <w:tr w:rsidR="0011365C" w:rsidRPr="00CA65B3" w:rsidDel="008741D1" w:rsidTr="0011365C">
        <w:trPr>
          <w:del w:id="7622" w:author="MSC-15" w:date="2019-05-13T17:43:00Z"/>
        </w:trPr>
        <w:tc>
          <w:tcPr>
            <w:tcW w:w="4998" w:type="dxa"/>
          </w:tcPr>
          <w:p w:rsidR="0011365C" w:rsidRPr="00CA65B3" w:rsidDel="008741D1" w:rsidRDefault="00E85A35" w:rsidP="0011365C">
            <w:pPr>
              <w:pStyle w:val="ListParagraph"/>
              <w:numPr>
                <w:ilvl w:val="0"/>
                <w:numId w:val="98"/>
              </w:numPr>
              <w:spacing w:after="200" w:line="276" w:lineRule="auto"/>
              <w:rPr>
                <w:del w:id="7623" w:author="MSC-15" w:date="2019-05-13T17:43:00Z"/>
              </w:rPr>
            </w:pPr>
            <w:del w:id="7624" w:author="MSC-15" w:date="2019-05-13T17:43:00Z">
              <w:r w:rsidRPr="00E85A35">
                <w:rPr>
                  <w:rPrChange w:id="7625" w:author="IT CELL 4" w:date="2019-03-08T15:32:00Z">
                    <w:rPr>
                      <w:color w:val="0000FF" w:themeColor="hyperlink"/>
                      <w:u w:val="single"/>
                    </w:rPr>
                  </w:rPrChange>
                </w:rPr>
                <w:delText>Consumables / reagents (open, closed system)</w:delText>
              </w:r>
            </w:del>
          </w:p>
        </w:tc>
        <w:tc>
          <w:tcPr>
            <w:tcW w:w="4999" w:type="dxa"/>
          </w:tcPr>
          <w:p w:rsidR="0011365C" w:rsidRPr="00CA65B3" w:rsidDel="008741D1" w:rsidRDefault="00E85A35" w:rsidP="0011365C">
            <w:pPr>
              <w:spacing w:after="200" w:line="276" w:lineRule="auto"/>
              <w:rPr>
                <w:del w:id="7626" w:author="MSC-15" w:date="2019-05-13T17:43:00Z"/>
                <w:rFonts w:ascii="Bookman Old Style" w:eastAsia="Arial" w:hAnsi="Bookman Old Style"/>
              </w:rPr>
            </w:pPr>
            <w:del w:id="7627" w:author="MSC-15" w:date="2019-05-13T17:43:00Z">
              <w:r w:rsidRPr="00E85A35">
                <w:rPr>
                  <w:rFonts w:ascii="Bookman Old Style" w:eastAsia="Arial" w:hAnsi="Bookman Old Style"/>
                  <w:rPrChange w:id="7628" w:author="IT CELL 4" w:date="2019-03-08T15:32:00Z">
                    <w:rPr>
                      <w:rFonts w:ascii="Bookman Old Style" w:eastAsia="Arial" w:hAnsi="Bookman Old Style"/>
                      <w:color w:val="0000FF" w:themeColor="hyperlink"/>
                      <w:u w:val="single"/>
                    </w:rPr>
                  </w:rPrChange>
                </w:rPr>
                <w:delText>NA</w:delText>
              </w:r>
            </w:del>
          </w:p>
        </w:tc>
      </w:tr>
      <w:tr w:rsidR="0011365C" w:rsidRPr="00CA65B3" w:rsidDel="008741D1" w:rsidTr="0011365C">
        <w:trPr>
          <w:del w:id="7629" w:author="MSC-15" w:date="2019-05-13T17:43:00Z"/>
        </w:trPr>
        <w:tc>
          <w:tcPr>
            <w:tcW w:w="4998" w:type="dxa"/>
          </w:tcPr>
          <w:p w:rsidR="0011365C" w:rsidRPr="00CA65B3" w:rsidDel="008741D1" w:rsidRDefault="00E85A35" w:rsidP="0011365C">
            <w:pPr>
              <w:pStyle w:val="ListParagraph"/>
              <w:numPr>
                <w:ilvl w:val="0"/>
                <w:numId w:val="98"/>
              </w:numPr>
              <w:spacing w:after="200" w:line="276" w:lineRule="auto"/>
              <w:rPr>
                <w:del w:id="7630" w:author="MSC-15" w:date="2019-05-13T17:43:00Z"/>
              </w:rPr>
            </w:pPr>
            <w:del w:id="7631" w:author="MSC-15" w:date="2019-05-13T17:43:00Z">
              <w:r w:rsidRPr="00E85A35">
                <w:rPr>
                  <w:rPrChange w:id="7632" w:author="IT CELL 4" w:date="2019-03-08T15:32:00Z">
                    <w:rPr>
                      <w:color w:val="0000FF" w:themeColor="hyperlink"/>
                      <w:u w:val="single"/>
                    </w:rPr>
                  </w:rPrChange>
                </w:rPr>
                <w:delText>Others</w:delText>
              </w:r>
            </w:del>
          </w:p>
        </w:tc>
        <w:tc>
          <w:tcPr>
            <w:tcW w:w="4999" w:type="dxa"/>
          </w:tcPr>
          <w:p w:rsidR="0011365C" w:rsidRPr="00CA65B3" w:rsidDel="008741D1" w:rsidRDefault="00E85A35" w:rsidP="0011365C">
            <w:pPr>
              <w:spacing w:after="200" w:line="276" w:lineRule="auto"/>
              <w:rPr>
                <w:del w:id="7633" w:author="MSC-15" w:date="2019-05-13T17:43:00Z"/>
                <w:rFonts w:ascii="Bookman Old Style" w:eastAsia="Arial" w:hAnsi="Bookman Old Style"/>
              </w:rPr>
            </w:pPr>
            <w:del w:id="7634" w:author="MSC-15" w:date="2019-05-13T17:43:00Z">
              <w:r w:rsidRPr="00E85A35">
                <w:rPr>
                  <w:rFonts w:ascii="Bookman Old Style" w:eastAsia="Arial" w:hAnsi="Bookman Old Style"/>
                  <w:rPrChange w:id="7635" w:author="IT CELL 4" w:date="2019-03-08T15:32:00Z">
                    <w:rPr>
                      <w:rFonts w:ascii="Bookman Old Style" w:eastAsia="Arial" w:hAnsi="Bookman Old Style"/>
                      <w:color w:val="0000FF" w:themeColor="hyperlink"/>
                      <w:u w:val="single"/>
                    </w:rPr>
                  </w:rPrChange>
                </w:rPr>
                <w:delText>NA</w:delText>
              </w:r>
            </w:del>
          </w:p>
        </w:tc>
      </w:tr>
    </w:tbl>
    <w:p w:rsidR="0011365C" w:rsidRPr="00CA65B3" w:rsidDel="008741D1" w:rsidRDefault="0011365C" w:rsidP="0011365C">
      <w:pPr>
        <w:rPr>
          <w:del w:id="7636" w:author="MSC-15" w:date="2019-05-13T17:43:00Z"/>
          <w:rFonts w:ascii="Bookman Old Style" w:eastAsia="Arial" w:hAnsi="Bookman Old Style"/>
          <w:b/>
          <w:u w:val="single"/>
        </w:rPr>
      </w:pPr>
    </w:p>
    <w:p w:rsidR="0011365C" w:rsidRPr="00CA65B3" w:rsidDel="008741D1" w:rsidRDefault="00E85A35" w:rsidP="0011365C">
      <w:pPr>
        <w:rPr>
          <w:del w:id="7637" w:author="MSC-15" w:date="2019-05-13T17:43:00Z"/>
          <w:b/>
        </w:rPr>
      </w:pPr>
      <w:del w:id="7638" w:author="MSC-15" w:date="2019-05-13T17:43:00Z">
        <w:r w:rsidRPr="00E85A35">
          <w:rPr>
            <w:b/>
            <w:rPrChange w:id="7639" w:author="IT CELL 4" w:date="2019-03-08T15:32:00Z">
              <w:rPr>
                <w:b/>
                <w:color w:val="0000FF" w:themeColor="hyperlink"/>
                <w:u w:val="single"/>
              </w:rPr>
            </w:rPrChange>
          </w:rPr>
          <w:delText>5-STANDARDS AND SAFETY</w:delText>
        </w:r>
      </w:del>
    </w:p>
    <w:tbl>
      <w:tblPr>
        <w:tblStyle w:val="TableGrid"/>
        <w:tblW w:w="0" w:type="auto"/>
        <w:tblLook w:val="04A0"/>
      </w:tblPr>
      <w:tblGrid>
        <w:gridCol w:w="4998"/>
        <w:gridCol w:w="4999"/>
      </w:tblGrid>
      <w:tr w:rsidR="0011365C" w:rsidRPr="00CA65B3" w:rsidDel="008741D1" w:rsidTr="0011365C">
        <w:trPr>
          <w:del w:id="7640" w:author="MSC-15" w:date="2019-05-13T17:43:00Z"/>
        </w:trPr>
        <w:tc>
          <w:tcPr>
            <w:tcW w:w="4998" w:type="dxa"/>
          </w:tcPr>
          <w:p w:rsidR="0011365C" w:rsidRPr="00CA65B3" w:rsidDel="008741D1" w:rsidRDefault="00E85A35" w:rsidP="0011365C">
            <w:pPr>
              <w:pStyle w:val="ListParagraph"/>
              <w:numPr>
                <w:ilvl w:val="0"/>
                <w:numId w:val="99"/>
              </w:numPr>
              <w:spacing w:after="200" w:line="276" w:lineRule="auto"/>
              <w:rPr>
                <w:del w:id="7641" w:author="MSC-15" w:date="2019-05-13T17:43:00Z"/>
                <w:rFonts w:ascii="Bookman Old Style" w:eastAsia="Arial" w:hAnsi="Bookman Old Style"/>
                <w:b/>
                <w:u w:val="single"/>
              </w:rPr>
            </w:pPr>
            <w:del w:id="7642" w:author="MSC-15" w:date="2019-05-13T17:43:00Z">
              <w:r w:rsidRPr="00E85A35">
                <w:rPr>
                  <w:rPrChange w:id="7643" w:author="IT CELL 4" w:date="2019-03-08T15:32:00Z">
                    <w:rPr>
                      <w:color w:val="0000FF" w:themeColor="hyperlink"/>
                      <w:u w:val="single"/>
                    </w:rPr>
                  </w:rPrChange>
                </w:rPr>
                <w:delText>Certifications</w:delText>
              </w:r>
            </w:del>
          </w:p>
        </w:tc>
        <w:tc>
          <w:tcPr>
            <w:tcW w:w="4999" w:type="dxa"/>
          </w:tcPr>
          <w:p w:rsidR="0011365C" w:rsidRPr="00CA65B3" w:rsidDel="008741D1" w:rsidRDefault="00E85A35" w:rsidP="0011365C">
            <w:pPr>
              <w:spacing w:after="200" w:line="276" w:lineRule="auto"/>
              <w:rPr>
                <w:del w:id="7644" w:author="MSC-15" w:date="2019-05-13T17:43:00Z"/>
                <w:rFonts w:ascii="Bookman Old Style" w:eastAsia="Arial" w:hAnsi="Bookman Old Style"/>
                <w:b/>
                <w:u w:val="single"/>
              </w:rPr>
            </w:pPr>
            <w:del w:id="7645" w:author="MSC-15" w:date="2019-05-13T17:43:00Z">
              <w:r w:rsidRPr="00E85A35">
                <w:rPr>
                  <w:rPrChange w:id="7646" w:author="IT CELL 4" w:date="2019-03-08T15:32:00Z">
                    <w:rPr>
                      <w:color w:val="0000FF" w:themeColor="hyperlink"/>
                      <w:u w:val="single"/>
                    </w:rPr>
                  </w:rPrChange>
                </w:rPr>
                <w:delText>By ISO 9001 certified manufacturer.</w:delText>
              </w:r>
            </w:del>
          </w:p>
        </w:tc>
      </w:tr>
    </w:tbl>
    <w:p w:rsidR="0011365C" w:rsidRPr="00CA65B3" w:rsidDel="008741D1" w:rsidRDefault="0011365C" w:rsidP="0011365C">
      <w:pPr>
        <w:rPr>
          <w:del w:id="7647" w:author="MSC-15" w:date="2019-05-13T17:43:00Z"/>
          <w:rFonts w:ascii="Bookman Old Style" w:eastAsia="Arial" w:hAnsi="Bookman Old Style"/>
          <w:b/>
          <w:u w:val="single"/>
        </w:rPr>
      </w:pPr>
    </w:p>
    <w:p w:rsidR="0011365C" w:rsidRPr="00CA65B3" w:rsidDel="008741D1" w:rsidRDefault="0011365C" w:rsidP="0011365C">
      <w:pPr>
        <w:rPr>
          <w:del w:id="7648" w:author="MSC-15" w:date="2019-05-13T17:43:00Z"/>
          <w:rFonts w:ascii="Bookman Old Style" w:eastAsia="Arial" w:hAnsi="Bookman Old Style"/>
          <w:b/>
          <w:u w:val="single"/>
        </w:rPr>
      </w:pPr>
    </w:p>
    <w:p w:rsidR="0011365C" w:rsidRPr="00CA65B3" w:rsidDel="008741D1" w:rsidRDefault="00E85A35" w:rsidP="0011365C">
      <w:pPr>
        <w:rPr>
          <w:del w:id="7649" w:author="MSC-15" w:date="2019-05-13T17:43:00Z"/>
          <w:b/>
        </w:rPr>
      </w:pPr>
      <w:del w:id="7650" w:author="MSC-15" w:date="2019-05-13T17:43:00Z">
        <w:r w:rsidRPr="00E85A35">
          <w:rPr>
            <w:b/>
            <w:rPrChange w:id="7651" w:author="IT CELL 4" w:date="2019-03-08T15:32:00Z">
              <w:rPr>
                <w:b/>
                <w:color w:val="0000FF" w:themeColor="hyperlink"/>
                <w:u w:val="single"/>
              </w:rPr>
            </w:rPrChange>
          </w:rPr>
          <w:delText>6-TRAINING AND INSTALLATION</w:delText>
        </w:r>
      </w:del>
    </w:p>
    <w:tbl>
      <w:tblPr>
        <w:tblStyle w:val="TableGrid"/>
        <w:tblW w:w="0" w:type="auto"/>
        <w:tblLook w:val="04A0"/>
      </w:tblPr>
      <w:tblGrid>
        <w:gridCol w:w="4998"/>
        <w:gridCol w:w="4999"/>
      </w:tblGrid>
      <w:tr w:rsidR="0011365C" w:rsidRPr="00CA65B3" w:rsidDel="008741D1" w:rsidTr="0011365C">
        <w:trPr>
          <w:del w:id="7652" w:author="MSC-15" w:date="2019-05-13T17:43:00Z"/>
        </w:trPr>
        <w:tc>
          <w:tcPr>
            <w:tcW w:w="4998" w:type="dxa"/>
          </w:tcPr>
          <w:p w:rsidR="0011365C" w:rsidRPr="00CA65B3" w:rsidDel="008741D1" w:rsidRDefault="00E85A35" w:rsidP="0011365C">
            <w:pPr>
              <w:pStyle w:val="ListParagraph"/>
              <w:numPr>
                <w:ilvl w:val="0"/>
                <w:numId w:val="100"/>
              </w:numPr>
              <w:spacing w:after="200" w:line="276" w:lineRule="auto"/>
              <w:rPr>
                <w:del w:id="7653" w:author="MSC-15" w:date="2019-05-13T17:43:00Z"/>
                <w:rFonts w:ascii="Bookman Old Style" w:eastAsia="Arial" w:hAnsi="Bookman Old Style"/>
                <w:b/>
                <w:u w:val="single"/>
              </w:rPr>
            </w:pPr>
            <w:del w:id="7654" w:author="MSC-15" w:date="2019-05-13T17:43:00Z">
              <w:r w:rsidRPr="00E85A35">
                <w:rPr>
                  <w:rPrChange w:id="7655" w:author="IT CELL 4" w:date="2019-03-08T15:32:00Z">
                    <w:rPr>
                      <w:color w:val="0000FF" w:themeColor="hyperlink"/>
                      <w:u w:val="single"/>
                    </w:rPr>
                  </w:rPrChange>
                </w:rPr>
                <w:delText>Pre-installation requirements: nature, values, quality, tolerance</w:delText>
              </w:r>
            </w:del>
          </w:p>
        </w:tc>
        <w:tc>
          <w:tcPr>
            <w:tcW w:w="4999" w:type="dxa"/>
          </w:tcPr>
          <w:p w:rsidR="0011365C" w:rsidRPr="00CA65B3" w:rsidDel="008741D1" w:rsidRDefault="00E85A35" w:rsidP="0011365C">
            <w:pPr>
              <w:spacing w:after="200" w:line="276" w:lineRule="auto"/>
              <w:rPr>
                <w:del w:id="7656" w:author="MSC-15" w:date="2019-05-13T17:43:00Z"/>
                <w:rFonts w:ascii="Bookman Old Style" w:eastAsia="Arial" w:hAnsi="Bookman Old Style"/>
              </w:rPr>
            </w:pPr>
            <w:del w:id="7657" w:author="MSC-15" w:date="2019-05-13T17:43:00Z">
              <w:r w:rsidRPr="00E85A35">
                <w:rPr>
                  <w:rFonts w:ascii="Bookman Old Style" w:eastAsia="Arial" w:hAnsi="Bookman Old Style"/>
                  <w:rPrChange w:id="7658" w:author="IT CELL 4" w:date="2019-03-08T15:32:00Z">
                    <w:rPr>
                      <w:rFonts w:ascii="Bookman Old Style" w:eastAsia="Arial" w:hAnsi="Bookman Old Style"/>
                      <w:color w:val="0000FF" w:themeColor="hyperlink"/>
                      <w:u w:val="single"/>
                    </w:rPr>
                  </w:rPrChange>
                </w:rPr>
                <w:delText>NA</w:delText>
              </w:r>
            </w:del>
          </w:p>
        </w:tc>
      </w:tr>
      <w:tr w:rsidR="0011365C" w:rsidRPr="00CA65B3" w:rsidDel="008741D1" w:rsidTr="0011365C">
        <w:trPr>
          <w:del w:id="7659" w:author="MSC-15" w:date="2019-05-13T17:43:00Z"/>
        </w:trPr>
        <w:tc>
          <w:tcPr>
            <w:tcW w:w="4998" w:type="dxa"/>
          </w:tcPr>
          <w:p w:rsidR="0011365C" w:rsidRPr="00CA65B3" w:rsidDel="008741D1" w:rsidRDefault="00E85A35" w:rsidP="0011365C">
            <w:pPr>
              <w:pStyle w:val="ListParagraph"/>
              <w:numPr>
                <w:ilvl w:val="0"/>
                <w:numId w:val="100"/>
              </w:numPr>
              <w:spacing w:after="200" w:line="276" w:lineRule="auto"/>
              <w:rPr>
                <w:del w:id="7660" w:author="MSC-15" w:date="2019-05-13T17:43:00Z"/>
                <w:rFonts w:ascii="Bookman Old Style" w:eastAsia="Arial" w:hAnsi="Bookman Old Style"/>
                <w:b/>
                <w:u w:val="single"/>
              </w:rPr>
            </w:pPr>
            <w:del w:id="7661" w:author="MSC-15" w:date="2019-05-13T17:43:00Z">
              <w:r w:rsidRPr="00E85A35">
                <w:rPr>
                  <w:rPrChange w:id="7662" w:author="IT CELL 4" w:date="2019-03-08T15:32:00Z">
                    <w:rPr>
                      <w:color w:val="0000FF" w:themeColor="hyperlink"/>
                      <w:u w:val="single"/>
                    </w:rPr>
                  </w:rPrChange>
                </w:rPr>
                <w:delText>Requirements for sign-off</w:delText>
              </w:r>
            </w:del>
          </w:p>
        </w:tc>
        <w:tc>
          <w:tcPr>
            <w:tcW w:w="4999" w:type="dxa"/>
          </w:tcPr>
          <w:p w:rsidR="0011365C" w:rsidRPr="00CA65B3" w:rsidDel="008741D1" w:rsidRDefault="00E85A35" w:rsidP="0011365C">
            <w:pPr>
              <w:spacing w:after="200" w:line="276" w:lineRule="auto"/>
              <w:rPr>
                <w:del w:id="7663" w:author="MSC-15" w:date="2019-05-13T17:43:00Z"/>
                <w:rFonts w:ascii="Bookman Old Style" w:eastAsia="Arial" w:hAnsi="Bookman Old Style"/>
              </w:rPr>
            </w:pPr>
            <w:del w:id="7664" w:author="MSC-15" w:date="2019-05-13T17:43:00Z">
              <w:r w:rsidRPr="00E85A35">
                <w:rPr>
                  <w:rFonts w:ascii="Bookman Old Style" w:eastAsia="Arial" w:hAnsi="Bookman Old Style"/>
                  <w:rPrChange w:id="7665" w:author="IT CELL 4" w:date="2019-03-08T15:32:00Z">
                    <w:rPr>
                      <w:rFonts w:ascii="Bookman Old Style" w:eastAsia="Arial" w:hAnsi="Bookman Old Style"/>
                      <w:color w:val="0000FF" w:themeColor="hyperlink"/>
                      <w:u w:val="single"/>
                    </w:rPr>
                  </w:rPrChange>
                </w:rPr>
                <w:delText>NA</w:delText>
              </w:r>
            </w:del>
          </w:p>
        </w:tc>
      </w:tr>
      <w:tr w:rsidR="0011365C" w:rsidRPr="00CA65B3" w:rsidDel="008741D1" w:rsidTr="0011365C">
        <w:trPr>
          <w:del w:id="7666" w:author="MSC-15" w:date="2019-05-13T17:43:00Z"/>
        </w:trPr>
        <w:tc>
          <w:tcPr>
            <w:tcW w:w="4998" w:type="dxa"/>
          </w:tcPr>
          <w:p w:rsidR="0011365C" w:rsidRPr="00CA65B3" w:rsidDel="008741D1" w:rsidRDefault="00E85A35" w:rsidP="0011365C">
            <w:pPr>
              <w:pStyle w:val="ListParagraph"/>
              <w:numPr>
                <w:ilvl w:val="0"/>
                <w:numId w:val="100"/>
              </w:numPr>
              <w:spacing w:after="200" w:line="276" w:lineRule="auto"/>
              <w:rPr>
                <w:del w:id="7667" w:author="MSC-15" w:date="2019-05-13T17:43:00Z"/>
                <w:rFonts w:ascii="Bookman Old Style" w:eastAsia="Arial" w:hAnsi="Bookman Old Style"/>
                <w:b/>
                <w:u w:val="single"/>
              </w:rPr>
            </w:pPr>
            <w:del w:id="7668" w:author="MSC-15" w:date="2019-05-13T17:43:00Z">
              <w:r w:rsidRPr="00E85A35">
                <w:rPr>
                  <w:rPrChange w:id="7669" w:author="IT CELL 4" w:date="2019-03-08T15:32:00Z">
                    <w:rPr>
                      <w:color w:val="0000FF" w:themeColor="hyperlink"/>
                      <w:u w:val="single"/>
                    </w:rPr>
                  </w:rPrChange>
                </w:rPr>
                <w:delText>Training of staff (medical, paramedical, technicians)</w:delText>
              </w:r>
            </w:del>
          </w:p>
        </w:tc>
        <w:tc>
          <w:tcPr>
            <w:tcW w:w="4999" w:type="dxa"/>
          </w:tcPr>
          <w:p w:rsidR="0011365C" w:rsidRPr="00CA65B3" w:rsidDel="008741D1" w:rsidRDefault="00E85A35" w:rsidP="0011365C">
            <w:pPr>
              <w:spacing w:after="200" w:line="276" w:lineRule="auto"/>
              <w:rPr>
                <w:del w:id="7670" w:author="MSC-15" w:date="2019-05-13T17:43:00Z"/>
                <w:rFonts w:ascii="Bookman Old Style" w:eastAsia="Arial" w:hAnsi="Bookman Old Style"/>
              </w:rPr>
            </w:pPr>
            <w:del w:id="7671" w:author="MSC-15" w:date="2019-05-13T17:43:00Z">
              <w:r w:rsidRPr="00E85A35">
                <w:rPr>
                  <w:rFonts w:ascii="Bookman Old Style" w:eastAsia="Arial" w:hAnsi="Bookman Old Style"/>
                  <w:rPrChange w:id="7672" w:author="IT CELL 4" w:date="2019-03-08T15:32:00Z">
                    <w:rPr>
                      <w:rFonts w:ascii="Bookman Old Style" w:eastAsia="Arial" w:hAnsi="Bookman Old Style"/>
                      <w:color w:val="0000FF" w:themeColor="hyperlink"/>
                      <w:u w:val="single"/>
                    </w:rPr>
                  </w:rPrChange>
                </w:rPr>
                <w:delText>NA</w:delText>
              </w:r>
            </w:del>
          </w:p>
        </w:tc>
      </w:tr>
      <w:tr w:rsidR="0011365C" w:rsidRPr="00CA65B3" w:rsidDel="008741D1" w:rsidTr="0011365C">
        <w:trPr>
          <w:del w:id="7673" w:author="MSC-15" w:date="2019-05-13T17:43:00Z"/>
        </w:trPr>
        <w:tc>
          <w:tcPr>
            <w:tcW w:w="4998" w:type="dxa"/>
          </w:tcPr>
          <w:p w:rsidR="0011365C" w:rsidRPr="00CA65B3" w:rsidDel="008741D1" w:rsidRDefault="00E85A35" w:rsidP="0011365C">
            <w:pPr>
              <w:pStyle w:val="ListParagraph"/>
              <w:numPr>
                <w:ilvl w:val="0"/>
                <w:numId w:val="100"/>
              </w:numPr>
              <w:spacing w:after="200" w:line="276" w:lineRule="auto"/>
              <w:rPr>
                <w:del w:id="7674" w:author="MSC-15" w:date="2019-05-13T17:43:00Z"/>
                <w:rFonts w:ascii="Bookman Old Style" w:eastAsia="Arial" w:hAnsi="Bookman Old Style"/>
                <w:b/>
                <w:u w:val="single"/>
              </w:rPr>
            </w:pPr>
            <w:del w:id="7675" w:author="MSC-15" w:date="2019-05-13T17:43:00Z">
              <w:r w:rsidRPr="00E85A35">
                <w:rPr>
                  <w:rPrChange w:id="7676" w:author="IT CELL 4" w:date="2019-03-08T15:32:00Z">
                    <w:rPr>
                      <w:color w:val="0000FF" w:themeColor="hyperlink"/>
                      <w:u w:val="single"/>
                    </w:rPr>
                  </w:rPrChange>
                </w:rPr>
                <w:delText>Others</w:delText>
              </w:r>
            </w:del>
          </w:p>
        </w:tc>
        <w:tc>
          <w:tcPr>
            <w:tcW w:w="4999" w:type="dxa"/>
          </w:tcPr>
          <w:p w:rsidR="0011365C" w:rsidRPr="00CA65B3" w:rsidDel="008741D1" w:rsidRDefault="00E85A35" w:rsidP="0011365C">
            <w:pPr>
              <w:spacing w:after="200" w:line="276" w:lineRule="auto"/>
              <w:rPr>
                <w:del w:id="7677" w:author="MSC-15" w:date="2019-05-13T17:43:00Z"/>
                <w:rFonts w:ascii="Bookman Old Style" w:eastAsia="Arial" w:hAnsi="Bookman Old Style"/>
              </w:rPr>
            </w:pPr>
            <w:del w:id="7678" w:author="MSC-15" w:date="2019-05-13T17:43:00Z">
              <w:r w:rsidRPr="00E85A35">
                <w:rPr>
                  <w:rFonts w:ascii="Bookman Old Style" w:eastAsia="Arial" w:hAnsi="Bookman Old Style"/>
                  <w:rPrChange w:id="7679" w:author="IT CELL 4" w:date="2019-03-08T15:32:00Z">
                    <w:rPr>
                      <w:rFonts w:ascii="Bookman Old Style" w:eastAsia="Arial" w:hAnsi="Bookman Old Style"/>
                      <w:color w:val="0000FF" w:themeColor="hyperlink"/>
                      <w:u w:val="single"/>
                    </w:rPr>
                  </w:rPrChange>
                </w:rPr>
                <w:delText>NA</w:delText>
              </w:r>
            </w:del>
          </w:p>
        </w:tc>
      </w:tr>
    </w:tbl>
    <w:p w:rsidR="0011365C" w:rsidRPr="00CA65B3" w:rsidDel="008741D1" w:rsidRDefault="0011365C" w:rsidP="0011365C">
      <w:pPr>
        <w:rPr>
          <w:del w:id="7680" w:author="MSC-15" w:date="2019-05-13T17:43:00Z"/>
          <w:rFonts w:ascii="Bookman Old Style" w:eastAsia="Arial" w:hAnsi="Bookman Old Style"/>
          <w:b/>
          <w:u w:val="single"/>
        </w:rPr>
      </w:pPr>
    </w:p>
    <w:p w:rsidR="0011365C" w:rsidRPr="00CA65B3" w:rsidDel="008741D1" w:rsidRDefault="00E85A35" w:rsidP="0011365C">
      <w:pPr>
        <w:rPr>
          <w:del w:id="7681" w:author="MSC-15" w:date="2019-05-13T17:43:00Z"/>
          <w:b/>
        </w:rPr>
      </w:pPr>
      <w:del w:id="7682" w:author="MSC-15" w:date="2019-05-13T17:43:00Z">
        <w:r w:rsidRPr="00E85A35">
          <w:rPr>
            <w:b/>
            <w:rPrChange w:id="7683" w:author="IT CELL 4" w:date="2019-03-08T15:32:00Z">
              <w:rPr>
                <w:b/>
                <w:color w:val="0000FF" w:themeColor="hyperlink"/>
                <w:u w:val="single"/>
              </w:rPr>
            </w:rPrChange>
          </w:rPr>
          <w:delText>7-WARRANTY AND MAINTENANCE</w:delText>
        </w:r>
      </w:del>
    </w:p>
    <w:tbl>
      <w:tblPr>
        <w:tblStyle w:val="TableGrid"/>
        <w:tblW w:w="0" w:type="auto"/>
        <w:tblLook w:val="04A0"/>
      </w:tblPr>
      <w:tblGrid>
        <w:gridCol w:w="4998"/>
        <w:gridCol w:w="4999"/>
      </w:tblGrid>
      <w:tr w:rsidR="0011365C" w:rsidRPr="00CA65B3" w:rsidDel="008741D1" w:rsidTr="0011365C">
        <w:trPr>
          <w:del w:id="7684" w:author="MSC-15" w:date="2019-05-13T17:43:00Z"/>
        </w:trPr>
        <w:tc>
          <w:tcPr>
            <w:tcW w:w="4998" w:type="dxa"/>
          </w:tcPr>
          <w:p w:rsidR="0011365C" w:rsidRPr="00CA65B3" w:rsidDel="008741D1" w:rsidRDefault="00E85A35" w:rsidP="0011365C">
            <w:pPr>
              <w:pStyle w:val="ListParagraph"/>
              <w:numPr>
                <w:ilvl w:val="0"/>
                <w:numId w:val="101"/>
              </w:numPr>
              <w:spacing w:after="200" w:line="276" w:lineRule="auto"/>
              <w:rPr>
                <w:del w:id="7685" w:author="MSC-15" w:date="2019-05-13T17:43:00Z"/>
                <w:rFonts w:ascii="Bookman Old Style" w:eastAsia="Arial" w:hAnsi="Bookman Old Style"/>
                <w:b/>
                <w:u w:val="single"/>
              </w:rPr>
            </w:pPr>
            <w:del w:id="7686" w:author="MSC-15" w:date="2019-05-13T17:43:00Z">
              <w:r w:rsidRPr="00E85A35">
                <w:rPr>
                  <w:rPrChange w:id="7687" w:author="IT CELL 4" w:date="2019-03-08T15:32:00Z">
                    <w:rPr>
                      <w:color w:val="0000FF" w:themeColor="hyperlink"/>
                      <w:u w:val="single"/>
                    </w:rPr>
                  </w:rPrChange>
                </w:rPr>
                <w:delText>Warranty</w:delText>
              </w:r>
            </w:del>
          </w:p>
        </w:tc>
        <w:tc>
          <w:tcPr>
            <w:tcW w:w="4999" w:type="dxa"/>
          </w:tcPr>
          <w:p w:rsidR="0011365C" w:rsidRPr="00CA65B3" w:rsidDel="008741D1" w:rsidRDefault="00E85A35" w:rsidP="0011365C">
            <w:pPr>
              <w:spacing w:after="200" w:line="276" w:lineRule="auto"/>
              <w:rPr>
                <w:del w:id="7688" w:author="MSC-15" w:date="2019-05-13T17:43:00Z"/>
                <w:rFonts w:ascii="Bookman Old Style" w:eastAsia="Arial" w:hAnsi="Bookman Old Style"/>
                <w:b/>
                <w:u w:val="single"/>
              </w:rPr>
            </w:pPr>
            <w:del w:id="7689" w:author="MSC-15" w:date="2019-05-13T17:43:00Z">
              <w:r w:rsidRPr="00E85A35">
                <w:rPr>
                  <w:rPrChange w:id="7690" w:author="IT CELL 4" w:date="2019-03-08T15:32:00Z">
                    <w:rPr>
                      <w:color w:val="0000FF" w:themeColor="hyperlink"/>
                      <w:u w:val="single"/>
                    </w:rPr>
                  </w:rPrChange>
                </w:rPr>
                <w:delText>1 year</w:delText>
              </w:r>
            </w:del>
          </w:p>
        </w:tc>
      </w:tr>
      <w:tr w:rsidR="0011365C" w:rsidRPr="00CA65B3" w:rsidDel="008741D1" w:rsidTr="0011365C">
        <w:trPr>
          <w:del w:id="7691" w:author="MSC-15" w:date="2019-05-13T17:43:00Z"/>
        </w:trPr>
        <w:tc>
          <w:tcPr>
            <w:tcW w:w="4998" w:type="dxa"/>
          </w:tcPr>
          <w:p w:rsidR="0011365C" w:rsidRPr="00CA65B3" w:rsidDel="008741D1" w:rsidRDefault="00E85A35" w:rsidP="0011365C">
            <w:pPr>
              <w:pStyle w:val="ListParagraph"/>
              <w:numPr>
                <w:ilvl w:val="0"/>
                <w:numId w:val="101"/>
              </w:numPr>
              <w:spacing w:after="200" w:line="276" w:lineRule="auto"/>
              <w:rPr>
                <w:del w:id="7692" w:author="MSC-15" w:date="2019-05-13T17:43:00Z"/>
                <w:rFonts w:ascii="Bookman Old Style" w:eastAsia="Arial" w:hAnsi="Bookman Old Style"/>
                <w:b/>
                <w:u w:val="single"/>
              </w:rPr>
            </w:pPr>
            <w:del w:id="7693" w:author="MSC-15" w:date="2019-05-13T17:43:00Z">
              <w:r w:rsidRPr="00E85A35">
                <w:rPr>
                  <w:rPrChange w:id="7694" w:author="IT CELL 4" w:date="2019-03-08T15:32:00Z">
                    <w:rPr>
                      <w:color w:val="0000FF" w:themeColor="hyperlink"/>
                      <w:u w:val="single"/>
                    </w:rPr>
                  </w:rPrChange>
                </w:rPr>
                <w:delText>Maintenance tasks</w:delText>
              </w:r>
            </w:del>
          </w:p>
        </w:tc>
        <w:tc>
          <w:tcPr>
            <w:tcW w:w="4999" w:type="dxa"/>
          </w:tcPr>
          <w:p w:rsidR="0011365C" w:rsidRPr="00CA65B3" w:rsidDel="008741D1" w:rsidRDefault="00E85A35" w:rsidP="0011365C">
            <w:pPr>
              <w:spacing w:after="200" w:line="276" w:lineRule="auto"/>
              <w:rPr>
                <w:del w:id="7695" w:author="MSC-15" w:date="2019-05-13T17:43:00Z"/>
                <w:rFonts w:ascii="Bookman Old Style" w:eastAsia="Arial" w:hAnsi="Bookman Old Style"/>
              </w:rPr>
            </w:pPr>
            <w:del w:id="7696" w:author="MSC-15" w:date="2019-05-13T17:43:00Z">
              <w:r w:rsidRPr="00E85A35">
                <w:rPr>
                  <w:rFonts w:ascii="Bookman Old Style" w:eastAsia="Arial" w:hAnsi="Bookman Old Style"/>
                  <w:rPrChange w:id="7697" w:author="IT CELL 4" w:date="2019-03-08T15:32:00Z">
                    <w:rPr>
                      <w:rFonts w:ascii="Bookman Old Style" w:eastAsia="Arial" w:hAnsi="Bookman Old Style"/>
                      <w:color w:val="0000FF" w:themeColor="hyperlink"/>
                      <w:u w:val="single"/>
                    </w:rPr>
                  </w:rPrChange>
                </w:rPr>
                <w:delText>NA</w:delText>
              </w:r>
            </w:del>
          </w:p>
        </w:tc>
      </w:tr>
      <w:tr w:rsidR="0011365C" w:rsidRPr="00CA65B3" w:rsidDel="008741D1" w:rsidTr="0011365C">
        <w:trPr>
          <w:del w:id="7698" w:author="MSC-15" w:date="2019-05-13T17:43:00Z"/>
        </w:trPr>
        <w:tc>
          <w:tcPr>
            <w:tcW w:w="4998" w:type="dxa"/>
          </w:tcPr>
          <w:p w:rsidR="0011365C" w:rsidRPr="00CA65B3" w:rsidDel="008741D1" w:rsidRDefault="00E85A35" w:rsidP="0011365C">
            <w:pPr>
              <w:pStyle w:val="ListParagraph"/>
              <w:numPr>
                <w:ilvl w:val="0"/>
                <w:numId w:val="101"/>
              </w:numPr>
              <w:spacing w:after="200" w:line="276" w:lineRule="auto"/>
              <w:rPr>
                <w:del w:id="7699" w:author="MSC-15" w:date="2019-05-13T17:43:00Z"/>
                <w:rFonts w:ascii="Bookman Old Style" w:eastAsia="Arial" w:hAnsi="Bookman Old Style"/>
                <w:b/>
                <w:u w:val="single"/>
              </w:rPr>
            </w:pPr>
            <w:del w:id="7700" w:author="MSC-15" w:date="2019-05-13T17:43:00Z">
              <w:r w:rsidRPr="00E85A35">
                <w:rPr>
                  <w:rPrChange w:id="7701" w:author="IT CELL 4" w:date="2019-03-08T15:32:00Z">
                    <w:rPr>
                      <w:color w:val="0000FF" w:themeColor="hyperlink"/>
                      <w:u w:val="single"/>
                    </w:rPr>
                  </w:rPrChange>
                </w:rPr>
                <w:delText>Service contract clauses, including prices</w:delText>
              </w:r>
            </w:del>
          </w:p>
        </w:tc>
        <w:tc>
          <w:tcPr>
            <w:tcW w:w="4999" w:type="dxa"/>
          </w:tcPr>
          <w:p w:rsidR="0011365C" w:rsidRPr="00CA65B3" w:rsidDel="008741D1" w:rsidRDefault="00E85A35" w:rsidP="0011365C">
            <w:pPr>
              <w:spacing w:after="200" w:line="276" w:lineRule="auto"/>
              <w:rPr>
                <w:del w:id="7702" w:author="MSC-15" w:date="2019-05-13T17:43:00Z"/>
                <w:rFonts w:ascii="Bookman Old Style" w:eastAsia="Arial" w:hAnsi="Bookman Old Style"/>
              </w:rPr>
            </w:pPr>
            <w:del w:id="7703" w:author="MSC-15" w:date="2019-05-13T17:43:00Z">
              <w:r w:rsidRPr="00E85A35">
                <w:rPr>
                  <w:rFonts w:ascii="Bookman Old Style" w:eastAsia="Arial" w:hAnsi="Bookman Old Style"/>
                  <w:rPrChange w:id="7704" w:author="IT CELL 4" w:date="2019-03-08T15:32:00Z">
                    <w:rPr>
                      <w:rFonts w:ascii="Bookman Old Style" w:eastAsia="Arial" w:hAnsi="Bookman Old Style"/>
                      <w:color w:val="0000FF" w:themeColor="hyperlink"/>
                      <w:u w:val="single"/>
                    </w:rPr>
                  </w:rPrChange>
                </w:rPr>
                <w:delText>NA</w:delText>
              </w:r>
            </w:del>
          </w:p>
        </w:tc>
      </w:tr>
      <w:tr w:rsidR="0011365C" w:rsidRPr="00CA65B3" w:rsidDel="008741D1" w:rsidTr="0011365C">
        <w:trPr>
          <w:del w:id="7705" w:author="MSC-15" w:date="2019-05-13T17:43:00Z"/>
        </w:trPr>
        <w:tc>
          <w:tcPr>
            <w:tcW w:w="4998" w:type="dxa"/>
          </w:tcPr>
          <w:p w:rsidR="0011365C" w:rsidRPr="00CA65B3" w:rsidDel="008741D1" w:rsidRDefault="00E85A35" w:rsidP="0011365C">
            <w:pPr>
              <w:pStyle w:val="ListParagraph"/>
              <w:numPr>
                <w:ilvl w:val="0"/>
                <w:numId w:val="101"/>
              </w:numPr>
              <w:spacing w:after="200" w:line="276" w:lineRule="auto"/>
              <w:rPr>
                <w:del w:id="7706" w:author="MSC-15" w:date="2019-05-13T17:43:00Z"/>
                <w:rFonts w:ascii="Bookman Old Style" w:eastAsia="Arial" w:hAnsi="Bookman Old Style"/>
                <w:b/>
                <w:u w:val="single"/>
              </w:rPr>
            </w:pPr>
            <w:del w:id="7707" w:author="MSC-15" w:date="2019-05-13T17:43:00Z">
              <w:r w:rsidRPr="00E85A35">
                <w:rPr>
                  <w:rPrChange w:id="7708" w:author="IT CELL 4" w:date="2019-03-08T15:32:00Z">
                    <w:rPr>
                      <w:color w:val="0000FF" w:themeColor="hyperlink"/>
                      <w:u w:val="single"/>
                    </w:rPr>
                  </w:rPrChange>
                </w:rPr>
                <w:delText>Others</w:delText>
              </w:r>
            </w:del>
          </w:p>
        </w:tc>
        <w:tc>
          <w:tcPr>
            <w:tcW w:w="4999" w:type="dxa"/>
          </w:tcPr>
          <w:p w:rsidR="0011365C" w:rsidRPr="00CA65B3" w:rsidDel="008741D1" w:rsidRDefault="00E85A35" w:rsidP="0011365C">
            <w:pPr>
              <w:spacing w:after="200" w:line="276" w:lineRule="auto"/>
              <w:rPr>
                <w:del w:id="7709" w:author="MSC-15" w:date="2019-05-13T17:43:00Z"/>
                <w:rFonts w:ascii="Bookman Old Style" w:eastAsia="Arial" w:hAnsi="Bookman Old Style"/>
              </w:rPr>
            </w:pPr>
            <w:del w:id="7710" w:author="MSC-15" w:date="2019-05-13T17:43:00Z">
              <w:r w:rsidRPr="00E85A35">
                <w:rPr>
                  <w:rFonts w:ascii="Bookman Old Style" w:eastAsia="Arial" w:hAnsi="Bookman Old Style"/>
                  <w:rPrChange w:id="7711" w:author="IT CELL 4" w:date="2019-03-08T15:32:00Z">
                    <w:rPr>
                      <w:rFonts w:ascii="Bookman Old Style" w:eastAsia="Arial" w:hAnsi="Bookman Old Style"/>
                      <w:color w:val="0000FF" w:themeColor="hyperlink"/>
                      <w:u w:val="single"/>
                    </w:rPr>
                  </w:rPrChange>
                </w:rPr>
                <w:delText>NA</w:delText>
              </w:r>
            </w:del>
          </w:p>
        </w:tc>
      </w:tr>
    </w:tbl>
    <w:p w:rsidR="0011365C" w:rsidRPr="00CA65B3" w:rsidDel="008741D1" w:rsidRDefault="0011365C" w:rsidP="0011365C">
      <w:pPr>
        <w:rPr>
          <w:del w:id="7712" w:author="MSC-15" w:date="2019-05-13T17:43:00Z"/>
          <w:rFonts w:ascii="Bookman Old Style" w:eastAsia="Arial" w:hAnsi="Bookman Old Style"/>
          <w:b/>
          <w:u w:val="single"/>
        </w:rPr>
      </w:pPr>
    </w:p>
    <w:p w:rsidR="0011365C" w:rsidRPr="00CA65B3" w:rsidDel="008741D1" w:rsidRDefault="00E85A35" w:rsidP="0011365C">
      <w:pPr>
        <w:rPr>
          <w:del w:id="7713" w:author="MSC-15" w:date="2019-05-13T17:43:00Z"/>
          <w:b/>
        </w:rPr>
      </w:pPr>
      <w:del w:id="7714" w:author="MSC-15" w:date="2019-05-13T17:43:00Z">
        <w:r w:rsidRPr="00E85A35">
          <w:rPr>
            <w:b/>
            <w:rPrChange w:id="7715" w:author="IT CELL 4" w:date="2019-03-08T15:32:00Z">
              <w:rPr>
                <w:b/>
                <w:color w:val="0000FF" w:themeColor="hyperlink"/>
                <w:u w:val="single"/>
              </w:rPr>
            </w:rPrChange>
          </w:rPr>
          <w:delText>8-DOCUMENTATION</w:delText>
        </w:r>
      </w:del>
    </w:p>
    <w:tbl>
      <w:tblPr>
        <w:tblStyle w:val="TableGrid"/>
        <w:tblW w:w="0" w:type="auto"/>
        <w:tblLook w:val="04A0"/>
      </w:tblPr>
      <w:tblGrid>
        <w:gridCol w:w="4998"/>
        <w:gridCol w:w="4999"/>
      </w:tblGrid>
      <w:tr w:rsidR="0011365C" w:rsidRPr="00CA65B3" w:rsidDel="008741D1" w:rsidTr="0011365C">
        <w:trPr>
          <w:del w:id="7716" w:author="MSC-15" w:date="2019-05-13T17:43:00Z"/>
        </w:trPr>
        <w:tc>
          <w:tcPr>
            <w:tcW w:w="4998" w:type="dxa"/>
          </w:tcPr>
          <w:p w:rsidR="0011365C" w:rsidRPr="00CA65B3" w:rsidDel="008741D1" w:rsidRDefault="00E85A35" w:rsidP="0011365C">
            <w:pPr>
              <w:pStyle w:val="ListParagraph"/>
              <w:numPr>
                <w:ilvl w:val="0"/>
                <w:numId w:val="102"/>
              </w:numPr>
              <w:spacing w:after="200" w:line="276" w:lineRule="auto"/>
              <w:rPr>
                <w:del w:id="7717" w:author="MSC-15" w:date="2019-05-13T17:43:00Z"/>
                <w:rFonts w:ascii="Bookman Old Style" w:eastAsia="Arial" w:hAnsi="Bookman Old Style"/>
                <w:b/>
                <w:u w:val="single"/>
              </w:rPr>
            </w:pPr>
            <w:del w:id="7718" w:author="MSC-15" w:date="2019-05-13T17:43:00Z">
              <w:r w:rsidRPr="00E85A35">
                <w:rPr>
                  <w:rPrChange w:id="7719" w:author="IT CELL 4" w:date="2019-03-08T15:32:00Z">
                    <w:rPr>
                      <w:color w:val="0000FF" w:themeColor="hyperlink"/>
                      <w:u w:val="single"/>
                    </w:rPr>
                  </w:rPrChange>
                </w:rPr>
                <w:delText>Operating manuals, service manuals, other manuals</w:delText>
              </w:r>
            </w:del>
          </w:p>
        </w:tc>
        <w:tc>
          <w:tcPr>
            <w:tcW w:w="4999" w:type="dxa"/>
          </w:tcPr>
          <w:p w:rsidR="0011365C" w:rsidRPr="00CA65B3" w:rsidDel="008741D1" w:rsidRDefault="00E85A35" w:rsidP="0011365C">
            <w:pPr>
              <w:spacing w:after="200" w:line="276" w:lineRule="auto"/>
              <w:rPr>
                <w:del w:id="7720" w:author="MSC-15" w:date="2019-05-13T17:43:00Z"/>
                <w:rFonts w:ascii="Bookman Old Style" w:eastAsia="Arial" w:hAnsi="Bookman Old Style"/>
              </w:rPr>
            </w:pPr>
            <w:del w:id="7721" w:author="MSC-15" w:date="2019-05-13T17:43:00Z">
              <w:r w:rsidRPr="00E85A35">
                <w:rPr>
                  <w:rFonts w:ascii="Bookman Old Style" w:eastAsia="Arial" w:hAnsi="Bookman Old Style"/>
                  <w:rPrChange w:id="7722" w:author="IT CELL 4" w:date="2019-03-08T15:32:00Z">
                    <w:rPr>
                      <w:rFonts w:ascii="Bookman Old Style" w:eastAsia="Arial" w:hAnsi="Bookman Old Style"/>
                      <w:color w:val="0000FF" w:themeColor="hyperlink"/>
                      <w:u w:val="single"/>
                    </w:rPr>
                  </w:rPrChange>
                </w:rPr>
                <w:delText>NA</w:delText>
              </w:r>
            </w:del>
          </w:p>
        </w:tc>
      </w:tr>
      <w:tr w:rsidR="0011365C" w:rsidRPr="00CA65B3" w:rsidDel="008741D1" w:rsidTr="0011365C">
        <w:trPr>
          <w:del w:id="7723" w:author="MSC-15" w:date="2019-05-13T17:43:00Z"/>
        </w:trPr>
        <w:tc>
          <w:tcPr>
            <w:tcW w:w="4998" w:type="dxa"/>
          </w:tcPr>
          <w:p w:rsidR="0011365C" w:rsidRPr="00CA65B3" w:rsidDel="008741D1" w:rsidRDefault="00E85A35" w:rsidP="0011365C">
            <w:pPr>
              <w:pStyle w:val="ListParagraph"/>
              <w:numPr>
                <w:ilvl w:val="0"/>
                <w:numId w:val="102"/>
              </w:numPr>
              <w:spacing w:after="200" w:line="276" w:lineRule="auto"/>
              <w:rPr>
                <w:del w:id="7724" w:author="MSC-15" w:date="2019-05-13T17:43:00Z"/>
                <w:rFonts w:ascii="Bookman Old Style" w:eastAsia="Arial" w:hAnsi="Bookman Old Style"/>
                <w:b/>
                <w:u w:val="single"/>
              </w:rPr>
            </w:pPr>
            <w:del w:id="7725" w:author="MSC-15" w:date="2019-05-13T17:43:00Z">
              <w:r w:rsidRPr="00E85A35">
                <w:rPr>
                  <w:rPrChange w:id="7726" w:author="IT CELL 4" w:date="2019-03-08T15:32:00Z">
                    <w:rPr>
                      <w:color w:val="0000FF" w:themeColor="hyperlink"/>
                      <w:u w:val="single"/>
                    </w:rPr>
                  </w:rPrChange>
                </w:rPr>
                <w:delText>Other accompanying documents</w:delText>
              </w:r>
            </w:del>
          </w:p>
        </w:tc>
        <w:tc>
          <w:tcPr>
            <w:tcW w:w="4999" w:type="dxa"/>
          </w:tcPr>
          <w:p w:rsidR="0011365C" w:rsidRPr="00CA65B3" w:rsidDel="008741D1" w:rsidRDefault="00E85A35" w:rsidP="0011365C">
            <w:pPr>
              <w:spacing w:after="200" w:line="276" w:lineRule="auto"/>
              <w:rPr>
                <w:del w:id="7727" w:author="MSC-15" w:date="2019-05-13T17:43:00Z"/>
                <w:rFonts w:ascii="Bookman Old Style" w:eastAsia="Arial" w:hAnsi="Bookman Old Style"/>
              </w:rPr>
            </w:pPr>
            <w:del w:id="7728" w:author="MSC-15" w:date="2019-05-13T17:43:00Z">
              <w:r w:rsidRPr="00E85A35">
                <w:rPr>
                  <w:rFonts w:ascii="Bookman Old Style" w:eastAsia="Arial" w:hAnsi="Bookman Old Style"/>
                  <w:rPrChange w:id="7729" w:author="IT CELL 4" w:date="2019-03-08T15:32:00Z">
                    <w:rPr>
                      <w:rFonts w:ascii="Bookman Old Style" w:eastAsia="Arial" w:hAnsi="Bookman Old Style"/>
                      <w:color w:val="0000FF" w:themeColor="hyperlink"/>
                      <w:u w:val="single"/>
                    </w:rPr>
                  </w:rPrChange>
                </w:rPr>
                <w:delText>NA</w:delText>
              </w:r>
            </w:del>
          </w:p>
        </w:tc>
      </w:tr>
      <w:tr w:rsidR="0011365C" w:rsidRPr="00CA65B3" w:rsidDel="008741D1" w:rsidTr="0011365C">
        <w:trPr>
          <w:del w:id="7730" w:author="MSC-15" w:date="2019-05-13T17:43:00Z"/>
        </w:trPr>
        <w:tc>
          <w:tcPr>
            <w:tcW w:w="4998" w:type="dxa"/>
          </w:tcPr>
          <w:p w:rsidR="0011365C" w:rsidRPr="00CA65B3" w:rsidDel="008741D1" w:rsidRDefault="00E85A35" w:rsidP="0011365C">
            <w:pPr>
              <w:pStyle w:val="ListParagraph"/>
              <w:numPr>
                <w:ilvl w:val="0"/>
                <w:numId w:val="102"/>
              </w:numPr>
              <w:spacing w:after="200" w:line="276" w:lineRule="auto"/>
              <w:rPr>
                <w:del w:id="7731" w:author="MSC-15" w:date="2019-05-13T17:43:00Z"/>
                <w:rFonts w:ascii="Bookman Old Style" w:eastAsia="Arial" w:hAnsi="Bookman Old Style"/>
                <w:b/>
                <w:u w:val="single"/>
              </w:rPr>
            </w:pPr>
            <w:del w:id="7732" w:author="MSC-15" w:date="2019-05-13T17:43:00Z">
              <w:r w:rsidRPr="00E85A35">
                <w:rPr>
                  <w:rPrChange w:id="7733" w:author="IT CELL 4" w:date="2019-03-08T15:32:00Z">
                    <w:rPr>
                      <w:color w:val="0000FF" w:themeColor="hyperlink"/>
                      <w:u w:val="single"/>
                    </w:rPr>
                  </w:rPrChange>
                </w:rPr>
                <w:delText>Recommendations for maintenance</w:delText>
              </w:r>
            </w:del>
          </w:p>
        </w:tc>
        <w:tc>
          <w:tcPr>
            <w:tcW w:w="4999" w:type="dxa"/>
          </w:tcPr>
          <w:p w:rsidR="0011365C" w:rsidRPr="00CA65B3" w:rsidDel="008741D1" w:rsidRDefault="00E85A35" w:rsidP="0011365C">
            <w:pPr>
              <w:spacing w:after="200" w:line="276" w:lineRule="auto"/>
              <w:rPr>
                <w:del w:id="7734" w:author="MSC-15" w:date="2019-05-13T17:43:00Z"/>
                <w:rFonts w:ascii="Bookman Old Style" w:eastAsia="Arial" w:hAnsi="Bookman Old Style"/>
              </w:rPr>
            </w:pPr>
            <w:del w:id="7735" w:author="MSC-15" w:date="2019-05-13T17:43:00Z">
              <w:r w:rsidRPr="00E85A35">
                <w:rPr>
                  <w:rFonts w:ascii="Bookman Old Style" w:eastAsia="Arial" w:hAnsi="Bookman Old Style"/>
                  <w:rPrChange w:id="7736" w:author="IT CELL 4" w:date="2019-03-08T15:32:00Z">
                    <w:rPr>
                      <w:rFonts w:ascii="Bookman Old Style" w:eastAsia="Arial" w:hAnsi="Bookman Old Style"/>
                      <w:color w:val="0000FF" w:themeColor="hyperlink"/>
                      <w:u w:val="single"/>
                    </w:rPr>
                  </w:rPrChange>
                </w:rPr>
                <w:delText>NA</w:delText>
              </w:r>
            </w:del>
          </w:p>
        </w:tc>
      </w:tr>
      <w:tr w:rsidR="0011365C" w:rsidRPr="00CA65B3" w:rsidDel="008741D1" w:rsidTr="0011365C">
        <w:trPr>
          <w:del w:id="7737" w:author="MSC-15" w:date="2019-05-13T17:43:00Z"/>
        </w:trPr>
        <w:tc>
          <w:tcPr>
            <w:tcW w:w="4998" w:type="dxa"/>
          </w:tcPr>
          <w:p w:rsidR="0011365C" w:rsidRPr="00CA65B3" w:rsidDel="008741D1" w:rsidRDefault="00E85A35" w:rsidP="0011365C">
            <w:pPr>
              <w:pStyle w:val="ListParagraph"/>
              <w:numPr>
                <w:ilvl w:val="0"/>
                <w:numId w:val="102"/>
              </w:numPr>
              <w:spacing w:after="200" w:line="276" w:lineRule="auto"/>
              <w:rPr>
                <w:del w:id="7738" w:author="MSC-15" w:date="2019-05-13T17:43:00Z"/>
                <w:rFonts w:ascii="Bookman Old Style" w:eastAsia="Arial" w:hAnsi="Bookman Old Style"/>
                <w:b/>
                <w:u w:val="single"/>
              </w:rPr>
            </w:pPr>
            <w:del w:id="7739" w:author="MSC-15" w:date="2019-05-13T17:43:00Z">
              <w:r w:rsidRPr="00E85A35">
                <w:rPr>
                  <w:rPrChange w:id="7740" w:author="IT CELL 4" w:date="2019-03-08T15:32:00Z">
                    <w:rPr>
                      <w:color w:val="0000FF" w:themeColor="hyperlink"/>
                      <w:u w:val="single"/>
                    </w:rPr>
                  </w:rPrChange>
                </w:rPr>
                <w:delText>Others</w:delText>
              </w:r>
            </w:del>
          </w:p>
        </w:tc>
        <w:tc>
          <w:tcPr>
            <w:tcW w:w="4999" w:type="dxa"/>
          </w:tcPr>
          <w:p w:rsidR="0011365C" w:rsidRPr="00CA65B3" w:rsidDel="008741D1" w:rsidRDefault="00E85A35" w:rsidP="0011365C">
            <w:pPr>
              <w:spacing w:after="200" w:line="276" w:lineRule="auto"/>
              <w:rPr>
                <w:del w:id="7741" w:author="MSC-15" w:date="2019-05-13T17:43:00Z"/>
                <w:rFonts w:ascii="Bookman Old Style" w:eastAsia="Arial" w:hAnsi="Bookman Old Style"/>
              </w:rPr>
            </w:pPr>
            <w:del w:id="7742" w:author="MSC-15" w:date="2019-05-13T17:43:00Z">
              <w:r w:rsidRPr="00E85A35">
                <w:rPr>
                  <w:rFonts w:ascii="Bookman Old Style" w:eastAsia="Arial" w:hAnsi="Bookman Old Style"/>
                  <w:rPrChange w:id="7743" w:author="IT CELL 4" w:date="2019-03-08T15:32:00Z">
                    <w:rPr>
                      <w:rFonts w:ascii="Bookman Old Style" w:eastAsia="Arial" w:hAnsi="Bookman Old Style"/>
                      <w:color w:val="0000FF" w:themeColor="hyperlink"/>
                      <w:u w:val="single"/>
                    </w:rPr>
                  </w:rPrChange>
                </w:rPr>
                <w:delText>NA</w:delText>
              </w:r>
            </w:del>
          </w:p>
        </w:tc>
      </w:tr>
    </w:tbl>
    <w:p w:rsidR="009909F7" w:rsidRPr="00CA65B3" w:rsidDel="008741D1" w:rsidRDefault="009909F7" w:rsidP="009909F7">
      <w:pPr>
        <w:jc w:val="both"/>
        <w:rPr>
          <w:del w:id="7744" w:author="MSC-15" w:date="2019-05-13T17:43:00Z"/>
          <w:rFonts w:ascii="Bookman Old Style" w:hAnsi="Bookman Old Style"/>
          <w:b/>
        </w:rPr>
      </w:pPr>
    </w:p>
    <w:p w:rsidR="00581A6A" w:rsidRPr="00CA65B3" w:rsidDel="008741D1" w:rsidRDefault="00581A6A" w:rsidP="00581A6A">
      <w:pPr>
        <w:jc w:val="both"/>
        <w:rPr>
          <w:del w:id="7745" w:author="MSC-15" w:date="2019-05-13T17:43:00Z"/>
          <w:rFonts w:ascii="Bookman Old Style" w:hAnsi="Bookman Old Style"/>
          <w:b/>
        </w:rPr>
      </w:pPr>
    </w:p>
    <w:p w:rsidR="00B54ECD" w:rsidRPr="00CA65B3" w:rsidDel="008741D1" w:rsidRDefault="00E85A35" w:rsidP="00581A6A">
      <w:pPr>
        <w:pStyle w:val="ListParagraph"/>
        <w:numPr>
          <w:ilvl w:val="2"/>
          <w:numId w:val="86"/>
        </w:numPr>
        <w:jc w:val="both"/>
        <w:rPr>
          <w:del w:id="7746" w:author="MSC-15" w:date="2019-05-13T17:43:00Z"/>
          <w:rFonts w:ascii="Bookman Old Style" w:hAnsi="Bookman Old Style"/>
          <w:b/>
        </w:rPr>
      </w:pPr>
      <w:del w:id="7747" w:author="MSC-15" w:date="2019-05-13T17:43:00Z">
        <w:r w:rsidRPr="00E85A35">
          <w:rPr>
            <w:rFonts w:ascii="Times New Roman" w:hAnsi="Times New Roman" w:cs="Times New Roman"/>
            <w:b/>
            <w:u w:val="single"/>
            <w:rPrChange w:id="7748" w:author="IT CELL 4" w:date="2019-03-08T15:32:00Z">
              <w:rPr>
                <w:rFonts w:ascii="Times New Roman" w:hAnsi="Times New Roman" w:cs="Times New Roman"/>
                <w:b/>
                <w:color w:val="0000FF" w:themeColor="hyperlink"/>
                <w:u w:val="single"/>
              </w:rPr>
            </w:rPrChange>
          </w:rPr>
          <w:delText xml:space="preserve">BP INSTRUMENT TABLE TOP MODEL </w:delText>
        </w:r>
      </w:del>
    </w:p>
    <w:p w:rsidR="00B54ECD" w:rsidRPr="00CA65B3" w:rsidDel="008741D1" w:rsidRDefault="00E85A35" w:rsidP="00B54ECD">
      <w:pPr>
        <w:rPr>
          <w:del w:id="7749" w:author="MSC-15" w:date="2019-05-13T17:43:00Z"/>
          <w:b/>
        </w:rPr>
      </w:pPr>
      <w:del w:id="7750" w:author="MSC-15" w:date="2019-05-13T17:43:00Z">
        <w:r w:rsidRPr="00E85A35">
          <w:rPr>
            <w:b/>
            <w:rPrChange w:id="7751" w:author="IT CELL 4" w:date="2019-03-08T15:32:00Z">
              <w:rPr>
                <w:b/>
                <w:color w:val="0000FF" w:themeColor="hyperlink"/>
                <w:u w:val="single"/>
              </w:rPr>
            </w:rPrChange>
          </w:rPr>
          <w:delText>1-TECHNICAL CHARACTERISTICS</w:delText>
        </w:r>
      </w:del>
    </w:p>
    <w:tbl>
      <w:tblPr>
        <w:tblStyle w:val="TableGrid"/>
        <w:tblW w:w="0" w:type="auto"/>
        <w:tblLook w:val="04A0"/>
      </w:tblPr>
      <w:tblGrid>
        <w:gridCol w:w="4998"/>
        <w:gridCol w:w="4999"/>
      </w:tblGrid>
      <w:tr w:rsidR="00B54ECD" w:rsidRPr="00CA65B3" w:rsidDel="008741D1" w:rsidTr="005339C2">
        <w:trPr>
          <w:del w:id="7752" w:author="MSC-15" w:date="2019-05-13T17:43:00Z"/>
        </w:trPr>
        <w:tc>
          <w:tcPr>
            <w:tcW w:w="4998" w:type="dxa"/>
          </w:tcPr>
          <w:p w:rsidR="00B54ECD" w:rsidRPr="00CA65B3" w:rsidDel="008741D1" w:rsidRDefault="00E85A35" w:rsidP="00B54ECD">
            <w:pPr>
              <w:pStyle w:val="ListParagraph"/>
              <w:numPr>
                <w:ilvl w:val="0"/>
                <w:numId w:val="103"/>
              </w:numPr>
              <w:spacing w:after="200" w:line="276" w:lineRule="auto"/>
              <w:rPr>
                <w:del w:id="7753" w:author="MSC-15" w:date="2019-05-13T17:43:00Z"/>
                <w:rFonts w:ascii="Times New Roman" w:hAnsi="Times New Roman" w:cs="Times New Roman"/>
                <w:b/>
                <w:u w:val="single"/>
              </w:rPr>
            </w:pPr>
            <w:del w:id="7754" w:author="MSC-15" w:date="2019-05-13T17:43:00Z">
              <w:r w:rsidRPr="00E85A35">
                <w:rPr>
                  <w:rPrChange w:id="7755" w:author="IT CELL 4" w:date="2019-03-08T15:32:00Z">
                    <w:rPr>
                      <w:color w:val="0000FF" w:themeColor="hyperlink"/>
                      <w:u w:val="single"/>
                    </w:rPr>
                  </w:rPrChange>
                </w:rPr>
                <w:delText>Technical characteristics (specific to this type of device)</w:delText>
              </w:r>
            </w:del>
          </w:p>
        </w:tc>
        <w:tc>
          <w:tcPr>
            <w:tcW w:w="4999" w:type="dxa"/>
          </w:tcPr>
          <w:p w:rsidR="00B54ECD" w:rsidRPr="00CA65B3" w:rsidDel="008741D1" w:rsidRDefault="00E85A35" w:rsidP="005339C2">
            <w:pPr>
              <w:spacing w:after="200" w:line="276" w:lineRule="auto"/>
              <w:jc w:val="both"/>
              <w:rPr>
                <w:del w:id="7756" w:author="MSC-15" w:date="2019-05-13T17:43:00Z"/>
                <w:rFonts w:ascii="Times New Roman" w:hAnsi="Times New Roman" w:cs="Times New Roman"/>
                <w:b/>
                <w:u w:val="single"/>
              </w:rPr>
            </w:pPr>
            <w:del w:id="7757" w:author="MSC-15" w:date="2019-05-13T17:43:00Z">
              <w:r w:rsidRPr="00E85A35">
                <w:rPr>
                  <w:rPrChange w:id="7758" w:author="IT CELL 4" w:date="2019-03-08T15:32:00Z">
                    <w:rPr>
                      <w:color w:val="0000FF" w:themeColor="hyperlink"/>
                      <w:u w:val="single"/>
                    </w:rPr>
                  </w:rPrChange>
                </w:rPr>
                <w:delText>Scale 0-300 mm hg. Air release at closed lap with maximum 4mmHg/Minute. Manual setting of deflation possible upto 2/3mm Hg/sec. From 260mmHg. To 15mm Hg in a maximum deflation time of 10 seconds. Gauge’s background in white colour. Graduated scale for ever/ 2mmhg, every 10 units and every 20 units. Nylon straps cuff with pouch, latex bulb with completely chromium plated valve with regulation of vent-hole air by screw valve</w:delText>
              </w:r>
            </w:del>
          </w:p>
        </w:tc>
      </w:tr>
      <w:tr w:rsidR="00B54ECD" w:rsidRPr="00CA65B3" w:rsidDel="008741D1" w:rsidTr="005339C2">
        <w:trPr>
          <w:del w:id="7759" w:author="MSC-15" w:date="2019-05-13T17:43:00Z"/>
        </w:trPr>
        <w:tc>
          <w:tcPr>
            <w:tcW w:w="4998" w:type="dxa"/>
          </w:tcPr>
          <w:p w:rsidR="00B54ECD" w:rsidRPr="00CA65B3" w:rsidDel="008741D1" w:rsidRDefault="00E85A35" w:rsidP="00B54ECD">
            <w:pPr>
              <w:pStyle w:val="ListParagraph"/>
              <w:numPr>
                <w:ilvl w:val="0"/>
                <w:numId w:val="103"/>
              </w:numPr>
              <w:spacing w:after="200" w:line="276" w:lineRule="auto"/>
              <w:rPr>
                <w:del w:id="7760" w:author="MSC-15" w:date="2019-05-13T17:43:00Z"/>
                <w:rFonts w:ascii="Times New Roman" w:hAnsi="Times New Roman" w:cs="Times New Roman"/>
                <w:b/>
                <w:u w:val="single"/>
              </w:rPr>
            </w:pPr>
            <w:del w:id="7761" w:author="MSC-15" w:date="2019-05-13T17:43:00Z">
              <w:r w:rsidRPr="00E85A35">
                <w:rPr>
                  <w:rPrChange w:id="7762" w:author="IT CELL 4" w:date="2019-03-08T15:32:00Z">
                    <w:rPr>
                      <w:color w:val="0000FF" w:themeColor="hyperlink"/>
                      <w:u w:val="single"/>
                    </w:rPr>
                  </w:rPrChange>
                </w:rPr>
                <w:delText>Settings</w:delText>
              </w:r>
            </w:del>
          </w:p>
        </w:tc>
        <w:tc>
          <w:tcPr>
            <w:tcW w:w="4999" w:type="dxa"/>
          </w:tcPr>
          <w:p w:rsidR="00B54ECD" w:rsidRPr="00CA65B3" w:rsidDel="008741D1" w:rsidRDefault="00E85A35" w:rsidP="005339C2">
            <w:pPr>
              <w:spacing w:after="200" w:line="276" w:lineRule="auto"/>
              <w:jc w:val="both"/>
              <w:rPr>
                <w:del w:id="7763" w:author="MSC-15" w:date="2019-05-13T17:43:00Z"/>
                <w:rFonts w:ascii="Times New Roman" w:hAnsi="Times New Roman" w:cs="Times New Roman"/>
                <w:b/>
                <w:u w:val="single"/>
              </w:rPr>
            </w:pPr>
            <w:del w:id="7764" w:author="MSC-15" w:date="2019-05-13T17:43:00Z">
              <w:r w:rsidRPr="00E85A35">
                <w:rPr>
                  <w:rPrChange w:id="7765" w:author="IT CELL 4" w:date="2019-03-08T15:32:00Z">
                    <w:rPr>
                      <w:color w:val="0000FF" w:themeColor="hyperlink"/>
                      <w:u w:val="single"/>
                    </w:rPr>
                  </w:rPrChange>
                </w:rPr>
                <w:delText>The cuff is inflated just to fit in the limb for which an inflation bulb is used to control the air pressure within the cuff.</w:delText>
              </w:r>
            </w:del>
          </w:p>
        </w:tc>
      </w:tr>
      <w:tr w:rsidR="00B54ECD" w:rsidRPr="00CA65B3" w:rsidDel="008741D1" w:rsidTr="005339C2">
        <w:trPr>
          <w:del w:id="7766" w:author="MSC-15" w:date="2019-05-13T17:43:00Z"/>
        </w:trPr>
        <w:tc>
          <w:tcPr>
            <w:tcW w:w="4998" w:type="dxa"/>
          </w:tcPr>
          <w:p w:rsidR="00B54ECD" w:rsidRPr="00CA65B3" w:rsidDel="008741D1" w:rsidRDefault="00E85A35" w:rsidP="00B54ECD">
            <w:pPr>
              <w:pStyle w:val="ListParagraph"/>
              <w:numPr>
                <w:ilvl w:val="0"/>
                <w:numId w:val="103"/>
              </w:numPr>
              <w:spacing w:after="200" w:line="276" w:lineRule="auto"/>
              <w:rPr>
                <w:del w:id="7767" w:author="MSC-15" w:date="2019-05-13T17:43:00Z"/>
                <w:rFonts w:ascii="Times New Roman" w:hAnsi="Times New Roman" w:cs="Times New Roman"/>
                <w:b/>
                <w:u w:val="single"/>
              </w:rPr>
            </w:pPr>
            <w:del w:id="7768" w:author="MSC-15" w:date="2019-05-13T17:43:00Z">
              <w:r w:rsidRPr="00E85A35">
                <w:rPr>
                  <w:rPrChange w:id="7769" w:author="IT CELL 4" w:date="2019-03-08T15:32:00Z">
                    <w:rPr>
                      <w:color w:val="0000FF" w:themeColor="hyperlink"/>
                      <w:u w:val="single"/>
                    </w:rPr>
                  </w:rPrChange>
                </w:rPr>
                <w:delText>User's interface</w:delText>
              </w:r>
            </w:del>
          </w:p>
        </w:tc>
        <w:tc>
          <w:tcPr>
            <w:tcW w:w="4999" w:type="dxa"/>
          </w:tcPr>
          <w:p w:rsidR="00B54ECD" w:rsidRPr="00CA65B3" w:rsidDel="008741D1" w:rsidRDefault="00E85A35" w:rsidP="005339C2">
            <w:pPr>
              <w:spacing w:after="200" w:line="276" w:lineRule="auto"/>
              <w:rPr>
                <w:del w:id="7770" w:author="MSC-15" w:date="2019-05-13T17:43:00Z"/>
                <w:rFonts w:ascii="Times New Roman" w:hAnsi="Times New Roman" w:cs="Times New Roman"/>
                <w:b/>
                <w:u w:val="single"/>
              </w:rPr>
            </w:pPr>
            <w:del w:id="7771" w:author="MSC-15" w:date="2019-05-13T17:43:00Z">
              <w:r w:rsidRPr="00E85A35">
                <w:rPr>
                  <w:rPrChange w:id="7772" w:author="IT CELL 4" w:date="2019-03-08T15:32:00Z">
                    <w:rPr>
                      <w:color w:val="0000FF" w:themeColor="hyperlink"/>
                      <w:u w:val="single"/>
                    </w:rPr>
                  </w:rPrChange>
                </w:rPr>
                <w:delText>Manual</w:delText>
              </w:r>
            </w:del>
          </w:p>
        </w:tc>
      </w:tr>
      <w:tr w:rsidR="00B54ECD" w:rsidRPr="00CA65B3" w:rsidDel="008741D1" w:rsidTr="005339C2">
        <w:trPr>
          <w:del w:id="7773" w:author="MSC-15" w:date="2019-05-13T17:43:00Z"/>
        </w:trPr>
        <w:tc>
          <w:tcPr>
            <w:tcW w:w="4998" w:type="dxa"/>
          </w:tcPr>
          <w:p w:rsidR="00B54ECD" w:rsidRPr="00CA65B3" w:rsidDel="008741D1" w:rsidRDefault="00E85A35" w:rsidP="00B54ECD">
            <w:pPr>
              <w:pStyle w:val="ListParagraph"/>
              <w:numPr>
                <w:ilvl w:val="0"/>
                <w:numId w:val="103"/>
              </w:numPr>
              <w:spacing w:after="200" w:line="276" w:lineRule="auto"/>
              <w:rPr>
                <w:del w:id="7774" w:author="MSC-15" w:date="2019-05-13T17:43:00Z"/>
                <w:rFonts w:ascii="Times New Roman" w:hAnsi="Times New Roman" w:cs="Times New Roman"/>
                <w:b/>
                <w:u w:val="single"/>
              </w:rPr>
            </w:pPr>
            <w:del w:id="7775" w:author="MSC-15" w:date="2019-05-13T17:43:00Z">
              <w:r w:rsidRPr="00E85A35">
                <w:rPr>
                  <w:rPrChange w:id="7776" w:author="IT CELL 4" w:date="2019-03-08T15:32:00Z">
                    <w:rPr>
                      <w:color w:val="0000FF" w:themeColor="hyperlink"/>
                      <w:u w:val="single"/>
                    </w:rPr>
                  </w:rPrChange>
                </w:rPr>
                <w:delText>Software and/or standard of communication(where ever required)</w:delText>
              </w:r>
            </w:del>
          </w:p>
        </w:tc>
        <w:tc>
          <w:tcPr>
            <w:tcW w:w="4999" w:type="dxa"/>
          </w:tcPr>
          <w:p w:rsidR="00B54ECD" w:rsidRPr="00CA65B3" w:rsidDel="008741D1" w:rsidRDefault="00E85A35" w:rsidP="005339C2">
            <w:pPr>
              <w:spacing w:after="200" w:line="276" w:lineRule="auto"/>
              <w:rPr>
                <w:del w:id="7777" w:author="MSC-15" w:date="2019-05-13T17:43:00Z"/>
                <w:rFonts w:ascii="Times New Roman" w:hAnsi="Times New Roman" w:cs="Times New Roman"/>
                <w:b/>
                <w:u w:val="single"/>
              </w:rPr>
            </w:pPr>
            <w:del w:id="7778" w:author="MSC-15" w:date="2019-05-13T17:43:00Z">
              <w:r w:rsidRPr="00E85A35">
                <w:rPr>
                  <w:rPrChange w:id="7779" w:author="IT CELL 4" w:date="2019-03-08T15:32:00Z">
                    <w:rPr>
                      <w:color w:val="0000FF" w:themeColor="hyperlink"/>
                      <w:u w:val="single"/>
                    </w:rPr>
                  </w:rPrChange>
                </w:rPr>
                <w:delText>NA</w:delText>
              </w:r>
            </w:del>
          </w:p>
        </w:tc>
      </w:tr>
    </w:tbl>
    <w:p w:rsidR="00B54ECD" w:rsidRPr="00CA65B3" w:rsidDel="008741D1" w:rsidRDefault="00B54ECD" w:rsidP="00B54ECD">
      <w:pPr>
        <w:rPr>
          <w:del w:id="7780" w:author="MSC-15" w:date="2019-05-13T17:43:00Z"/>
          <w:rFonts w:ascii="Times New Roman" w:hAnsi="Times New Roman" w:cs="Times New Roman"/>
          <w:b/>
          <w:u w:val="single"/>
        </w:rPr>
      </w:pPr>
    </w:p>
    <w:p w:rsidR="00B54ECD" w:rsidRPr="00CA65B3" w:rsidDel="008741D1" w:rsidRDefault="00E85A35" w:rsidP="00B54ECD">
      <w:pPr>
        <w:rPr>
          <w:del w:id="7781" w:author="MSC-15" w:date="2019-05-13T17:43:00Z"/>
          <w:rFonts w:ascii="Times New Roman" w:hAnsi="Times New Roman" w:cs="Times New Roman"/>
          <w:b/>
          <w:u w:val="single"/>
        </w:rPr>
      </w:pPr>
      <w:del w:id="7782" w:author="MSC-15" w:date="2019-05-13T17:43:00Z">
        <w:r w:rsidRPr="00E85A35">
          <w:rPr>
            <w:b/>
            <w:rPrChange w:id="7783" w:author="IT CELL 4" w:date="2019-03-08T15:32:00Z">
              <w:rPr>
                <w:b/>
                <w:color w:val="0000FF" w:themeColor="hyperlink"/>
                <w:u w:val="single"/>
              </w:rPr>
            </w:rPrChange>
          </w:rPr>
          <w:delText>2-PHYSICAL CHARACTERISTICS</w:delText>
        </w:r>
      </w:del>
    </w:p>
    <w:tbl>
      <w:tblPr>
        <w:tblStyle w:val="TableGrid"/>
        <w:tblW w:w="0" w:type="auto"/>
        <w:tblLook w:val="04A0"/>
      </w:tblPr>
      <w:tblGrid>
        <w:gridCol w:w="4998"/>
        <w:gridCol w:w="4999"/>
      </w:tblGrid>
      <w:tr w:rsidR="00B54ECD" w:rsidRPr="00CA65B3" w:rsidDel="008741D1" w:rsidTr="005339C2">
        <w:trPr>
          <w:del w:id="7784" w:author="MSC-15" w:date="2019-05-13T17:43:00Z"/>
        </w:trPr>
        <w:tc>
          <w:tcPr>
            <w:tcW w:w="4998" w:type="dxa"/>
          </w:tcPr>
          <w:p w:rsidR="00B54ECD" w:rsidRPr="00CA65B3" w:rsidDel="008741D1" w:rsidRDefault="00E85A35" w:rsidP="00B54ECD">
            <w:pPr>
              <w:pStyle w:val="ListParagraph"/>
              <w:numPr>
                <w:ilvl w:val="0"/>
                <w:numId w:val="104"/>
              </w:numPr>
              <w:spacing w:after="200" w:line="276" w:lineRule="auto"/>
              <w:rPr>
                <w:del w:id="7785" w:author="MSC-15" w:date="2019-05-13T17:43:00Z"/>
                <w:rFonts w:ascii="Bookman Old Style" w:eastAsia="Arial" w:hAnsi="Bookman Old Style"/>
                <w:b/>
                <w:u w:val="single"/>
              </w:rPr>
            </w:pPr>
            <w:del w:id="7786" w:author="MSC-15" w:date="2019-05-13T17:43:00Z">
              <w:r w:rsidRPr="00E85A35">
                <w:rPr>
                  <w:rPrChange w:id="7787" w:author="IT CELL 4" w:date="2019-03-08T15:32:00Z">
                    <w:rPr>
                      <w:color w:val="0000FF" w:themeColor="hyperlink"/>
                      <w:u w:val="single"/>
                    </w:rPr>
                  </w:rPrChange>
                </w:rPr>
                <w:delText>Dimensions (metric)</w:delText>
              </w:r>
            </w:del>
          </w:p>
        </w:tc>
        <w:tc>
          <w:tcPr>
            <w:tcW w:w="4999" w:type="dxa"/>
          </w:tcPr>
          <w:p w:rsidR="00B54ECD" w:rsidRPr="00CA65B3" w:rsidDel="008741D1" w:rsidRDefault="00E85A35" w:rsidP="005339C2">
            <w:pPr>
              <w:spacing w:after="200" w:line="276" w:lineRule="auto"/>
              <w:jc w:val="both"/>
              <w:rPr>
                <w:del w:id="7788" w:author="MSC-15" w:date="2019-05-13T17:43:00Z"/>
                <w:rFonts w:ascii="Bookman Old Style" w:eastAsia="Arial" w:hAnsi="Bookman Old Style"/>
                <w:b/>
                <w:u w:val="single"/>
              </w:rPr>
            </w:pPr>
            <w:del w:id="7789" w:author="MSC-15" w:date="2019-05-13T17:43:00Z">
              <w:r w:rsidRPr="00E85A35">
                <w:rPr>
                  <w:rPrChange w:id="7790" w:author="IT CELL 4" w:date="2019-03-08T15:32:00Z">
                    <w:rPr>
                      <w:color w:val="0000FF" w:themeColor="hyperlink"/>
                      <w:u w:val="single"/>
                    </w:rPr>
                  </w:rPrChange>
                </w:rPr>
                <w:delText>The rubber tubes used should have an internal diameter of 3 ± 0.5mm and the external diameter should not be less than 8mm; The dial mano meter with minimum diameter of 160 mm.</w:delText>
              </w:r>
            </w:del>
          </w:p>
        </w:tc>
      </w:tr>
      <w:tr w:rsidR="00B54ECD" w:rsidRPr="00CA65B3" w:rsidDel="008741D1" w:rsidTr="005339C2">
        <w:trPr>
          <w:del w:id="7791" w:author="MSC-15" w:date="2019-05-13T17:43:00Z"/>
        </w:trPr>
        <w:tc>
          <w:tcPr>
            <w:tcW w:w="4998" w:type="dxa"/>
          </w:tcPr>
          <w:p w:rsidR="00B54ECD" w:rsidRPr="00CA65B3" w:rsidDel="008741D1" w:rsidRDefault="00E85A35" w:rsidP="00B54ECD">
            <w:pPr>
              <w:pStyle w:val="ListParagraph"/>
              <w:numPr>
                <w:ilvl w:val="0"/>
                <w:numId w:val="104"/>
              </w:numPr>
              <w:spacing w:after="200" w:line="276" w:lineRule="auto"/>
              <w:rPr>
                <w:del w:id="7792" w:author="MSC-15" w:date="2019-05-13T17:43:00Z"/>
                <w:rFonts w:ascii="Bookman Old Style" w:eastAsia="Arial" w:hAnsi="Bookman Old Style"/>
                <w:b/>
                <w:u w:val="single"/>
              </w:rPr>
            </w:pPr>
            <w:del w:id="7793" w:author="MSC-15" w:date="2019-05-13T17:43:00Z">
              <w:r w:rsidRPr="00E85A35">
                <w:rPr>
                  <w:rPrChange w:id="7794" w:author="IT CELL 4" w:date="2019-03-08T15:32:00Z">
                    <w:rPr>
                      <w:color w:val="0000FF" w:themeColor="hyperlink"/>
                      <w:u w:val="single"/>
                    </w:rPr>
                  </w:rPrChange>
                </w:rPr>
                <w:delText>Weight (lbs, kg)</w:delText>
              </w:r>
            </w:del>
          </w:p>
        </w:tc>
        <w:tc>
          <w:tcPr>
            <w:tcW w:w="4999" w:type="dxa"/>
          </w:tcPr>
          <w:p w:rsidR="00B54ECD" w:rsidRPr="00CA65B3" w:rsidDel="008741D1" w:rsidRDefault="00E85A35" w:rsidP="005339C2">
            <w:pPr>
              <w:spacing w:after="200" w:line="276" w:lineRule="auto"/>
              <w:rPr>
                <w:del w:id="7795" w:author="MSC-15" w:date="2019-05-13T17:43:00Z"/>
                <w:rFonts w:ascii="Bookman Old Style" w:eastAsia="Arial" w:hAnsi="Bookman Old Style"/>
              </w:rPr>
            </w:pPr>
            <w:del w:id="7796" w:author="MSC-15" w:date="2019-05-13T17:43:00Z">
              <w:r w:rsidRPr="00E85A35">
                <w:rPr>
                  <w:rFonts w:ascii="Bookman Old Style" w:eastAsia="Arial" w:hAnsi="Bookman Old Style"/>
                  <w:rPrChange w:id="7797" w:author="IT CELL 4" w:date="2019-03-08T15:32:00Z">
                    <w:rPr>
                      <w:rFonts w:ascii="Bookman Old Style" w:eastAsia="Arial" w:hAnsi="Bookman Old Style"/>
                      <w:color w:val="0000FF" w:themeColor="hyperlink"/>
                      <w:u w:val="single"/>
                    </w:rPr>
                  </w:rPrChange>
                </w:rPr>
                <w:delText>NA</w:delText>
              </w:r>
            </w:del>
          </w:p>
        </w:tc>
      </w:tr>
      <w:tr w:rsidR="00B54ECD" w:rsidRPr="00CA65B3" w:rsidDel="008741D1" w:rsidTr="005339C2">
        <w:trPr>
          <w:del w:id="7798" w:author="MSC-15" w:date="2019-05-13T17:43:00Z"/>
        </w:trPr>
        <w:tc>
          <w:tcPr>
            <w:tcW w:w="4998" w:type="dxa"/>
          </w:tcPr>
          <w:p w:rsidR="00B54ECD" w:rsidRPr="00CA65B3" w:rsidDel="008741D1" w:rsidRDefault="00E85A35" w:rsidP="00B54ECD">
            <w:pPr>
              <w:pStyle w:val="ListParagraph"/>
              <w:numPr>
                <w:ilvl w:val="0"/>
                <w:numId w:val="104"/>
              </w:numPr>
              <w:spacing w:after="200" w:line="276" w:lineRule="auto"/>
              <w:rPr>
                <w:del w:id="7799" w:author="MSC-15" w:date="2019-05-13T17:43:00Z"/>
                <w:rFonts w:ascii="Bookman Old Style" w:eastAsia="Arial" w:hAnsi="Bookman Old Style"/>
                <w:b/>
                <w:u w:val="single"/>
              </w:rPr>
            </w:pPr>
            <w:del w:id="7800" w:author="MSC-15" w:date="2019-05-13T17:43:00Z">
              <w:r w:rsidRPr="00E85A35">
                <w:rPr>
                  <w:rPrChange w:id="7801" w:author="IT CELL 4" w:date="2019-03-08T15:32:00Z">
                    <w:rPr>
                      <w:color w:val="0000FF" w:themeColor="hyperlink"/>
                      <w:u w:val="single"/>
                    </w:rPr>
                  </w:rPrChange>
                </w:rPr>
                <w:delText>Configuration</w:delText>
              </w:r>
            </w:del>
          </w:p>
        </w:tc>
        <w:tc>
          <w:tcPr>
            <w:tcW w:w="4999" w:type="dxa"/>
          </w:tcPr>
          <w:p w:rsidR="00B54ECD" w:rsidRPr="00CA65B3" w:rsidDel="008741D1" w:rsidRDefault="00E85A35" w:rsidP="005339C2">
            <w:pPr>
              <w:spacing w:after="200" w:line="276" w:lineRule="auto"/>
              <w:rPr>
                <w:del w:id="7802" w:author="MSC-15" w:date="2019-05-13T17:43:00Z"/>
                <w:rFonts w:ascii="Bookman Old Style" w:eastAsia="Arial" w:hAnsi="Bookman Old Style"/>
              </w:rPr>
            </w:pPr>
            <w:del w:id="7803" w:author="MSC-15" w:date="2019-05-13T17:43:00Z">
              <w:r w:rsidRPr="00E85A35">
                <w:rPr>
                  <w:rFonts w:ascii="Bookman Old Style" w:eastAsia="Arial" w:hAnsi="Bookman Old Style"/>
                  <w:rPrChange w:id="7804" w:author="IT CELL 4" w:date="2019-03-08T15:32:00Z">
                    <w:rPr>
                      <w:rFonts w:ascii="Bookman Old Style" w:eastAsia="Arial" w:hAnsi="Bookman Old Style"/>
                      <w:color w:val="0000FF" w:themeColor="hyperlink"/>
                      <w:u w:val="single"/>
                    </w:rPr>
                  </w:rPrChange>
                </w:rPr>
                <w:delText>NA</w:delText>
              </w:r>
            </w:del>
          </w:p>
        </w:tc>
      </w:tr>
      <w:tr w:rsidR="00B54ECD" w:rsidRPr="00CA65B3" w:rsidDel="008741D1" w:rsidTr="005339C2">
        <w:trPr>
          <w:del w:id="7805" w:author="MSC-15" w:date="2019-05-13T17:43:00Z"/>
        </w:trPr>
        <w:tc>
          <w:tcPr>
            <w:tcW w:w="4998" w:type="dxa"/>
          </w:tcPr>
          <w:p w:rsidR="00B54ECD" w:rsidRPr="00CA65B3" w:rsidDel="008741D1" w:rsidRDefault="00E85A35" w:rsidP="00B54ECD">
            <w:pPr>
              <w:pStyle w:val="ListParagraph"/>
              <w:numPr>
                <w:ilvl w:val="0"/>
                <w:numId w:val="104"/>
              </w:numPr>
              <w:spacing w:after="200" w:line="276" w:lineRule="auto"/>
              <w:rPr>
                <w:del w:id="7806" w:author="MSC-15" w:date="2019-05-13T17:43:00Z"/>
                <w:rFonts w:ascii="Bookman Old Style" w:eastAsia="Arial" w:hAnsi="Bookman Old Style"/>
                <w:b/>
                <w:u w:val="single"/>
              </w:rPr>
            </w:pPr>
            <w:del w:id="7807" w:author="MSC-15" w:date="2019-05-13T17:43:00Z">
              <w:r w:rsidRPr="00E85A35">
                <w:rPr>
                  <w:rPrChange w:id="7808" w:author="IT CELL 4" w:date="2019-03-08T15:32:00Z">
                    <w:rPr>
                      <w:color w:val="0000FF" w:themeColor="hyperlink"/>
                      <w:u w:val="single"/>
                    </w:rPr>
                  </w:rPrChange>
                </w:rPr>
                <w:delText>Noise (in dBA), heat dissipation</w:delText>
              </w:r>
            </w:del>
          </w:p>
        </w:tc>
        <w:tc>
          <w:tcPr>
            <w:tcW w:w="4999" w:type="dxa"/>
          </w:tcPr>
          <w:p w:rsidR="00B54ECD" w:rsidRPr="00CA65B3" w:rsidDel="008741D1" w:rsidRDefault="00E85A35" w:rsidP="005339C2">
            <w:pPr>
              <w:spacing w:after="200" w:line="276" w:lineRule="auto"/>
              <w:rPr>
                <w:del w:id="7809" w:author="MSC-15" w:date="2019-05-13T17:43:00Z"/>
                <w:rFonts w:ascii="Bookman Old Style" w:eastAsia="Arial" w:hAnsi="Bookman Old Style"/>
              </w:rPr>
            </w:pPr>
            <w:del w:id="7810" w:author="MSC-15" w:date="2019-05-13T17:43:00Z">
              <w:r w:rsidRPr="00E85A35">
                <w:rPr>
                  <w:rFonts w:ascii="Bookman Old Style" w:eastAsia="Arial" w:hAnsi="Bookman Old Style"/>
                  <w:rPrChange w:id="7811" w:author="IT CELL 4" w:date="2019-03-08T15:32:00Z">
                    <w:rPr>
                      <w:rFonts w:ascii="Bookman Old Style" w:eastAsia="Arial" w:hAnsi="Bookman Old Style"/>
                      <w:color w:val="0000FF" w:themeColor="hyperlink"/>
                      <w:u w:val="single"/>
                    </w:rPr>
                  </w:rPrChange>
                </w:rPr>
                <w:delText>NA</w:delText>
              </w:r>
            </w:del>
          </w:p>
        </w:tc>
      </w:tr>
      <w:tr w:rsidR="00B54ECD" w:rsidRPr="00CA65B3" w:rsidDel="008741D1" w:rsidTr="005339C2">
        <w:trPr>
          <w:del w:id="7812" w:author="MSC-15" w:date="2019-05-13T17:43:00Z"/>
        </w:trPr>
        <w:tc>
          <w:tcPr>
            <w:tcW w:w="4998" w:type="dxa"/>
          </w:tcPr>
          <w:p w:rsidR="00B54ECD" w:rsidRPr="00CA65B3" w:rsidDel="008741D1" w:rsidRDefault="00E85A35" w:rsidP="00B54ECD">
            <w:pPr>
              <w:pStyle w:val="ListParagraph"/>
              <w:numPr>
                <w:ilvl w:val="0"/>
                <w:numId w:val="104"/>
              </w:numPr>
              <w:spacing w:after="200" w:line="276" w:lineRule="auto"/>
              <w:rPr>
                <w:del w:id="7813" w:author="MSC-15" w:date="2019-05-13T17:43:00Z"/>
                <w:rFonts w:ascii="Bookman Old Style" w:eastAsia="Arial" w:hAnsi="Bookman Old Style"/>
                <w:b/>
                <w:u w:val="single"/>
              </w:rPr>
            </w:pPr>
            <w:del w:id="7814" w:author="MSC-15" w:date="2019-05-13T17:43:00Z">
              <w:r w:rsidRPr="00E85A35">
                <w:rPr>
                  <w:rPrChange w:id="7815" w:author="IT CELL 4" w:date="2019-03-08T15:32:00Z">
                    <w:rPr>
                      <w:color w:val="0000FF" w:themeColor="hyperlink"/>
                      <w:u w:val="single"/>
                    </w:rPr>
                  </w:rPrChange>
                </w:rPr>
                <w:delText>Mobility, portability</w:delText>
              </w:r>
            </w:del>
          </w:p>
        </w:tc>
        <w:tc>
          <w:tcPr>
            <w:tcW w:w="4999" w:type="dxa"/>
          </w:tcPr>
          <w:p w:rsidR="00B54ECD" w:rsidRPr="00CA65B3" w:rsidDel="008741D1" w:rsidRDefault="00E85A35" w:rsidP="005339C2">
            <w:pPr>
              <w:spacing w:after="200" w:line="276" w:lineRule="auto"/>
              <w:rPr>
                <w:del w:id="7816" w:author="MSC-15" w:date="2019-05-13T17:43:00Z"/>
                <w:rFonts w:ascii="Bookman Old Style" w:eastAsia="Arial" w:hAnsi="Bookman Old Style"/>
              </w:rPr>
            </w:pPr>
            <w:del w:id="7817" w:author="MSC-15" w:date="2019-05-13T17:43:00Z">
              <w:r w:rsidRPr="00E85A35">
                <w:rPr>
                  <w:rFonts w:ascii="Bookman Old Style" w:eastAsia="Arial" w:hAnsi="Bookman Old Style"/>
                  <w:rPrChange w:id="7818" w:author="IT CELL 4" w:date="2019-03-08T15:32:00Z">
                    <w:rPr>
                      <w:rFonts w:ascii="Bookman Old Style" w:eastAsia="Arial" w:hAnsi="Bookman Old Style"/>
                      <w:color w:val="0000FF" w:themeColor="hyperlink"/>
                      <w:u w:val="single"/>
                    </w:rPr>
                  </w:rPrChange>
                </w:rPr>
                <w:delText>NA</w:delText>
              </w:r>
            </w:del>
          </w:p>
        </w:tc>
      </w:tr>
    </w:tbl>
    <w:p w:rsidR="00B54ECD" w:rsidRPr="00CA65B3" w:rsidDel="008741D1" w:rsidRDefault="00B54ECD" w:rsidP="00B54ECD">
      <w:pPr>
        <w:rPr>
          <w:del w:id="7819" w:author="MSC-15" w:date="2019-05-13T17:43:00Z"/>
          <w:rFonts w:ascii="Bookman Old Style" w:eastAsia="Arial" w:hAnsi="Bookman Old Style"/>
          <w:b/>
          <w:u w:val="single"/>
        </w:rPr>
      </w:pPr>
    </w:p>
    <w:p w:rsidR="00B54ECD" w:rsidRPr="00CA65B3" w:rsidDel="008741D1" w:rsidRDefault="00E85A35" w:rsidP="00B54ECD">
      <w:pPr>
        <w:rPr>
          <w:del w:id="7820" w:author="MSC-15" w:date="2019-05-13T17:43:00Z"/>
          <w:b/>
        </w:rPr>
      </w:pPr>
      <w:del w:id="7821" w:author="MSC-15" w:date="2019-05-13T17:43:00Z">
        <w:r w:rsidRPr="00E85A35">
          <w:rPr>
            <w:rPrChange w:id="7822" w:author="IT CELL 4" w:date="2019-03-08T15:32:00Z">
              <w:rPr>
                <w:color w:val="0000FF" w:themeColor="hyperlink"/>
                <w:u w:val="single"/>
              </w:rPr>
            </w:rPrChange>
          </w:rPr>
          <w:delText>3-</w:delText>
        </w:r>
        <w:r w:rsidRPr="00E85A35">
          <w:rPr>
            <w:b/>
            <w:rPrChange w:id="7823" w:author="IT CELL 4" w:date="2019-03-08T15:32:00Z">
              <w:rPr>
                <w:b/>
                <w:color w:val="0000FF" w:themeColor="hyperlink"/>
                <w:u w:val="single"/>
              </w:rPr>
            </w:rPrChange>
          </w:rPr>
          <w:delText>ENERGY SOURCE (electricity, UPS, solar, gas, water, CO2 ....)</w:delText>
        </w:r>
      </w:del>
    </w:p>
    <w:tbl>
      <w:tblPr>
        <w:tblStyle w:val="TableGrid"/>
        <w:tblW w:w="0" w:type="auto"/>
        <w:tblLook w:val="04A0"/>
      </w:tblPr>
      <w:tblGrid>
        <w:gridCol w:w="4998"/>
        <w:gridCol w:w="4999"/>
      </w:tblGrid>
      <w:tr w:rsidR="00B54ECD" w:rsidRPr="00CA65B3" w:rsidDel="008741D1" w:rsidTr="005339C2">
        <w:trPr>
          <w:del w:id="7824" w:author="MSC-15" w:date="2019-05-13T17:43:00Z"/>
        </w:trPr>
        <w:tc>
          <w:tcPr>
            <w:tcW w:w="4998" w:type="dxa"/>
          </w:tcPr>
          <w:p w:rsidR="00B54ECD" w:rsidRPr="00CA65B3" w:rsidDel="008741D1" w:rsidRDefault="00E85A35" w:rsidP="00B54ECD">
            <w:pPr>
              <w:pStyle w:val="ListParagraph"/>
              <w:numPr>
                <w:ilvl w:val="0"/>
                <w:numId w:val="105"/>
              </w:numPr>
              <w:spacing w:after="200" w:line="276" w:lineRule="auto"/>
              <w:rPr>
                <w:del w:id="7825" w:author="MSC-15" w:date="2019-05-13T17:43:00Z"/>
                <w:rFonts w:ascii="Bookman Old Style" w:eastAsia="Arial" w:hAnsi="Bookman Old Style"/>
                <w:b/>
                <w:u w:val="single"/>
              </w:rPr>
            </w:pPr>
            <w:del w:id="7826" w:author="MSC-15" w:date="2019-05-13T17:43:00Z">
              <w:r w:rsidRPr="00E85A35">
                <w:rPr>
                  <w:rPrChange w:id="7827" w:author="IT CELL 4" w:date="2019-03-08T15:32:00Z">
                    <w:rPr>
                      <w:color w:val="0000FF" w:themeColor="hyperlink"/>
                      <w:u w:val="single"/>
                    </w:rPr>
                  </w:rPrChange>
                </w:rPr>
                <w:delText>Power Requirements</w:delText>
              </w:r>
            </w:del>
          </w:p>
        </w:tc>
        <w:tc>
          <w:tcPr>
            <w:tcW w:w="4999" w:type="dxa"/>
          </w:tcPr>
          <w:p w:rsidR="00B54ECD" w:rsidRPr="00CA65B3" w:rsidDel="008741D1" w:rsidRDefault="00E85A35" w:rsidP="005339C2">
            <w:pPr>
              <w:spacing w:after="200" w:line="276" w:lineRule="auto"/>
              <w:rPr>
                <w:del w:id="7828" w:author="MSC-15" w:date="2019-05-13T17:43:00Z"/>
                <w:rFonts w:ascii="Bookman Old Style" w:eastAsia="Arial" w:hAnsi="Bookman Old Style"/>
              </w:rPr>
            </w:pPr>
            <w:del w:id="7829" w:author="MSC-15" w:date="2019-05-13T17:43:00Z">
              <w:r w:rsidRPr="00E85A35">
                <w:rPr>
                  <w:rFonts w:ascii="Bookman Old Style" w:eastAsia="Arial" w:hAnsi="Bookman Old Style"/>
                  <w:rPrChange w:id="7830" w:author="IT CELL 4" w:date="2019-03-08T15:32:00Z">
                    <w:rPr>
                      <w:rFonts w:ascii="Bookman Old Style" w:eastAsia="Arial" w:hAnsi="Bookman Old Style"/>
                      <w:color w:val="0000FF" w:themeColor="hyperlink"/>
                      <w:u w:val="single"/>
                    </w:rPr>
                  </w:rPrChange>
                </w:rPr>
                <w:delText>NA</w:delText>
              </w:r>
            </w:del>
          </w:p>
        </w:tc>
      </w:tr>
      <w:tr w:rsidR="00B54ECD" w:rsidRPr="00CA65B3" w:rsidDel="008741D1" w:rsidTr="005339C2">
        <w:trPr>
          <w:del w:id="7831" w:author="MSC-15" w:date="2019-05-13T17:43:00Z"/>
        </w:trPr>
        <w:tc>
          <w:tcPr>
            <w:tcW w:w="4998" w:type="dxa"/>
          </w:tcPr>
          <w:p w:rsidR="00B54ECD" w:rsidRPr="00CA65B3" w:rsidDel="008741D1" w:rsidRDefault="00E85A35" w:rsidP="00B54ECD">
            <w:pPr>
              <w:pStyle w:val="ListParagraph"/>
              <w:numPr>
                <w:ilvl w:val="0"/>
                <w:numId w:val="105"/>
              </w:numPr>
              <w:spacing w:after="200" w:line="276" w:lineRule="auto"/>
              <w:rPr>
                <w:del w:id="7832" w:author="MSC-15" w:date="2019-05-13T17:43:00Z"/>
                <w:rFonts w:ascii="Bookman Old Style" w:eastAsia="Arial" w:hAnsi="Bookman Old Style"/>
                <w:b/>
                <w:u w:val="single"/>
              </w:rPr>
            </w:pPr>
            <w:del w:id="7833" w:author="MSC-15" w:date="2019-05-13T17:43:00Z">
              <w:r w:rsidRPr="00E85A35">
                <w:rPr>
                  <w:rPrChange w:id="7834" w:author="IT CELL 4" w:date="2019-03-08T15:32:00Z">
                    <w:rPr>
                      <w:color w:val="0000FF" w:themeColor="hyperlink"/>
                      <w:u w:val="single"/>
                    </w:rPr>
                  </w:rPrChange>
                </w:rPr>
                <w:delText>Battery operated</w:delText>
              </w:r>
            </w:del>
          </w:p>
        </w:tc>
        <w:tc>
          <w:tcPr>
            <w:tcW w:w="4999" w:type="dxa"/>
          </w:tcPr>
          <w:p w:rsidR="00B54ECD" w:rsidRPr="00CA65B3" w:rsidDel="008741D1" w:rsidRDefault="00E85A35" w:rsidP="005339C2">
            <w:pPr>
              <w:spacing w:after="200" w:line="276" w:lineRule="auto"/>
              <w:rPr>
                <w:del w:id="7835" w:author="MSC-15" w:date="2019-05-13T17:43:00Z"/>
                <w:rFonts w:ascii="Bookman Old Style" w:eastAsia="Arial" w:hAnsi="Bookman Old Style"/>
              </w:rPr>
            </w:pPr>
            <w:del w:id="7836" w:author="MSC-15" w:date="2019-05-13T17:43:00Z">
              <w:r w:rsidRPr="00E85A35">
                <w:rPr>
                  <w:rFonts w:ascii="Bookman Old Style" w:eastAsia="Arial" w:hAnsi="Bookman Old Style"/>
                  <w:rPrChange w:id="7837" w:author="IT CELL 4" w:date="2019-03-08T15:32:00Z">
                    <w:rPr>
                      <w:rFonts w:ascii="Bookman Old Style" w:eastAsia="Arial" w:hAnsi="Bookman Old Style"/>
                      <w:color w:val="0000FF" w:themeColor="hyperlink"/>
                      <w:u w:val="single"/>
                    </w:rPr>
                  </w:rPrChange>
                </w:rPr>
                <w:delText>NA</w:delText>
              </w:r>
            </w:del>
          </w:p>
        </w:tc>
      </w:tr>
      <w:tr w:rsidR="00B54ECD" w:rsidRPr="00CA65B3" w:rsidDel="008741D1" w:rsidTr="005339C2">
        <w:trPr>
          <w:del w:id="7838" w:author="MSC-15" w:date="2019-05-13T17:43:00Z"/>
        </w:trPr>
        <w:tc>
          <w:tcPr>
            <w:tcW w:w="4998" w:type="dxa"/>
          </w:tcPr>
          <w:p w:rsidR="00B54ECD" w:rsidRPr="00CA65B3" w:rsidDel="008741D1" w:rsidRDefault="00E85A35" w:rsidP="00B54ECD">
            <w:pPr>
              <w:pStyle w:val="ListParagraph"/>
              <w:numPr>
                <w:ilvl w:val="0"/>
                <w:numId w:val="105"/>
              </w:numPr>
              <w:spacing w:after="200" w:line="276" w:lineRule="auto"/>
              <w:rPr>
                <w:del w:id="7839" w:author="MSC-15" w:date="2019-05-13T17:43:00Z"/>
                <w:rFonts w:ascii="Bookman Old Style" w:eastAsia="Arial" w:hAnsi="Bookman Old Style"/>
                <w:b/>
                <w:u w:val="single"/>
              </w:rPr>
            </w:pPr>
            <w:del w:id="7840" w:author="MSC-15" w:date="2019-05-13T17:43:00Z">
              <w:r w:rsidRPr="00E85A35">
                <w:rPr>
                  <w:rPrChange w:id="7841" w:author="IT CELL 4" w:date="2019-03-08T15:32:00Z">
                    <w:rPr>
                      <w:color w:val="0000FF" w:themeColor="hyperlink"/>
                      <w:u w:val="single"/>
                    </w:rPr>
                  </w:rPrChange>
                </w:rPr>
                <w:delText>Tolerance (to variations, shutdowns)</w:delText>
              </w:r>
            </w:del>
          </w:p>
        </w:tc>
        <w:tc>
          <w:tcPr>
            <w:tcW w:w="4999" w:type="dxa"/>
          </w:tcPr>
          <w:p w:rsidR="00B54ECD" w:rsidRPr="00CA65B3" w:rsidDel="008741D1" w:rsidRDefault="00E85A35" w:rsidP="005339C2">
            <w:pPr>
              <w:spacing w:after="200" w:line="276" w:lineRule="auto"/>
              <w:rPr>
                <w:del w:id="7842" w:author="MSC-15" w:date="2019-05-13T17:43:00Z"/>
                <w:rFonts w:ascii="Bookman Old Style" w:eastAsia="Arial" w:hAnsi="Bookman Old Style"/>
              </w:rPr>
            </w:pPr>
            <w:del w:id="7843" w:author="MSC-15" w:date="2019-05-13T17:43:00Z">
              <w:r w:rsidRPr="00E85A35">
                <w:rPr>
                  <w:rFonts w:ascii="Bookman Old Style" w:eastAsia="Arial" w:hAnsi="Bookman Old Style"/>
                  <w:rPrChange w:id="7844" w:author="IT CELL 4" w:date="2019-03-08T15:32:00Z">
                    <w:rPr>
                      <w:rFonts w:ascii="Bookman Old Style" w:eastAsia="Arial" w:hAnsi="Bookman Old Style"/>
                      <w:color w:val="0000FF" w:themeColor="hyperlink"/>
                      <w:u w:val="single"/>
                    </w:rPr>
                  </w:rPrChange>
                </w:rPr>
                <w:delText>NA</w:delText>
              </w:r>
            </w:del>
          </w:p>
        </w:tc>
      </w:tr>
      <w:tr w:rsidR="00B54ECD" w:rsidRPr="00CA65B3" w:rsidDel="008741D1" w:rsidTr="005339C2">
        <w:trPr>
          <w:del w:id="7845" w:author="MSC-15" w:date="2019-05-13T17:43:00Z"/>
        </w:trPr>
        <w:tc>
          <w:tcPr>
            <w:tcW w:w="4998" w:type="dxa"/>
          </w:tcPr>
          <w:p w:rsidR="00B54ECD" w:rsidRPr="00CA65B3" w:rsidDel="008741D1" w:rsidRDefault="00E85A35" w:rsidP="00B54ECD">
            <w:pPr>
              <w:pStyle w:val="ListParagraph"/>
              <w:numPr>
                <w:ilvl w:val="0"/>
                <w:numId w:val="105"/>
              </w:numPr>
              <w:spacing w:after="200" w:line="276" w:lineRule="auto"/>
              <w:rPr>
                <w:del w:id="7846" w:author="MSC-15" w:date="2019-05-13T17:43:00Z"/>
                <w:rFonts w:ascii="Bookman Old Style" w:eastAsia="Arial" w:hAnsi="Bookman Old Style"/>
                <w:b/>
                <w:u w:val="single"/>
              </w:rPr>
            </w:pPr>
            <w:del w:id="7847" w:author="MSC-15" w:date="2019-05-13T17:43:00Z">
              <w:r w:rsidRPr="00E85A35">
                <w:rPr>
                  <w:rPrChange w:id="7848" w:author="IT CELL 4" w:date="2019-03-08T15:32:00Z">
                    <w:rPr>
                      <w:color w:val="0000FF" w:themeColor="hyperlink"/>
                      <w:u w:val="single"/>
                    </w:rPr>
                  </w:rPrChange>
                </w:rPr>
                <w:delText>Protection</w:delText>
              </w:r>
            </w:del>
          </w:p>
        </w:tc>
        <w:tc>
          <w:tcPr>
            <w:tcW w:w="4999" w:type="dxa"/>
          </w:tcPr>
          <w:p w:rsidR="00B54ECD" w:rsidRPr="00CA65B3" w:rsidDel="008741D1" w:rsidRDefault="00E85A35" w:rsidP="005339C2">
            <w:pPr>
              <w:spacing w:after="200" w:line="276" w:lineRule="auto"/>
              <w:rPr>
                <w:del w:id="7849" w:author="MSC-15" w:date="2019-05-13T17:43:00Z"/>
                <w:rFonts w:ascii="Bookman Old Style" w:eastAsia="Arial" w:hAnsi="Bookman Old Style"/>
              </w:rPr>
            </w:pPr>
            <w:del w:id="7850" w:author="MSC-15" w:date="2019-05-13T17:43:00Z">
              <w:r w:rsidRPr="00E85A35">
                <w:rPr>
                  <w:rFonts w:ascii="Bookman Old Style" w:eastAsia="Arial" w:hAnsi="Bookman Old Style"/>
                  <w:rPrChange w:id="7851" w:author="IT CELL 4" w:date="2019-03-08T15:32:00Z">
                    <w:rPr>
                      <w:rFonts w:ascii="Bookman Old Style" w:eastAsia="Arial" w:hAnsi="Bookman Old Style"/>
                      <w:color w:val="0000FF" w:themeColor="hyperlink"/>
                      <w:u w:val="single"/>
                    </w:rPr>
                  </w:rPrChange>
                </w:rPr>
                <w:delText>NA</w:delText>
              </w:r>
            </w:del>
          </w:p>
        </w:tc>
      </w:tr>
      <w:tr w:rsidR="00B54ECD" w:rsidRPr="00CA65B3" w:rsidDel="008741D1" w:rsidTr="005339C2">
        <w:trPr>
          <w:del w:id="7852" w:author="MSC-15" w:date="2019-05-13T17:43:00Z"/>
        </w:trPr>
        <w:tc>
          <w:tcPr>
            <w:tcW w:w="4998" w:type="dxa"/>
          </w:tcPr>
          <w:p w:rsidR="00B54ECD" w:rsidRPr="00CA65B3" w:rsidDel="008741D1" w:rsidRDefault="00E85A35" w:rsidP="00B54ECD">
            <w:pPr>
              <w:pStyle w:val="ListParagraph"/>
              <w:numPr>
                <w:ilvl w:val="0"/>
                <w:numId w:val="105"/>
              </w:numPr>
              <w:spacing w:after="200" w:line="276" w:lineRule="auto"/>
              <w:rPr>
                <w:del w:id="7853" w:author="MSC-15" w:date="2019-05-13T17:43:00Z"/>
                <w:rFonts w:ascii="Bookman Old Style" w:eastAsia="Arial" w:hAnsi="Bookman Old Style"/>
                <w:b/>
                <w:u w:val="single"/>
              </w:rPr>
            </w:pPr>
            <w:del w:id="7854" w:author="MSC-15" w:date="2019-05-13T17:43:00Z">
              <w:r w:rsidRPr="00E85A35">
                <w:rPr>
                  <w:rPrChange w:id="7855" w:author="IT CELL 4" w:date="2019-03-08T15:32:00Z">
                    <w:rPr>
                      <w:color w:val="0000FF" w:themeColor="hyperlink"/>
                      <w:u w:val="single"/>
                    </w:rPr>
                  </w:rPrChange>
                </w:rPr>
                <w:delText>Power consumption</w:delText>
              </w:r>
            </w:del>
          </w:p>
        </w:tc>
        <w:tc>
          <w:tcPr>
            <w:tcW w:w="4999" w:type="dxa"/>
          </w:tcPr>
          <w:p w:rsidR="00B54ECD" w:rsidRPr="00CA65B3" w:rsidDel="008741D1" w:rsidRDefault="00E85A35" w:rsidP="005339C2">
            <w:pPr>
              <w:spacing w:after="200" w:line="276" w:lineRule="auto"/>
              <w:rPr>
                <w:del w:id="7856" w:author="MSC-15" w:date="2019-05-13T17:43:00Z"/>
                <w:rFonts w:ascii="Bookman Old Style" w:eastAsia="Arial" w:hAnsi="Bookman Old Style"/>
              </w:rPr>
            </w:pPr>
            <w:del w:id="7857" w:author="MSC-15" w:date="2019-05-13T17:43:00Z">
              <w:r w:rsidRPr="00E85A35">
                <w:rPr>
                  <w:rFonts w:ascii="Bookman Old Style" w:eastAsia="Arial" w:hAnsi="Bookman Old Style"/>
                  <w:rPrChange w:id="7858" w:author="IT CELL 4" w:date="2019-03-08T15:32:00Z">
                    <w:rPr>
                      <w:rFonts w:ascii="Bookman Old Style" w:eastAsia="Arial" w:hAnsi="Bookman Old Style"/>
                      <w:color w:val="0000FF" w:themeColor="hyperlink"/>
                      <w:u w:val="single"/>
                    </w:rPr>
                  </w:rPrChange>
                </w:rPr>
                <w:delText>NA</w:delText>
              </w:r>
            </w:del>
          </w:p>
        </w:tc>
      </w:tr>
      <w:tr w:rsidR="00B54ECD" w:rsidRPr="00CA65B3" w:rsidDel="008741D1" w:rsidTr="005339C2">
        <w:trPr>
          <w:del w:id="7859" w:author="MSC-15" w:date="2019-05-13T17:43:00Z"/>
        </w:trPr>
        <w:tc>
          <w:tcPr>
            <w:tcW w:w="4998" w:type="dxa"/>
          </w:tcPr>
          <w:p w:rsidR="00B54ECD" w:rsidRPr="00CA65B3" w:rsidDel="008741D1" w:rsidRDefault="00E85A35" w:rsidP="00B54ECD">
            <w:pPr>
              <w:pStyle w:val="ListParagraph"/>
              <w:numPr>
                <w:ilvl w:val="0"/>
                <w:numId w:val="105"/>
              </w:numPr>
              <w:spacing w:after="200" w:line="276" w:lineRule="auto"/>
              <w:rPr>
                <w:del w:id="7860" w:author="MSC-15" w:date="2019-05-13T17:43:00Z"/>
                <w:rFonts w:ascii="Bookman Old Style" w:eastAsia="Arial" w:hAnsi="Bookman Old Style"/>
                <w:b/>
                <w:u w:val="single"/>
              </w:rPr>
            </w:pPr>
            <w:del w:id="7861" w:author="MSC-15" w:date="2019-05-13T17:43:00Z">
              <w:r w:rsidRPr="00E85A35">
                <w:rPr>
                  <w:rPrChange w:id="7862" w:author="IT CELL 4" w:date="2019-03-08T15:32:00Z">
                    <w:rPr>
                      <w:color w:val="0000FF" w:themeColor="hyperlink"/>
                      <w:u w:val="single"/>
                    </w:rPr>
                  </w:rPrChange>
                </w:rPr>
                <w:delText>Other energy supplies</w:delText>
              </w:r>
            </w:del>
          </w:p>
        </w:tc>
        <w:tc>
          <w:tcPr>
            <w:tcW w:w="4999" w:type="dxa"/>
          </w:tcPr>
          <w:p w:rsidR="00B54ECD" w:rsidRPr="00CA65B3" w:rsidDel="008741D1" w:rsidRDefault="00E85A35" w:rsidP="005339C2">
            <w:pPr>
              <w:spacing w:after="200" w:line="276" w:lineRule="auto"/>
              <w:rPr>
                <w:del w:id="7863" w:author="MSC-15" w:date="2019-05-13T17:43:00Z"/>
                <w:rFonts w:ascii="Bookman Old Style" w:eastAsia="Arial" w:hAnsi="Bookman Old Style"/>
              </w:rPr>
            </w:pPr>
            <w:del w:id="7864" w:author="MSC-15" w:date="2019-05-13T17:43:00Z">
              <w:r w:rsidRPr="00E85A35">
                <w:rPr>
                  <w:rFonts w:ascii="Bookman Old Style" w:eastAsia="Arial" w:hAnsi="Bookman Old Style"/>
                  <w:rPrChange w:id="7865" w:author="IT CELL 4" w:date="2019-03-08T15:32:00Z">
                    <w:rPr>
                      <w:rFonts w:ascii="Bookman Old Style" w:eastAsia="Arial" w:hAnsi="Bookman Old Style"/>
                      <w:color w:val="0000FF" w:themeColor="hyperlink"/>
                      <w:u w:val="single"/>
                    </w:rPr>
                  </w:rPrChange>
                </w:rPr>
                <w:delText>NA</w:delText>
              </w:r>
            </w:del>
          </w:p>
        </w:tc>
      </w:tr>
    </w:tbl>
    <w:p w:rsidR="00B54ECD" w:rsidRPr="00CA65B3" w:rsidDel="008741D1" w:rsidRDefault="00B54ECD" w:rsidP="00B54ECD">
      <w:pPr>
        <w:rPr>
          <w:del w:id="7866" w:author="MSC-15" w:date="2019-05-13T17:43:00Z"/>
          <w:rFonts w:ascii="Bookman Old Style" w:eastAsia="Arial" w:hAnsi="Bookman Old Style"/>
          <w:b/>
          <w:u w:val="single"/>
        </w:rPr>
      </w:pPr>
    </w:p>
    <w:p w:rsidR="00B54ECD" w:rsidRPr="00CA65B3" w:rsidDel="008741D1" w:rsidRDefault="00E85A35" w:rsidP="00B54ECD">
      <w:pPr>
        <w:rPr>
          <w:del w:id="7867" w:author="MSC-15" w:date="2019-05-13T17:43:00Z"/>
          <w:b/>
        </w:rPr>
      </w:pPr>
      <w:del w:id="7868" w:author="MSC-15" w:date="2019-05-13T17:43:00Z">
        <w:r w:rsidRPr="00E85A35">
          <w:rPr>
            <w:b/>
            <w:rPrChange w:id="7869" w:author="IT CELL 4" w:date="2019-03-08T15:32:00Z">
              <w:rPr>
                <w:b/>
                <w:color w:val="0000FF" w:themeColor="hyperlink"/>
                <w:u w:val="single"/>
              </w:rPr>
            </w:rPrChange>
          </w:rPr>
          <w:delText>4-ACCESSORIES, SPARE PARTS, CONSUMABLES</w:delText>
        </w:r>
      </w:del>
    </w:p>
    <w:tbl>
      <w:tblPr>
        <w:tblStyle w:val="TableGrid"/>
        <w:tblW w:w="0" w:type="auto"/>
        <w:tblLook w:val="04A0"/>
      </w:tblPr>
      <w:tblGrid>
        <w:gridCol w:w="4998"/>
        <w:gridCol w:w="4999"/>
      </w:tblGrid>
      <w:tr w:rsidR="00B54ECD" w:rsidRPr="00CA65B3" w:rsidDel="008741D1" w:rsidTr="005339C2">
        <w:trPr>
          <w:del w:id="7870" w:author="MSC-15" w:date="2019-05-13T17:43:00Z"/>
        </w:trPr>
        <w:tc>
          <w:tcPr>
            <w:tcW w:w="4998" w:type="dxa"/>
          </w:tcPr>
          <w:p w:rsidR="00B54ECD" w:rsidRPr="00CA65B3" w:rsidDel="008741D1" w:rsidRDefault="00E85A35" w:rsidP="00B54ECD">
            <w:pPr>
              <w:pStyle w:val="ListParagraph"/>
              <w:numPr>
                <w:ilvl w:val="0"/>
                <w:numId w:val="106"/>
              </w:numPr>
              <w:spacing w:after="200" w:line="276" w:lineRule="auto"/>
              <w:rPr>
                <w:del w:id="7871" w:author="MSC-15" w:date="2019-05-13T17:43:00Z"/>
                <w:rFonts w:ascii="Bookman Old Style" w:eastAsia="Arial" w:hAnsi="Bookman Old Style"/>
                <w:b/>
                <w:u w:val="single"/>
              </w:rPr>
            </w:pPr>
            <w:del w:id="7872" w:author="MSC-15" w:date="2019-05-13T17:43:00Z">
              <w:r w:rsidRPr="00E85A35">
                <w:rPr>
                  <w:rPrChange w:id="7873" w:author="IT CELL 4" w:date="2019-03-08T15:32:00Z">
                    <w:rPr>
                      <w:color w:val="0000FF" w:themeColor="hyperlink"/>
                      <w:u w:val="single"/>
                    </w:rPr>
                  </w:rPrChange>
                </w:rPr>
                <w:delText>Accessories (mandatory, standard, optional)</w:delText>
              </w:r>
            </w:del>
          </w:p>
        </w:tc>
        <w:tc>
          <w:tcPr>
            <w:tcW w:w="4999" w:type="dxa"/>
          </w:tcPr>
          <w:p w:rsidR="00B54ECD" w:rsidRPr="00CA65B3" w:rsidDel="008741D1" w:rsidRDefault="00E85A35" w:rsidP="005339C2">
            <w:pPr>
              <w:spacing w:after="200" w:line="276" w:lineRule="auto"/>
              <w:jc w:val="both"/>
              <w:rPr>
                <w:del w:id="7874" w:author="MSC-15" w:date="2019-05-13T17:43:00Z"/>
                <w:rFonts w:ascii="Bookman Old Style" w:eastAsia="Arial" w:hAnsi="Bookman Old Style"/>
                <w:b/>
                <w:u w:val="single"/>
              </w:rPr>
            </w:pPr>
            <w:del w:id="7875" w:author="MSC-15" w:date="2019-05-13T17:43:00Z">
              <w:r w:rsidRPr="00E85A35">
                <w:rPr>
                  <w:rPrChange w:id="7876" w:author="IT CELL 4" w:date="2019-03-08T15:32:00Z">
                    <w:rPr>
                      <w:color w:val="0000FF" w:themeColor="hyperlink"/>
                      <w:u w:val="single"/>
                    </w:rPr>
                  </w:rPrChange>
                </w:rPr>
                <w:delText>Adult arm cuffs of size medium &amp; large and paediatric size, inflation bulb, tubing</w:delText>
              </w:r>
            </w:del>
          </w:p>
        </w:tc>
      </w:tr>
      <w:tr w:rsidR="00B54ECD" w:rsidRPr="00CA65B3" w:rsidDel="008741D1" w:rsidTr="005339C2">
        <w:trPr>
          <w:del w:id="7877" w:author="MSC-15" w:date="2019-05-13T17:43:00Z"/>
        </w:trPr>
        <w:tc>
          <w:tcPr>
            <w:tcW w:w="4998" w:type="dxa"/>
          </w:tcPr>
          <w:p w:rsidR="00B54ECD" w:rsidRPr="00CA65B3" w:rsidDel="008741D1" w:rsidRDefault="00E85A35" w:rsidP="00B54ECD">
            <w:pPr>
              <w:pStyle w:val="ListParagraph"/>
              <w:numPr>
                <w:ilvl w:val="0"/>
                <w:numId w:val="106"/>
              </w:numPr>
              <w:spacing w:after="200" w:line="276" w:lineRule="auto"/>
              <w:rPr>
                <w:del w:id="7878" w:author="MSC-15" w:date="2019-05-13T17:43:00Z"/>
                <w:rFonts w:ascii="Bookman Old Style" w:eastAsia="Arial" w:hAnsi="Bookman Old Style"/>
                <w:b/>
                <w:u w:val="single"/>
              </w:rPr>
            </w:pPr>
            <w:del w:id="7879" w:author="MSC-15" w:date="2019-05-13T17:43:00Z">
              <w:r w:rsidRPr="00E85A35">
                <w:rPr>
                  <w:rPrChange w:id="7880" w:author="IT CELL 4" w:date="2019-03-08T15:32:00Z">
                    <w:rPr>
                      <w:color w:val="0000FF" w:themeColor="hyperlink"/>
                      <w:u w:val="single"/>
                    </w:rPr>
                  </w:rPrChange>
                </w:rPr>
                <w:delText>Spare parts (main ones)</w:delText>
              </w:r>
            </w:del>
          </w:p>
        </w:tc>
        <w:tc>
          <w:tcPr>
            <w:tcW w:w="4999" w:type="dxa"/>
          </w:tcPr>
          <w:p w:rsidR="00B54ECD" w:rsidRPr="00CA65B3" w:rsidDel="008741D1" w:rsidRDefault="00E85A35" w:rsidP="005339C2">
            <w:pPr>
              <w:spacing w:after="200" w:line="276" w:lineRule="auto"/>
              <w:rPr>
                <w:del w:id="7881" w:author="MSC-15" w:date="2019-05-13T17:43:00Z"/>
                <w:rFonts w:ascii="Bookman Old Style" w:eastAsia="Arial" w:hAnsi="Bookman Old Style"/>
                <w:b/>
                <w:u w:val="single"/>
              </w:rPr>
            </w:pPr>
            <w:del w:id="7882" w:author="MSC-15" w:date="2019-05-13T17:43:00Z">
              <w:r w:rsidRPr="00E85A35">
                <w:rPr>
                  <w:rPrChange w:id="7883" w:author="IT CELL 4" w:date="2019-03-08T15:32:00Z">
                    <w:rPr>
                      <w:color w:val="0000FF" w:themeColor="hyperlink"/>
                      <w:u w:val="single"/>
                    </w:rPr>
                  </w:rPrChange>
                </w:rPr>
                <w:delText>Dial mano meter.</w:delText>
              </w:r>
            </w:del>
          </w:p>
        </w:tc>
      </w:tr>
      <w:tr w:rsidR="00B54ECD" w:rsidRPr="00CA65B3" w:rsidDel="008741D1" w:rsidTr="005339C2">
        <w:trPr>
          <w:del w:id="7884" w:author="MSC-15" w:date="2019-05-13T17:43:00Z"/>
        </w:trPr>
        <w:tc>
          <w:tcPr>
            <w:tcW w:w="4998" w:type="dxa"/>
          </w:tcPr>
          <w:p w:rsidR="00B54ECD" w:rsidRPr="00CA65B3" w:rsidDel="008741D1" w:rsidRDefault="00E85A35" w:rsidP="00B54ECD">
            <w:pPr>
              <w:pStyle w:val="ListParagraph"/>
              <w:numPr>
                <w:ilvl w:val="0"/>
                <w:numId w:val="106"/>
              </w:numPr>
              <w:spacing w:after="200" w:line="276" w:lineRule="auto"/>
              <w:rPr>
                <w:del w:id="7885" w:author="MSC-15" w:date="2019-05-13T17:43:00Z"/>
                <w:rFonts w:ascii="Bookman Old Style" w:eastAsia="Arial" w:hAnsi="Bookman Old Style"/>
                <w:b/>
                <w:u w:val="single"/>
              </w:rPr>
            </w:pPr>
            <w:del w:id="7886" w:author="MSC-15" w:date="2019-05-13T17:43:00Z">
              <w:r w:rsidRPr="00E85A35">
                <w:rPr>
                  <w:rPrChange w:id="7887" w:author="IT CELL 4" w:date="2019-03-08T15:32:00Z">
                    <w:rPr>
                      <w:color w:val="0000FF" w:themeColor="hyperlink"/>
                      <w:u w:val="single"/>
                    </w:rPr>
                  </w:rPrChange>
                </w:rPr>
                <w:delText>Consumables / reagents (open, closed system)</w:delText>
              </w:r>
            </w:del>
          </w:p>
        </w:tc>
        <w:tc>
          <w:tcPr>
            <w:tcW w:w="4999" w:type="dxa"/>
          </w:tcPr>
          <w:p w:rsidR="00B54ECD" w:rsidRPr="00CA65B3" w:rsidDel="008741D1" w:rsidRDefault="00E85A35" w:rsidP="005339C2">
            <w:pPr>
              <w:spacing w:after="200" w:line="276" w:lineRule="auto"/>
              <w:rPr>
                <w:del w:id="7888" w:author="MSC-15" w:date="2019-05-13T17:43:00Z"/>
                <w:rFonts w:ascii="Bookman Old Style" w:eastAsia="Arial" w:hAnsi="Bookman Old Style"/>
                <w:b/>
                <w:u w:val="single"/>
              </w:rPr>
            </w:pPr>
            <w:del w:id="7889" w:author="MSC-15" w:date="2019-05-13T17:43:00Z">
              <w:r w:rsidRPr="00E85A35">
                <w:rPr>
                  <w:rPrChange w:id="7890" w:author="IT CELL 4" w:date="2019-03-08T15:32:00Z">
                    <w:rPr>
                      <w:color w:val="0000FF" w:themeColor="hyperlink"/>
                      <w:u w:val="single"/>
                    </w:rPr>
                  </w:rPrChange>
                </w:rPr>
                <w:delText>NA</w:delText>
              </w:r>
            </w:del>
          </w:p>
        </w:tc>
      </w:tr>
    </w:tbl>
    <w:p w:rsidR="00B54ECD" w:rsidRPr="00CA65B3" w:rsidDel="008741D1" w:rsidRDefault="00B54ECD" w:rsidP="00B54ECD">
      <w:pPr>
        <w:rPr>
          <w:del w:id="7891" w:author="MSC-15" w:date="2019-05-13T17:43:00Z"/>
          <w:rFonts w:ascii="Bookman Old Style" w:eastAsia="Arial" w:hAnsi="Bookman Old Style"/>
          <w:b/>
          <w:u w:val="single"/>
        </w:rPr>
      </w:pPr>
    </w:p>
    <w:p w:rsidR="00B54ECD" w:rsidRPr="00CA65B3" w:rsidDel="008741D1" w:rsidRDefault="00E85A35" w:rsidP="00B54ECD">
      <w:pPr>
        <w:rPr>
          <w:del w:id="7892" w:author="MSC-15" w:date="2019-05-13T17:43:00Z"/>
          <w:b/>
        </w:rPr>
      </w:pPr>
      <w:del w:id="7893" w:author="MSC-15" w:date="2019-05-13T17:43:00Z">
        <w:r w:rsidRPr="00E85A35">
          <w:rPr>
            <w:b/>
            <w:rPrChange w:id="7894" w:author="IT CELL 4" w:date="2019-03-08T15:32:00Z">
              <w:rPr>
                <w:b/>
                <w:color w:val="0000FF" w:themeColor="hyperlink"/>
                <w:u w:val="single"/>
              </w:rPr>
            </w:rPrChange>
          </w:rPr>
          <w:delText>5-ENVIRONMENTAL AND DEPARTMENTAL CONSIDERATONS</w:delText>
        </w:r>
      </w:del>
    </w:p>
    <w:tbl>
      <w:tblPr>
        <w:tblStyle w:val="TableGrid"/>
        <w:tblW w:w="0" w:type="auto"/>
        <w:tblLook w:val="04A0"/>
      </w:tblPr>
      <w:tblGrid>
        <w:gridCol w:w="4998"/>
        <w:gridCol w:w="4999"/>
      </w:tblGrid>
      <w:tr w:rsidR="00B54ECD" w:rsidRPr="00CA65B3" w:rsidDel="008741D1" w:rsidTr="005339C2">
        <w:trPr>
          <w:del w:id="7895" w:author="MSC-15" w:date="2019-05-13T17:43:00Z"/>
        </w:trPr>
        <w:tc>
          <w:tcPr>
            <w:tcW w:w="4998" w:type="dxa"/>
          </w:tcPr>
          <w:p w:rsidR="00B54ECD" w:rsidRPr="00CA65B3" w:rsidDel="008741D1" w:rsidRDefault="00E85A35" w:rsidP="00B54ECD">
            <w:pPr>
              <w:pStyle w:val="ListParagraph"/>
              <w:numPr>
                <w:ilvl w:val="0"/>
                <w:numId w:val="107"/>
              </w:numPr>
              <w:spacing w:after="200" w:line="276" w:lineRule="auto"/>
              <w:rPr>
                <w:del w:id="7896" w:author="MSC-15" w:date="2019-05-13T17:43:00Z"/>
                <w:rFonts w:ascii="Bookman Old Style" w:eastAsia="Arial" w:hAnsi="Bookman Old Style"/>
                <w:b/>
                <w:u w:val="single"/>
              </w:rPr>
            </w:pPr>
            <w:del w:id="7897" w:author="MSC-15" w:date="2019-05-13T17:43:00Z">
              <w:r w:rsidRPr="00E85A35">
                <w:rPr>
                  <w:rPrChange w:id="7898" w:author="IT CELL 4" w:date="2019-03-08T15:32:00Z">
                    <w:rPr>
                      <w:color w:val="0000FF" w:themeColor="hyperlink"/>
                      <w:u w:val="single"/>
                    </w:rPr>
                  </w:rPrChange>
                </w:rPr>
                <w:delText>Atmosphere / Ambiance (air conditioning, humidity, dust ...)</w:delText>
              </w:r>
            </w:del>
          </w:p>
        </w:tc>
        <w:tc>
          <w:tcPr>
            <w:tcW w:w="4999" w:type="dxa"/>
          </w:tcPr>
          <w:p w:rsidR="00B54ECD" w:rsidRPr="00CA65B3" w:rsidDel="008741D1" w:rsidRDefault="00E85A35" w:rsidP="005339C2">
            <w:pPr>
              <w:spacing w:after="200" w:line="276" w:lineRule="auto"/>
              <w:jc w:val="both"/>
              <w:rPr>
                <w:del w:id="7899" w:author="MSC-15" w:date="2019-05-13T17:43:00Z"/>
                <w:rFonts w:ascii="Bookman Old Style" w:eastAsia="Arial" w:hAnsi="Bookman Old Style"/>
                <w:b/>
                <w:u w:val="single"/>
              </w:rPr>
            </w:pPr>
            <w:del w:id="7900" w:author="MSC-15" w:date="2019-05-13T17:43:00Z">
              <w:r w:rsidRPr="00E85A35">
                <w:rPr>
                  <w:rPrChange w:id="7901" w:author="IT CELL 4" w:date="2019-03-08T15:32:00Z">
                    <w:rPr>
                      <w:color w:val="0000FF" w:themeColor="hyperlink"/>
                      <w:u w:val="single"/>
                    </w:rPr>
                  </w:rPrChange>
                </w:rPr>
                <w:delText>Capable of being stored continuously in ambient temperature of 0 to 50 deg C and relative humidity of 15 to 90%. Capable of operating continuously in ambient temperature of 10 to 40 deg C and relative humidity of 15 to 90%.</w:delText>
              </w:r>
            </w:del>
          </w:p>
        </w:tc>
      </w:tr>
      <w:tr w:rsidR="00B54ECD" w:rsidRPr="00CA65B3" w:rsidDel="008741D1" w:rsidTr="005339C2">
        <w:trPr>
          <w:del w:id="7902" w:author="MSC-15" w:date="2019-05-13T17:43:00Z"/>
        </w:trPr>
        <w:tc>
          <w:tcPr>
            <w:tcW w:w="4998" w:type="dxa"/>
          </w:tcPr>
          <w:p w:rsidR="00B54ECD" w:rsidRPr="00CA65B3" w:rsidDel="008741D1" w:rsidRDefault="00E85A35" w:rsidP="00B54ECD">
            <w:pPr>
              <w:pStyle w:val="ListParagraph"/>
              <w:numPr>
                <w:ilvl w:val="0"/>
                <w:numId w:val="107"/>
              </w:numPr>
              <w:spacing w:after="200" w:line="276" w:lineRule="auto"/>
              <w:rPr>
                <w:del w:id="7903" w:author="MSC-15" w:date="2019-05-13T17:43:00Z"/>
                <w:rFonts w:ascii="Bookman Old Style" w:eastAsia="Arial" w:hAnsi="Bookman Old Style"/>
                <w:b/>
                <w:u w:val="single"/>
              </w:rPr>
            </w:pPr>
            <w:del w:id="7904" w:author="MSC-15" w:date="2019-05-13T17:43:00Z">
              <w:r w:rsidRPr="00E85A35">
                <w:rPr>
                  <w:rPrChange w:id="7905" w:author="IT CELL 4" w:date="2019-03-08T15:32:00Z">
                    <w:rPr>
                      <w:color w:val="0000FF" w:themeColor="hyperlink"/>
                      <w:u w:val="single"/>
                    </w:rPr>
                  </w:rPrChange>
                </w:rPr>
                <w:delText>User's care, Cleaning, Disinfection &amp; Sterility issues</w:delText>
              </w:r>
            </w:del>
          </w:p>
        </w:tc>
        <w:tc>
          <w:tcPr>
            <w:tcW w:w="4999" w:type="dxa"/>
          </w:tcPr>
          <w:p w:rsidR="00B54ECD" w:rsidRPr="00CA65B3" w:rsidDel="008741D1" w:rsidRDefault="00E85A35" w:rsidP="005339C2">
            <w:pPr>
              <w:spacing w:after="200" w:line="276" w:lineRule="auto"/>
              <w:rPr>
                <w:del w:id="7906" w:author="MSC-15" w:date="2019-05-13T17:43:00Z"/>
                <w:rFonts w:ascii="Bookman Old Style" w:eastAsia="Arial" w:hAnsi="Bookman Old Style"/>
              </w:rPr>
            </w:pPr>
            <w:del w:id="7907" w:author="MSC-15" w:date="2019-05-13T17:43:00Z">
              <w:r w:rsidRPr="00E85A35">
                <w:rPr>
                  <w:rFonts w:ascii="Bookman Old Style" w:eastAsia="Arial" w:hAnsi="Bookman Old Style"/>
                  <w:rPrChange w:id="7908" w:author="IT CELL 4" w:date="2019-03-08T15:32:00Z">
                    <w:rPr>
                      <w:rFonts w:ascii="Bookman Old Style" w:eastAsia="Arial" w:hAnsi="Bookman Old Style"/>
                      <w:color w:val="0000FF" w:themeColor="hyperlink"/>
                      <w:u w:val="single"/>
                    </w:rPr>
                  </w:rPrChange>
                </w:rPr>
                <w:delText>NA</w:delText>
              </w:r>
            </w:del>
          </w:p>
        </w:tc>
      </w:tr>
    </w:tbl>
    <w:p w:rsidR="00B54ECD" w:rsidRPr="00CA65B3" w:rsidDel="008741D1" w:rsidRDefault="00B54ECD" w:rsidP="00B54ECD">
      <w:pPr>
        <w:rPr>
          <w:del w:id="7909" w:author="MSC-15" w:date="2019-05-13T17:43:00Z"/>
          <w:rFonts w:ascii="Bookman Old Style" w:eastAsia="Arial" w:hAnsi="Bookman Old Style"/>
          <w:b/>
          <w:u w:val="single"/>
        </w:rPr>
      </w:pPr>
    </w:p>
    <w:p w:rsidR="00B54ECD" w:rsidRPr="00CA65B3" w:rsidDel="008741D1" w:rsidRDefault="00E85A35" w:rsidP="00B54ECD">
      <w:pPr>
        <w:rPr>
          <w:del w:id="7910" w:author="MSC-15" w:date="2019-05-13T17:43:00Z"/>
          <w:b/>
        </w:rPr>
      </w:pPr>
      <w:del w:id="7911" w:author="MSC-15" w:date="2019-05-13T17:43:00Z">
        <w:r w:rsidRPr="00E85A35">
          <w:rPr>
            <w:b/>
            <w:rPrChange w:id="7912" w:author="IT CELL 4" w:date="2019-03-08T15:32:00Z">
              <w:rPr>
                <w:b/>
                <w:color w:val="0000FF" w:themeColor="hyperlink"/>
                <w:u w:val="single"/>
              </w:rPr>
            </w:rPrChange>
          </w:rPr>
          <w:delText>6-STANDARDS AND SAFETY</w:delText>
        </w:r>
      </w:del>
    </w:p>
    <w:tbl>
      <w:tblPr>
        <w:tblStyle w:val="TableGrid"/>
        <w:tblW w:w="0" w:type="auto"/>
        <w:tblLook w:val="04A0"/>
      </w:tblPr>
      <w:tblGrid>
        <w:gridCol w:w="4998"/>
        <w:gridCol w:w="4999"/>
      </w:tblGrid>
      <w:tr w:rsidR="00B54ECD" w:rsidRPr="00CA65B3" w:rsidDel="008741D1" w:rsidTr="005339C2">
        <w:trPr>
          <w:del w:id="7913" w:author="MSC-15" w:date="2019-05-13T17:43:00Z"/>
        </w:trPr>
        <w:tc>
          <w:tcPr>
            <w:tcW w:w="4998" w:type="dxa"/>
          </w:tcPr>
          <w:p w:rsidR="00B54ECD" w:rsidRPr="00CA65B3" w:rsidDel="008741D1" w:rsidRDefault="00E85A35" w:rsidP="00B54ECD">
            <w:pPr>
              <w:pStyle w:val="ListParagraph"/>
              <w:numPr>
                <w:ilvl w:val="0"/>
                <w:numId w:val="108"/>
              </w:numPr>
              <w:spacing w:after="200" w:line="276" w:lineRule="auto"/>
              <w:jc w:val="both"/>
              <w:rPr>
                <w:del w:id="7914" w:author="MSC-15" w:date="2019-05-13T17:43:00Z"/>
                <w:rFonts w:ascii="Bookman Old Style" w:eastAsia="Arial" w:hAnsi="Bookman Old Style"/>
                <w:b/>
                <w:u w:val="single"/>
              </w:rPr>
            </w:pPr>
            <w:del w:id="7915" w:author="MSC-15" w:date="2019-05-13T17:43:00Z">
              <w:r w:rsidRPr="00E85A35">
                <w:rPr>
                  <w:rPrChange w:id="7916" w:author="IT CELL 4" w:date="2019-03-08T15:32:00Z">
                    <w:rPr>
                      <w:color w:val="0000FF" w:themeColor="hyperlink"/>
                      <w:u w:val="single"/>
                    </w:rPr>
                  </w:rPrChange>
                </w:rPr>
                <w:delText>Certificates (pre-market, sanitary, ...); Performance and safety standards (specific to the device type); Local and/or international</w:delText>
              </w:r>
            </w:del>
          </w:p>
        </w:tc>
        <w:tc>
          <w:tcPr>
            <w:tcW w:w="4999" w:type="dxa"/>
          </w:tcPr>
          <w:p w:rsidR="00B54ECD" w:rsidRPr="00CA65B3" w:rsidDel="008741D1" w:rsidRDefault="00E85A35" w:rsidP="005339C2">
            <w:pPr>
              <w:spacing w:after="200" w:line="276" w:lineRule="auto"/>
              <w:rPr>
                <w:del w:id="7917" w:author="MSC-15" w:date="2019-05-13T17:43:00Z"/>
                <w:rFonts w:ascii="Bookman Old Style" w:eastAsia="Arial" w:hAnsi="Bookman Old Style"/>
                <w:b/>
                <w:u w:val="single"/>
              </w:rPr>
            </w:pPr>
            <w:del w:id="7918" w:author="MSC-15" w:date="2019-05-13T17:43:00Z">
              <w:r w:rsidRPr="00E85A35">
                <w:rPr>
                  <w:rPrChange w:id="7919" w:author="IT CELL 4" w:date="2019-03-08T15:32:00Z">
                    <w:rPr>
                      <w:color w:val="0000FF" w:themeColor="hyperlink"/>
                      <w:u w:val="single"/>
                    </w:rPr>
                  </w:rPrChange>
                </w:rPr>
                <w:delText>ISO 13485</w:delText>
              </w:r>
            </w:del>
          </w:p>
        </w:tc>
      </w:tr>
    </w:tbl>
    <w:p w:rsidR="00B54ECD" w:rsidRPr="00CA65B3" w:rsidDel="008741D1" w:rsidRDefault="00B54ECD" w:rsidP="00B54ECD">
      <w:pPr>
        <w:rPr>
          <w:del w:id="7920" w:author="MSC-15" w:date="2019-05-13T17:43:00Z"/>
          <w:rFonts w:ascii="Bookman Old Style" w:eastAsia="Arial" w:hAnsi="Bookman Old Style"/>
          <w:b/>
          <w:u w:val="single"/>
        </w:rPr>
      </w:pPr>
    </w:p>
    <w:p w:rsidR="00B54ECD" w:rsidRPr="00CA65B3" w:rsidDel="008741D1" w:rsidRDefault="00E85A35" w:rsidP="00B54ECD">
      <w:pPr>
        <w:rPr>
          <w:del w:id="7921" w:author="MSC-15" w:date="2019-05-13T17:43:00Z"/>
          <w:b/>
        </w:rPr>
      </w:pPr>
      <w:del w:id="7922" w:author="MSC-15" w:date="2019-05-13T17:43:00Z">
        <w:r w:rsidRPr="00E85A35">
          <w:rPr>
            <w:b/>
            <w:rPrChange w:id="7923" w:author="IT CELL 4" w:date="2019-03-08T15:32:00Z">
              <w:rPr>
                <w:b/>
                <w:color w:val="0000FF" w:themeColor="hyperlink"/>
                <w:u w:val="single"/>
              </w:rPr>
            </w:rPrChange>
          </w:rPr>
          <w:delText>7-TRAINING AND INSTALLATION</w:delText>
        </w:r>
      </w:del>
    </w:p>
    <w:tbl>
      <w:tblPr>
        <w:tblStyle w:val="TableGrid"/>
        <w:tblW w:w="0" w:type="auto"/>
        <w:tblLook w:val="04A0"/>
      </w:tblPr>
      <w:tblGrid>
        <w:gridCol w:w="4998"/>
        <w:gridCol w:w="4999"/>
      </w:tblGrid>
      <w:tr w:rsidR="00B54ECD" w:rsidRPr="00CA65B3" w:rsidDel="008741D1" w:rsidTr="005339C2">
        <w:trPr>
          <w:del w:id="7924" w:author="MSC-15" w:date="2019-05-13T17:43:00Z"/>
        </w:trPr>
        <w:tc>
          <w:tcPr>
            <w:tcW w:w="4998" w:type="dxa"/>
          </w:tcPr>
          <w:p w:rsidR="00B54ECD" w:rsidRPr="00CA65B3" w:rsidDel="008741D1" w:rsidRDefault="00E85A35" w:rsidP="00B54ECD">
            <w:pPr>
              <w:pStyle w:val="ListParagraph"/>
              <w:numPr>
                <w:ilvl w:val="0"/>
                <w:numId w:val="109"/>
              </w:numPr>
              <w:spacing w:after="200" w:line="276" w:lineRule="auto"/>
              <w:rPr>
                <w:del w:id="7925" w:author="MSC-15" w:date="2019-05-13T17:43:00Z"/>
                <w:rFonts w:ascii="Bookman Old Style" w:eastAsia="Arial" w:hAnsi="Bookman Old Style"/>
                <w:b/>
                <w:u w:val="single"/>
              </w:rPr>
            </w:pPr>
            <w:del w:id="7926" w:author="MSC-15" w:date="2019-05-13T17:43:00Z">
              <w:r w:rsidRPr="00E85A35">
                <w:rPr>
                  <w:rPrChange w:id="7927" w:author="IT CELL 4" w:date="2019-03-08T15:32:00Z">
                    <w:rPr>
                      <w:color w:val="0000FF" w:themeColor="hyperlink"/>
                      <w:u w:val="single"/>
                    </w:rPr>
                  </w:rPrChange>
                </w:rPr>
                <w:delText>Pre-installation requirements: nature, values, quality, tolerance</w:delText>
              </w:r>
            </w:del>
          </w:p>
        </w:tc>
        <w:tc>
          <w:tcPr>
            <w:tcW w:w="4999" w:type="dxa"/>
          </w:tcPr>
          <w:p w:rsidR="00B54ECD" w:rsidRPr="00CA65B3" w:rsidDel="008741D1" w:rsidRDefault="00E85A35" w:rsidP="005339C2">
            <w:pPr>
              <w:spacing w:after="200" w:line="276" w:lineRule="auto"/>
              <w:jc w:val="both"/>
              <w:rPr>
                <w:del w:id="7928" w:author="MSC-15" w:date="2019-05-13T17:43:00Z"/>
                <w:rFonts w:ascii="Bookman Old Style" w:eastAsia="Arial" w:hAnsi="Bookman Old Style"/>
                <w:b/>
                <w:u w:val="single"/>
              </w:rPr>
            </w:pPr>
            <w:del w:id="7929" w:author="MSC-15" w:date="2019-05-13T17:43:00Z">
              <w:r w:rsidRPr="00E85A35">
                <w:rPr>
                  <w:rPrChange w:id="7930" w:author="IT CELL 4" w:date="2019-03-08T15:32:00Z">
                    <w:rPr>
                      <w:color w:val="0000FF" w:themeColor="hyperlink"/>
                      <w:u w:val="single"/>
                    </w:rPr>
                  </w:rPrChange>
                </w:rPr>
                <w:delText>Supplier to perform safety and operation checks before handover.</w:delText>
              </w:r>
            </w:del>
          </w:p>
        </w:tc>
      </w:tr>
      <w:tr w:rsidR="00B54ECD" w:rsidRPr="00CA65B3" w:rsidDel="008741D1" w:rsidTr="005339C2">
        <w:trPr>
          <w:del w:id="7931" w:author="MSC-15" w:date="2019-05-13T17:43:00Z"/>
        </w:trPr>
        <w:tc>
          <w:tcPr>
            <w:tcW w:w="4998" w:type="dxa"/>
          </w:tcPr>
          <w:p w:rsidR="00B54ECD" w:rsidRPr="00CA65B3" w:rsidDel="008741D1" w:rsidRDefault="00E85A35" w:rsidP="00B54ECD">
            <w:pPr>
              <w:pStyle w:val="ListParagraph"/>
              <w:numPr>
                <w:ilvl w:val="0"/>
                <w:numId w:val="109"/>
              </w:numPr>
              <w:spacing w:after="200" w:line="276" w:lineRule="auto"/>
              <w:rPr>
                <w:del w:id="7932" w:author="MSC-15" w:date="2019-05-13T17:43:00Z"/>
                <w:rFonts w:ascii="Bookman Old Style" w:eastAsia="Arial" w:hAnsi="Bookman Old Style"/>
                <w:b/>
                <w:u w:val="single"/>
              </w:rPr>
            </w:pPr>
            <w:del w:id="7933" w:author="MSC-15" w:date="2019-05-13T17:43:00Z">
              <w:r w:rsidRPr="00E85A35">
                <w:rPr>
                  <w:rPrChange w:id="7934" w:author="IT CELL 4" w:date="2019-03-08T15:32:00Z">
                    <w:rPr>
                      <w:color w:val="0000FF" w:themeColor="hyperlink"/>
                      <w:u w:val="single"/>
                    </w:rPr>
                  </w:rPrChange>
                </w:rPr>
                <w:delText>Requirements for sign-off</w:delText>
              </w:r>
            </w:del>
          </w:p>
        </w:tc>
        <w:tc>
          <w:tcPr>
            <w:tcW w:w="4999" w:type="dxa"/>
          </w:tcPr>
          <w:p w:rsidR="00B54ECD" w:rsidRPr="00CA65B3" w:rsidDel="008741D1" w:rsidRDefault="00E85A35" w:rsidP="005339C2">
            <w:pPr>
              <w:spacing w:after="200" w:line="276" w:lineRule="auto"/>
              <w:jc w:val="both"/>
              <w:rPr>
                <w:del w:id="7935" w:author="MSC-15" w:date="2019-05-13T17:43:00Z"/>
                <w:rFonts w:ascii="Bookman Old Style" w:eastAsia="Arial" w:hAnsi="Bookman Old Style"/>
                <w:b/>
                <w:u w:val="single"/>
              </w:rPr>
            </w:pPr>
            <w:del w:id="7936" w:author="MSC-15" w:date="2019-05-13T17:43:00Z">
              <w:r w:rsidRPr="00E85A35">
                <w:rPr>
                  <w:rPrChange w:id="7937" w:author="IT CELL 4" w:date="2019-03-08T15:32:00Z">
                    <w:rPr>
                      <w:color w:val="0000FF" w:themeColor="hyperlink"/>
                      <w:u w:val="single"/>
                    </w:rPr>
                  </w:rPrChange>
                </w:rPr>
                <w:delText>Certificate of inspection from the factory</w:delText>
              </w:r>
            </w:del>
          </w:p>
        </w:tc>
      </w:tr>
      <w:tr w:rsidR="00B54ECD" w:rsidRPr="00CA65B3" w:rsidDel="008741D1" w:rsidTr="005339C2">
        <w:trPr>
          <w:del w:id="7938" w:author="MSC-15" w:date="2019-05-13T17:43:00Z"/>
        </w:trPr>
        <w:tc>
          <w:tcPr>
            <w:tcW w:w="4998" w:type="dxa"/>
          </w:tcPr>
          <w:p w:rsidR="00B54ECD" w:rsidRPr="00CA65B3" w:rsidDel="008741D1" w:rsidRDefault="00E85A35" w:rsidP="00B54ECD">
            <w:pPr>
              <w:pStyle w:val="ListParagraph"/>
              <w:numPr>
                <w:ilvl w:val="0"/>
                <w:numId w:val="109"/>
              </w:numPr>
              <w:spacing w:after="200" w:line="276" w:lineRule="auto"/>
              <w:rPr>
                <w:del w:id="7939" w:author="MSC-15" w:date="2019-05-13T17:43:00Z"/>
                <w:rFonts w:ascii="Bookman Old Style" w:eastAsia="Arial" w:hAnsi="Bookman Old Style"/>
                <w:b/>
                <w:u w:val="single"/>
              </w:rPr>
            </w:pPr>
            <w:del w:id="7940" w:author="MSC-15" w:date="2019-05-13T17:43:00Z">
              <w:r w:rsidRPr="00E85A35">
                <w:rPr>
                  <w:rPrChange w:id="7941" w:author="IT CELL 4" w:date="2019-03-08T15:32:00Z">
                    <w:rPr>
                      <w:color w:val="0000FF" w:themeColor="hyperlink"/>
                      <w:u w:val="single"/>
                    </w:rPr>
                  </w:rPrChange>
                </w:rPr>
                <w:delText>Training of staff (medical, paramedical, technicians)</w:delText>
              </w:r>
            </w:del>
          </w:p>
        </w:tc>
        <w:tc>
          <w:tcPr>
            <w:tcW w:w="4999" w:type="dxa"/>
          </w:tcPr>
          <w:p w:rsidR="00B54ECD" w:rsidRPr="00CA65B3" w:rsidDel="008741D1" w:rsidRDefault="00E85A35" w:rsidP="005339C2">
            <w:pPr>
              <w:spacing w:after="200" w:line="276" w:lineRule="auto"/>
              <w:jc w:val="both"/>
              <w:rPr>
                <w:del w:id="7942" w:author="MSC-15" w:date="2019-05-13T17:43:00Z"/>
                <w:rFonts w:ascii="Bookman Old Style" w:eastAsia="Arial" w:hAnsi="Bookman Old Style"/>
                <w:b/>
                <w:u w:val="single"/>
              </w:rPr>
            </w:pPr>
            <w:del w:id="7943" w:author="MSC-15" w:date="2019-05-13T17:43:00Z">
              <w:r w:rsidRPr="00E85A35">
                <w:rPr>
                  <w:rPrChange w:id="7944" w:author="IT CELL 4" w:date="2019-03-08T15:32:00Z">
                    <w:rPr>
                      <w:color w:val="0000FF" w:themeColor="hyperlink"/>
                      <w:u w:val="single"/>
                    </w:rPr>
                  </w:rPrChange>
                </w:rPr>
                <w:delText>Training of users in operation and basic maintenance shall be provided.</w:delText>
              </w:r>
            </w:del>
          </w:p>
        </w:tc>
      </w:tr>
    </w:tbl>
    <w:p w:rsidR="00B54ECD" w:rsidRPr="00CA65B3" w:rsidDel="008741D1" w:rsidRDefault="00B54ECD" w:rsidP="00B54ECD">
      <w:pPr>
        <w:rPr>
          <w:del w:id="7945" w:author="MSC-15" w:date="2019-05-13T17:43:00Z"/>
          <w:rFonts w:ascii="Bookman Old Style" w:eastAsia="Arial" w:hAnsi="Bookman Old Style"/>
          <w:b/>
          <w:u w:val="single"/>
        </w:rPr>
      </w:pPr>
    </w:p>
    <w:p w:rsidR="00B54ECD" w:rsidRPr="00CA65B3" w:rsidDel="008741D1" w:rsidRDefault="00E85A35" w:rsidP="00B54ECD">
      <w:pPr>
        <w:rPr>
          <w:del w:id="7946" w:author="MSC-15" w:date="2019-05-13T17:43:00Z"/>
          <w:b/>
        </w:rPr>
      </w:pPr>
      <w:del w:id="7947" w:author="MSC-15" w:date="2019-05-13T17:43:00Z">
        <w:r w:rsidRPr="00E85A35">
          <w:rPr>
            <w:b/>
            <w:rPrChange w:id="7948" w:author="IT CELL 4" w:date="2019-03-08T15:32:00Z">
              <w:rPr>
                <w:b/>
                <w:color w:val="0000FF" w:themeColor="hyperlink"/>
                <w:u w:val="single"/>
              </w:rPr>
            </w:rPrChange>
          </w:rPr>
          <w:delText>7-WARRANTY AND MAINTENANCE</w:delText>
        </w:r>
      </w:del>
    </w:p>
    <w:tbl>
      <w:tblPr>
        <w:tblStyle w:val="TableGrid"/>
        <w:tblW w:w="0" w:type="auto"/>
        <w:tblLook w:val="04A0"/>
      </w:tblPr>
      <w:tblGrid>
        <w:gridCol w:w="4998"/>
        <w:gridCol w:w="4999"/>
      </w:tblGrid>
      <w:tr w:rsidR="00B54ECD" w:rsidRPr="00CA65B3" w:rsidDel="008741D1" w:rsidTr="005339C2">
        <w:trPr>
          <w:del w:id="7949" w:author="MSC-15" w:date="2019-05-13T17:43:00Z"/>
        </w:trPr>
        <w:tc>
          <w:tcPr>
            <w:tcW w:w="4998" w:type="dxa"/>
          </w:tcPr>
          <w:p w:rsidR="00B54ECD" w:rsidRPr="00CA65B3" w:rsidDel="008741D1" w:rsidRDefault="00E85A35" w:rsidP="00B54ECD">
            <w:pPr>
              <w:pStyle w:val="ListParagraph"/>
              <w:numPr>
                <w:ilvl w:val="0"/>
                <w:numId w:val="110"/>
              </w:numPr>
              <w:spacing w:after="200" w:line="276" w:lineRule="auto"/>
              <w:rPr>
                <w:del w:id="7950" w:author="MSC-15" w:date="2019-05-13T17:43:00Z"/>
                <w:rFonts w:ascii="Bookman Old Style" w:eastAsia="Arial" w:hAnsi="Bookman Old Style"/>
                <w:b/>
                <w:u w:val="single"/>
              </w:rPr>
            </w:pPr>
            <w:del w:id="7951" w:author="MSC-15" w:date="2019-05-13T17:43:00Z">
              <w:r w:rsidRPr="00E85A35">
                <w:rPr>
                  <w:rPrChange w:id="7952" w:author="IT CELL 4" w:date="2019-03-08T15:32:00Z">
                    <w:rPr>
                      <w:color w:val="0000FF" w:themeColor="hyperlink"/>
                      <w:u w:val="single"/>
                    </w:rPr>
                  </w:rPrChange>
                </w:rPr>
                <w:delText>Warranty</w:delText>
              </w:r>
            </w:del>
          </w:p>
        </w:tc>
        <w:tc>
          <w:tcPr>
            <w:tcW w:w="4999" w:type="dxa"/>
          </w:tcPr>
          <w:p w:rsidR="00B54ECD" w:rsidRPr="00CA65B3" w:rsidDel="008741D1" w:rsidRDefault="00E85A35" w:rsidP="005339C2">
            <w:pPr>
              <w:spacing w:after="200" w:line="276" w:lineRule="auto"/>
              <w:rPr>
                <w:del w:id="7953" w:author="MSC-15" w:date="2019-05-13T17:43:00Z"/>
                <w:rFonts w:ascii="Bookman Old Style" w:eastAsia="Arial" w:hAnsi="Bookman Old Style"/>
                <w:b/>
                <w:u w:val="single"/>
              </w:rPr>
            </w:pPr>
            <w:del w:id="7954" w:author="MSC-15" w:date="2019-05-13T17:43:00Z">
              <w:r w:rsidRPr="00E85A35">
                <w:rPr>
                  <w:rPrChange w:id="7955" w:author="IT CELL 4" w:date="2019-03-08T15:32:00Z">
                    <w:rPr>
                      <w:color w:val="0000FF" w:themeColor="hyperlink"/>
                      <w:u w:val="single"/>
                    </w:rPr>
                  </w:rPrChange>
                </w:rPr>
                <w:delText>1 years</w:delText>
              </w:r>
            </w:del>
          </w:p>
        </w:tc>
      </w:tr>
      <w:tr w:rsidR="00B54ECD" w:rsidRPr="00CA65B3" w:rsidDel="008741D1" w:rsidTr="005339C2">
        <w:trPr>
          <w:del w:id="7956" w:author="MSC-15" w:date="2019-05-13T17:43:00Z"/>
        </w:trPr>
        <w:tc>
          <w:tcPr>
            <w:tcW w:w="4998" w:type="dxa"/>
          </w:tcPr>
          <w:p w:rsidR="00B54ECD" w:rsidRPr="00CA65B3" w:rsidDel="008741D1" w:rsidRDefault="00E85A35" w:rsidP="00B54ECD">
            <w:pPr>
              <w:pStyle w:val="ListParagraph"/>
              <w:numPr>
                <w:ilvl w:val="0"/>
                <w:numId w:val="110"/>
              </w:numPr>
              <w:spacing w:after="200" w:line="276" w:lineRule="auto"/>
              <w:rPr>
                <w:del w:id="7957" w:author="MSC-15" w:date="2019-05-13T17:43:00Z"/>
                <w:rFonts w:ascii="Bookman Old Style" w:eastAsia="Arial" w:hAnsi="Bookman Old Style"/>
                <w:b/>
                <w:u w:val="single"/>
              </w:rPr>
            </w:pPr>
            <w:del w:id="7958" w:author="MSC-15" w:date="2019-05-13T17:43:00Z">
              <w:r w:rsidRPr="00E85A35">
                <w:rPr>
                  <w:rPrChange w:id="7959" w:author="IT CELL 4" w:date="2019-03-08T15:32:00Z">
                    <w:rPr>
                      <w:color w:val="0000FF" w:themeColor="hyperlink"/>
                      <w:u w:val="single"/>
                    </w:rPr>
                  </w:rPrChange>
                </w:rPr>
                <w:delText>Maintenance tasks</w:delText>
              </w:r>
            </w:del>
          </w:p>
        </w:tc>
        <w:tc>
          <w:tcPr>
            <w:tcW w:w="4999" w:type="dxa"/>
          </w:tcPr>
          <w:p w:rsidR="00B54ECD" w:rsidRPr="00CA65B3" w:rsidDel="008741D1" w:rsidRDefault="00E85A35" w:rsidP="005339C2">
            <w:pPr>
              <w:spacing w:after="200" w:line="276" w:lineRule="auto"/>
              <w:rPr>
                <w:del w:id="7960" w:author="MSC-15" w:date="2019-05-13T17:43:00Z"/>
                <w:rFonts w:ascii="Bookman Old Style" w:eastAsia="Arial" w:hAnsi="Bookman Old Style"/>
                <w:b/>
                <w:u w:val="single"/>
              </w:rPr>
            </w:pPr>
            <w:del w:id="7961" w:author="MSC-15" w:date="2019-05-13T17:43:00Z">
              <w:r w:rsidRPr="00E85A35">
                <w:rPr>
                  <w:rPrChange w:id="7962" w:author="IT CELL 4" w:date="2019-03-08T15:32:00Z">
                    <w:rPr>
                      <w:color w:val="0000FF" w:themeColor="hyperlink"/>
                      <w:u w:val="single"/>
                    </w:rPr>
                  </w:rPrChange>
                </w:rPr>
                <w:delText>Maintenance manual detailing complete maintaining schedule.</w:delText>
              </w:r>
            </w:del>
          </w:p>
        </w:tc>
      </w:tr>
      <w:tr w:rsidR="00B54ECD" w:rsidRPr="00CA65B3" w:rsidDel="008741D1" w:rsidTr="005339C2">
        <w:trPr>
          <w:del w:id="7963" w:author="MSC-15" w:date="2019-05-13T17:43:00Z"/>
        </w:trPr>
        <w:tc>
          <w:tcPr>
            <w:tcW w:w="4998" w:type="dxa"/>
          </w:tcPr>
          <w:p w:rsidR="00B54ECD" w:rsidRPr="00CA65B3" w:rsidDel="008741D1" w:rsidRDefault="00E85A35" w:rsidP="00B54ECD">
            <w:pPr>
              <w:pStyle w:val="ListParagraph"/>
              <w:numPr>
                <w:ilvl w:val="0"/>
                <w:numId w:val="110"/>
              </w:numPr>
              <w:spacing w:after="200" w:line="276" w:lineRule="auto"/>
              <w:rPr>
                <w:del w:id="7964" w:author="MSC-15" w:date="2019-05-13T17:43:00Z"/>
                <w:rFonts w:ascii="Bookman Old Style" w:eastAsia="Arial" w:hAnsi="Bookman Old Style"/>
                <w:b/>
                <w:u w:val="single"/>
              </w:rPr>
            </w:pPr>
            <w:del w:id="7965" w:author="MSC-15" w:date="2019-05-13T17:43:00Z">
              <w:r w:rsidRPr="00E85A35">
                <w:rPr>
                  <w:rPrChange w:id="7966" w:author="IT CELL 4" w:date="2019-03-08T15:32:00Z">
                    <w:rPr>
                      <w:color w:val="0000FF" w:themeColor="hyperlink"/>
                      <w:u w:val="single"/>
                    </w:rPr>
                  </w:rPrChange>
                </w:rPr>
                <w:delText>Service contract clauses, including prices</w:delText>
              </w:r>
            </w:del>
          </w:p>
        </w:tc>
        <w:tc>
          <w:tcPr>
            <w:tcW w:w="4999" w:type="dxa"/>
          </w:tcPr>
          <w:p w:rsidR="00B54ECD" w:rsidRPr="00CA65B3" w:rsidDel="008741D1" w:rsidRDefault="00B54ECD" w:rsidP="005339C2">
            <w:pPr>
              <w:spacing w:after="200" w:line="276" w:lineRule="auto"/>
              <w:rPr>
                <w:del w:id="7967" w:author="MSC-15" w:date="2019-05-13T17:43:00Z"/>
                <w:rFonts w:ascii="Bookman Old Style" w:eastAsia="Arial" w:hAnsi="Bookman Old Style"/>
                <w:b/>
                <w:u w:val="single"/>
              </w:rPr>
            </w:pPr>
          </w:p>
        </w:tc>
      </w:tr>
    </w:tbl>
    <w:p w:rsidR="00B54ECD" w:rsidRPr="00CA65B3" w:rsidDel="008741D1" w:rsidRDefault="00B54ECD" w:rsidP="00B54ECD">
      <w:pPr>
        <w:rPr>
          <w:del w:id="7968" w:author="MSC-15" w:date="2019-05-13T17:43:00Z"/>
          <w:rFonts w:ascii="Bookman Old Style" w:eastAsia="Arial" w:hAnsi="Bookman Old Style"/>
          <w:b/>
          <w:u w:val="single"/>
        </w:rPr>
      </w:pPr>
    </w:p>
    <w:p w:rsidR="00B54ECD" w:rsidRPr="00CA65B3" w:rsidDel="008741D1" w:rsidRDefault="00E85A35" w:rsidP="00B54ECD">
      <w:pPr>
        <w:rPr>
          <w:del w:id="7969" w:author="MSC-15" w:date="2019-05-13T17:43:00Z"/>
          <w:b/>
        </w:rPr>
      </w:pPr>
      <w:del w:id="7970" w:author="MSC-15" w:date="2019-05-13T17:43:00Z">
        <w:r w:rsidRPr="00E85A35">
          <w:rPr>
            <w:b/>
            <w:rPrChange w:id="7971" w:author="IT CELL 4" w:date="2019-03-08T15:32:00Z">
              <w:rPr>
                <w:b/>
                <w:color w:val="0000FF" w:themeColor="hyperlink"/>
                <w:u w:val="single"/>
              </w:rPr>
            </w:rPrChange>
          </w:rPr>
          <w:delText>8-DOCUMENTATION</w:delText>
        </w:r>
      </w:del>
    </w:p>
    <w:tbl>
      <w:tblPr>
        <w:tblStyle w:val="TableGrid"/>
        <w:tblW w:w="0" w:type="auto"/>
        <w:tblLook w:val="04A0"/>
      </w:tblPr>
      <w:tblGrid>
        <w:gridCol w:w="4998"/>
        <w:gridCol w:w="4999"/>
      </w:tblGrid>
      <w:tr w:rsidR="00B54ECD" w:rsidRPr="00CA65B3" w:rsidDel="008741D1" w:rsidTr="005339C2">
        <w:trPr>
          <w:del w:id="7972" w:author="MSC-15" w:date="2019-05-13T17:43:00Z"/>
        </w:trPr>
        <w:tc>
          <w:tcPr>
            <w:tcW w:w="4998" w:type="dxa"/>
          </w:tcPr>
          <w:p w:rsidR="00B54ECD" w:rsidRPr="00CA65B3" w:rsidDel="008741D1" w:rsidRDefault="00E85A35" w:rsidP="00B54ECD">
            <w:pPr>
              <w:pStyle w:val="ListParagraph"/>
              <w:numPr>
                <w:ilvl w:val="0"/>
                <w:numId w:val="111"/>
              </w:numPr>
              <w:spacing w:after="200" w:line="276" w:lineRule="auto"/>
              <w:rPr>
                <w:del w:id="7973" w:author="MSC-15" w:date="2019-05-13T17:43:00Z"/>
                <w:rFonts w:ascii="Bookman Old Style" w:eastAsia="Arial" w:hAnsi="Bookman Old Style"/>
                <w:b/>
                <w:u w:val="single"/>
              </w:rPr>
            </w:pPr>
            <w:del w:id="7974" w:author="MSC-15" w:date="2019-05-13T17:43:00Z">
              <w:r w:rsidRPr="00E85A35">
                <w:rPr>
                  <w:rPrChange w:id="7975" w:author="IT CELL 4" w:date="2019-03-08T15:32:00Z">
                    <w:rPr>
                      <w:color w:val="0000FF" w:themeColor="hyperlink"/>
                      <w:u w:val="single"/>
                    </w:rPr>
                  </w:rPrChange>
                </w:rPr>
                <w:delText>Operating manuals, service manuals, other manuals</w:delText>
              </w:r>
            </w:del>
          </w:p>
        </w:tc>
        <w:tc>
          <w:tcPr>
            <w:tcW w:w="4999" w:type="dxa"/>
          </w:tcPr>
          <w:p w:rsidR="00B54ECD" w:rsidRPr="00CA65B3" w:rsidDel="008741D1" w:rsidRDefault="00E85A35" w:rsidP="005339C2">
            <w:pPr>
              <w:spacing w:after="200" w:line="276" w:lineRule="auto"/>
              <w:jc w:val="both"/>
              <w:rPr>
                <w:del w:id="7976" w:author="MSC-15" w:date="2019-05-13T17:43:00Z"/>
              </w:rPr>
            </w:pPr>
            <w:del w:id="7977" w:author="MSC-15" w:date="2019-05-13T17:43:00Z">
              <w:r w:rsidRPr="00E85A35">
                <w:rPr>
                  <w:rPrChange w:id="7978" w:author="IT CELL 4" w:date="2019-03-08T15:32:00Z">
                    <w:rPr>
                      <w:color w:val="0000FF" w:themeColor="hyperlink"/>
                      <w:u w:val="single"/>
                    </w:rPr>
                  </w:rPrChange>
                </w:rPr>
                <w:delText>User, technical and maintenance manuals to be supplied in English language along with machine diagrams. List to be provided for procedures required for routine maintenance</w:delText>
              </w:r>
            </w:del>
          </w:p>
        </w:tc>
      </w:tr>
      <w:tr w:rsidR="00B54ECD" w:rsidRPr="00CA65B3" w:rsidDel="008741D1" w:rsidTr="005339C2">
        <w:trPr>
          <w:del w:id="7979" w:author="MSC-15" w:date="2019-05-13T17:43:00Z"/>
        </w:trPr>
        <w:tc>
          <w:tcPr>
            <w:tcW w:w="4998" w:type="dxa"/>
          </w:tcPr>
          <w:p w:rsidR="00B54ECD" w:rsidRPr="00CA65B3" w:rsidDel="008741D1" w:rsidRDefault="00E85A35" w:rsidP="00B54ECD">
            <w:pPr>
              <w:pStyle w:val="ListParagraph"/>
              <w:numPr>
                <w:ilvl w:val="0"/>
                <w:numId w:val="111"/>
              </w:numPr>
              <w:spacing w:after="200" w:line="276" w:lineRule="auto"/>
              <w:rPr>
                <w:del w:id="7980" w:author="MSC-15" w:date="2019-05-13T17:43:00Z"/>
              </w:rPr>
            </w:pPr>
            <w:del w:id="7981" w:author="MSC-15" w:date="2019-05-13T17:43:00Z">
              <w:r w:rsidRPr="00E85A35">
                <w:rPr>
                  <w:rPrChange w:id="7982" w:author="IT CELL 4" w:date="2019-03-08T15:32:00Z">
                    <w:rPr>
                      <w:color w:val="0000FF" w:themeColor="hyperlink"/>
                      <w:u w:val="single"/>
                    </w:rPr>
                  </w:rPrChange>
                </w:rPr>
                <w:delText>Other accompanying documents</w:delText>
              </w:r>
            </w:del>
          </w:p>
        </w:tc>
        <w:tc>
          <w:tcPr>
            <w:tcW w:w="4999" w:type="dxa"/>
          </w:tcPr>
          <w:p w:rsidR="00B54ECD" w:rsidRPr="00CA65B3" w:rsidDel="008741D1" w:rsidRDefault="00B54ECD" w:rsidP="005339C2">
            <w:pPr>
              <w:spacing w:after="200" w:line="276" w:lineRule="auto"/>
              <w:rPr>
                <w:del w:id="7983" w:author="MSC-15" w:date="2019-05-13T17:43:00Z"/>
              </w:rPr>
            </w:pPr>
          </w:p>
        </w:tc>
      </w:tr>
    </w:tbl>
    <w:p w:rsidR="00581A6A" w:rsidRPr="00CA65B3" w:rsidDel="008741D1" w:rsidRDefault="00581A6A" w:rsidP="005339C2">
      <w:pPr>
        <w:autoSpaceDE w:val="0"/>
        <w:autoSpaceDN w:val="0"/>
        <w:adjustRightInd w:val="0"/>
        <w:spacing w:after="0" w:line="240" w:lineRule="auto"/>
        <w:rPr>
          <w:del w:id="7984" w:author="MSC-15" w:date="2019-05-13T17:43:00Z"/>
          <w:rFonts w:ascii="Bookman Old Style" w:eastAsia="Arial" w:hAnsi="Bookman Old Style"/>
        </w:rPr>
      </w:pPr>
    </w:p>
    <w:p w:rsidR="00DB62CB" w:rsidRPr="00CA65B3" w:rsidDel="008741D1" w:rsidRDefault="00E85A35" w:rsidP="00581A6A">
      <w:pPr>
        <w:pStyle w:val="ListParagraph"/>
        <w:numPr>
          <w:ilvl w:val="2"/>
          <w:numId w:val="86"/>
        </w:numPr>
        <w:autoSpaceDE w:val="0"/>
        <w:autoSpaceDN w:val="0"/>
        <w:adjustRightInd w:val="0"/>
        <w:spacing w:after="0" w:line="240" w:lineRule="auto"/>
        <w:rPr>
          <w:del w:id="7985" w:author="MSC-15" w:date="2019-05-13T17:43:00Z"/>
          <w:rFonts w:ascii="Bookman Old Style" w:eastAsia="MyriadPro-Regular" w:hAnsi="Bookman Old Style" w:cs="MyriadPro-Regular"/>
          <w:sz w:val="20"/>
          <w:szCs w:val="20"/>
        </w:rPr>
      </w:pPr>
      <w:del w:id="7986" w:author="MSC-15" w:date="2019-05-13T17:43:00Z">
        <w:r w:rsidRPr="00E85A35">
          <w:rPr>
            <w:rFonts w:ascii="Bookman Old Style" w:hAnsi="Bookman Old Style"/>
            <w:b/>
            <w:i/>
            <w:sz w:val="20"/>
            <w:szCs w:val="20"/>
            <w:u w:val="single"/>
            <w:rPrChange w:id="7987" w:author="IT CELL 4" w:date="2019-03-08T15:32:00Z">
              <w:rPr>
                <w:rFonts w:ascii="Bookman Old Style" w:hAnsi="Bookman Old Style"/>
                <w:b/>
                <w:i/>
                <w:color w:val="0000FF" w:themeColor="hyperlink"/>
                <w:sz w:val="20"/>
                <w:szCs w:val="20"/>
                <w:u w:val="single"/>
              </w:rPr>
            </w:rPrChange>
          </w:rPr>
          <w:delText>OXYGEN CYLINDER ‘B’ TYPE</w:delText>
        </w:r>
      </w:del>
    </w:p>
    <w:p w:rsidR="00DB62CB" w:rsidRPr="00CA65B3" w:rsidDel="008741D1" w:rsidRDefault="00DB62CB" w:rsidP="00DB62CB">
      <w:pPr>
        <w:autoSpaceDE w:val="0"/>
        <w:autoSpaceDN w:val="0"/>
        <w:adjustRightInd w:val="0"/>
        <w:spacing w:after="0" w:line="240" w:lineRule="auto"/>
        <w:rPr>
          <w:del w:id="7988" w:author="MSC-15" w:date="2019-05-13T17:43:00Z"/>
          <w:rFonts w:ascii="Bookman Old Style" w:eastAsia="MyriadPro-Regular" w:hAnsi="Bookman Old Style" w:cs="MyriadPro-Regular"/>
          <w:u w:val="single"/>
        </w:rPr>
      </w:pPr>
    </w:p>
    <w:p w:rsidR="00DB62CB" w:rsidRPr="00CA65B3" w:rsidDel="008741D1" w:rsidRDefault="00E85A35" w:rsidP="00DB62CB">
      <w:pPr>
        <w:autoSpaceDE w:val="0"/>
        <w:autoSpaceDN w:val="0"/>
        <w:adjustRightInd w:val="0"/>
        <w:spacing w:after="0" w:line="240" w:lineRule="auto"/>
        <w:rPr>
          <w:del w:id="7989" w:author="MSC-15" w:date="2019-05-13T17:43:00Z"/>
          <w:rFonts w:ascii="Bookman Old Style" w:hAnsi="Bookman Old Style" w:cs="MyriadPro-Bold"/>
          <w:b/>
          <w:bCs/>
          <w:u w:val="single"/>
        </w:rPr>
      </w:pPr>
      <w:del w:id="7990" w:author="MSC-15" w:date="2019-05-13T17:43:00Z">
        <w:r w:rsidRPr="00E85A35">
          <w:rPr>
            <w:rFonts w:ascii="Bookman Old Style" w:hAnsi="Bookman Old Style" w:cs="MyriadPro-Bold"/>
            <w:b/>
            <w:bCs/>
            <w:u w:val="single"/>
            <w:rPrChange w:id="7991" w:author="IT CELL 4" w:date="2019-03-08T15:32:00Z">
              <w:rPr>
                <w:rFonts w:ascii="Bookman Old Style" w:hAnsi="Bookman Old Style" w:cs="MyriadPro-Bold"/>
                <w:b/>
                <w:bCs/>
                <w:color w:val="0000FF" w:themeColor="hyperlink"/>
                <w:u w:val="single"/>
              </w:rPr>
            </w:rPrChange>
          </w:rPr>
          <w:delText xml:space="preserve">Technical characteristics: </w:delText>
        </w:r>
      </w:del>
    </w:p>
    <w:p w:rsidR="00DB62CB" w:rsidRPr="00CA65B3" w:rsidDel="008741D1" w:rsidRDefault="00DB62CB" w:rsidP="00DB62CB">
      <w:pPr>
        <w:autoSpaceDE w:val="0"/>
        <w:autoSpaceDN w:val="0"/>
        <w:adjustRightInd w:val="0"/>
        <w:spacing w:after="0" w:line="240" w:lineRule="auto"/>
        <w:rPr>
          <w:del w:id="7992" w:author="MSC-15" w:date="2019-05-13T17:43:00Z"/>
          <w:rFonts w:ascii="Bookman Old Style" w:hAnsi="Bookman Old Style" w:cs="MyriadPro-Bold"/>
          <w:b/>
          <w:bCs/>
          <w:u w:val="single"/>
        </w:rPr>
      </w:pPr>
    </w:p>
    <w:p w:rsidR="00DB62CB" w:rsidRPr="00CA65B3" w:rsidDel="008741D1" w:rsidRDefault="00E85A35" w:rsidP="00DB62CB">
      <w:pPr>
        <w:pStyle w:val="ListParagraph"/>
        <w:numPr>
          <w:ilvl w:val="1"/>
          <w:numId w:val="125"/>
        </w:numPr>
        <w:autoSpaceDE w:val="0"/>
        <w:autoSpaceDN w:val="0"/>
        <w:adjustRightInd w:val="0"/>
        <w:spacing w:after="0" w:line="240" w:lineRule="auto"/>
        <w:rPr>
          <w:del w:id="7993" w:author="MSC-15" w:date="2019-05-13T17:43:00Z"/>
          <w:rFonts w:ascii="Bookman Old Style" w:eastAsia="MyriadPro-Regular" w:hAnsi="Bookman Old Style" w:cs="MyriadPro-Regular"/>
        </w:rPr>
      </w:pPr>
      <w:del w:id="7994" w:author="MSC-15" w:date="2019-05-13T17:43:00Z">
        <w:r w:rsidRPr="00E85A35">
          <w:rPr>
            <w:rFonts w:ascii="Bookman Old Style" w:eastAsia="MyriadPro-Regular" w:hAnsi="Bookman Old Style" w:cs="MyriadPro-Regular"/>
            <w:rPrChange w:id="7995" w:author="IT CELL 4" w:date="2019-03-08T15:32:00Z">
              <w:rPr>
                <w:rFonts w:ascii="Bookman Old Style" w:eastAsia="MyriadPro-Regular" w:hAnsi="Bookman Old Style" w:cs="MyriadPro-Regular"/>
                <w:color w:val="0000FF" w:themeColor="hyperlink"/>
                <w:u w:val="single"/>
              </w:rPr>
            </w:rPrChange>
          </w:rPr>
          <w:delText xml:space="preserve">Color coded, light weight. Aluminium alloy oxygen cylinder for providing oxygen therapy of total capacity of 4 cu M. </w:delText>
        </w:r>
      </w:del>
    </w:p>
    <w:p w:rsidR="00DB62CB" w:rsidRPr="00CA65B3" w:rsidDel="008741D1" w:rsidRDefault="00E85A35" w:rsidP="00DB62CB">
      <w:pPr>
        <w:pStyle w:val="ListParagraph"/>
        <w:numPr>
          <w:ilvl w:val="1"/>
          <w:numId w:val="125"/>
        </w:numPr>
        <w:autoSpaceDE w:val="0"/>
        <w:autoSpaceDN w:val="0"/>
        <w:adjustRightInd w:val="0"/>
        <w:spacing w:after="0" w:line="240" w:lineRule="auto"/>
        <w:rPr>
          <w:del w:id="7996" w:author="MSC-15" w:date="2019-05-13T17:43:00Z"/>
          <w:rFonts w:ascii="Bookman Old Style" w:eastAsia="MyriadPro-Regular" w:hAnsi="Bookman Old Style" w:cs="MyriadPro-Regular"/>
        </w:rPr>
      </w:pPr>
      <w:del w:id="7997" w:author="MSC-15" w:date="2019-05-13T17:43:00Z">
        <w:r w:rsidRPr="00E85A35">
          <w:rPr>
            <w:rFonts w:ascii="Bookman Old Style" w:eastAsia="MyriadPro-Regular" w:hAnsi="Bookman Old Style" w:cs="MyriadPro-Regular"/>
            <w:rPrChange w:id="7998" w:author="IT CELL 4" w:date="2019-03-08T15:32:00Z">
              <w:rPr>
                <w:rFonts w:ascii="Bookman Old Style" w:eastAsia="MyriadPro-Regular" w:hAnsi="Bookman Old Style" w:cs="MyriadPro-Regular"/>
                <w:color w:val="0000FF" w:themeColor="hyperlink"/>
                <w:u w:val="single"/>
              </w:rPr>
            </w:rPrChange>
          </w:rPr>
          <w:delText xml:space="preserve">Mounted with pressure reducer and flow-meter provision of capacity upto 15 Liters per minutes and outlet for secretion aspiration. </w:delText>
        </w:r>
      </w:del>
    </w:p>
    <w:p w:rsidR="00DB62CB" w:rsidRPr="00CA65B3" w:rsidDel="008741D1" w:rsidRDefault="00E85A35" w:rsidP="00DB62CB">
      <w:pPr>
        <w:pStyle w:val="ListParagraph"/>
        <w:numPr>
          <w:ilvl w:val="1"/>
          <w:numId w:val="125"/>
        </w:numPr>
        <w:autoSpaceDE w:val="0"/>
        <w:autoSpaceDN w:val="0"/>
        <w:adjustRightInd w:val="0"/>
        <w:spacing w:after="0" w:line="240" w:lineRule="auto"/>
        <w:rPr>
          <w:del w:id="7999" w:author="MSC-15" w:date="2019-05-13T17:43:00Z"/>
          <w:rFonts w:ascii="Bookman Old Style" w:eastAsia="MyriadPro-Regular" w:hAnsi="Bookman Old Style" w:cs="MyriadPro-Regular"/>
        </w:rPr>
      </w:pPr>
      <w:del w:id="8000" w:author="MSC-15" w:date="2019-05-13T17:43:00Z">
        <w:r w:rsidRPr="00E85A35">
          <w:rPr>
            <w:rFonts w:ascii="Bookman Old Style" w:eastAsia="MyriadPro-Regular" w:hAnsi="Bookman Old Style" w:cs="MyriadPro-Regular"/>
            <w:rPrChange w:id="8001" w:author="IT CELL 4" w:date="2019-03-08T15:32:00Z">
              <w:rPr>
                <w:rFonts w:ascii="Bookman Old Style" w:eastAsia="MyriadPro-Regular" w:hAnsi="Bookman Old Style" w:cs="MyriadPro-Regular"/>
                <w:color w:val="0000FF" w:themeColor="hyperlink"/>
                <w:u w:val="single"/>
              </w:rPr>
            </w:rPrChange>
          </w:rPr>
          <w:delText>Should have membrane pressure reducer with manometer complete with flow meter (0-15 liters /minute) and humidifier bottle.</w:delText>
        </w:r>
      </w:del>
    </w:p>
    <w:p w:rsidR="00DB62CB" w:rsidRPr="00CA65B3" w:rsidDel="008741D1" w:rsidRDefault="00E85A35" w:rsidP="00DB62CB">
      <w:pPr>
        <w:pStyle w:val="ListParagraph"/>
        <w:numPr>
          <w:ilvl w:val="1"/>
          <w:numId w:val="125"/>
        </w:numPr>
        <w:autoSpaceDE w:val="0"/>
        <w:autoSpaceDN w:val="0"/>
        <w:adjustRightInd w:val="0"/>
        <w:spacing w:after="0" w:line="240" w:lineRule="auto"/>
        <w:rPr>
          <w:del w:id="8002" w:author="MSC-15" w:date="2019-05-13T17:43:00Z"/>
          <w:rFonts w:ascii="Bookman Old Style" w:eastAsia="MyriadPro-Regular" w:hAnsi="Bookman Old Style" w:cs="MyriadPro-Regular"/>
        </w:rPr>
      </w:pPr>
      <w:del w:id="8003" w:author="MSC-15" w:date="2019-05-13T17:43:00Z">
        <w:r w:rsidRPr="00E85A35">
          <w:rPr>
            <w:rFonts w:ascii="Bookman Old Style" w:eastAsia="MyriadPro-Regular" w:hAnsi="Bookman Old Style" w:cs="MyriadPro-Regular"/>
            <w:rPrChange w:id="8004" w:author="IT CELL 4" w:date="2019-03-08T15:32:00Z">
              <w:rPr>
                <w:rFonts w:ascii="Bookman Old Style" w:eastAsia="MyriadPro-Regular" w:hAnsi="Bookman Old Style" w:cs="MyriadPro-Regular"/>
                <w:color w:val="0000FF" w:themeColor="hyperlink"/>
                <w:u w:val="single"/>
              </w:rPr>
            </w:rPrChange>
          </w:rPr>
          <w:delText>Should be seamless cylinder of water capacity 10 liters.</w:delText>
        </w:r>
      </w:del>
    </w:p>
    <w:p w:rsidR="00DB62CB" w:rsidRPr="00CA65B3" w:rsidDel="008741D1" w:rsidRDefault="00DB62CB" w:rsidP="00DB62CB">
      <w:pPr>
        <w:autoSpaceDE w:val="0"/>
        <w:autoSpaceDN w:val="0"/>
        <w:adjustRightInd w:val="0"/>
        <w:spacing w:after="0" w:line="240" w:lineRule="auto"/>
        <w:rPr>
          <w:del w:id="8005" w:author="MSC-15" w:date="2019-05-13T17:43:00Z"/>
          <w:rFonts w:ascii="Bookman Old Style" w:eastAsia="MyriadPro-Regular" w:hAnsi="Bookman Old Style" w:cs="MyriadPro-Regular"/>
        </w:rPr>
      </w:pPr>
    </w:p>
    <w:p w:rsidR="00DB62CB" w:rsidRPr="00CA65B3" w:rsidDel="008741D1" w:rsidRDefault="00E85A35" w:rsidP="00DB62CB">
      <w:pPr>
        <w:autoSpaceDE w:val="0"/>
        <w:autoSpaceDN w:val="0"/>
        <w:adjustRightInd w:val="0"/>
        <w:spacing w:after="0" w:line="240" w:lineRule="auto"/>
        <w:rPr>
          <w:del w:id="8006" w:author="MSC-15" w:date="2019-05-13T17:43:00Z"/>
          <w:rFonts w:ascii="Bookman Old Style" w:eastAsia="MyriadPro-Regular" w:hAnsi="Bookman Old Style" w:cs="MyriadPro-Regular"/>
        </w:rPr>
      </w:pPr>
      <w:del w:id="8007" w:author="MSC-15" w:date="2019-05-13T17:43:00Z">
        <w:r w:rsidRPr="00E85A35">
          <w:rPr>
            <w:rFonts w:ascii="Bookman Old Style" w:hAnsi="Bookman Old Style" w:cs="MyriadPro-Bold"/>
            <w:b/>
            <w:bCs/>
            <w:u w:val="single"/>
            <w:rPrChange w:id="8008" w:author="IT CELL 4" w:date="2019-03-08T15:32:00Z">
              <w:rPr>
                <w:rFonts w:ascii="Bookman Old Style" w:hAnsi="Bookman Old Style" w:cs="MyriadPro-Bold"/>
                <w:b/>
                <w:bCs/>
                <w:color w:val="0000FF" w:themeColor="hyperlink"/>
                <w:u w:val="single"/>
              </w:rPr>
            </w:rPrChange>
          </w:rPr>
          <w:delText>Settings:</w:delText>
        </w:r>
        <w:r w:rsidRPr="00E85A35">
          <w:rPr>
            <w:rFonts w:ascii="Bookman Old Style" w:eastAsia="MyriadPro-Regular" w:hAnsi="Bookman Old Style" w:cs="MyriadPro-Regular"/>
            <w:rPrChange w:id="8009" w:author="IT CELL 4" w:date="2019-03-08T15:32:00Z">
              <w:rPr>
                <w:rFonts w:ascii="Bookman Old Style" w:eastAsia="MyriadPro-Regular" w:hAnsi="Bookman Old Style" w:cs="MyriadPro-Regular"/>
                <w:color w:val="0000FF" w:themeColor="hyperlink"/>
                <w:u w:val="single"/>
              </w:rPr>
            </w:rPrChange>
          </w:rPr>
          <w:delText>Flowmeter for controlling unflow of oxygen.</w:delText>
        </w:r>
      </w:del>
    </w:p>
    <w:p w:rsidR="00DB62CB" w:rsidRPr="00CA65B3" w:rsidDel="008741D1" w:rsidRDefault="00DB62CB" w:rsidP="00DB62CB">
      <w:pPr>
        <w:autoSpaceDE w:val="0"/>
        <w:autoSpaceDN w:val="0"/>
        <w:adjustRightInd w:val="0"/>
        <w:spacing w:after="0" w:line="240" w:lineRule="auto"/>
        <w:rPr>
          <w:del w:id="8010" w:author="MSC-15" w:date="2019-05-13T17:43:00Z"/>
          <w:rFonts w:ascii="Bookman Old Style" w:eastAsia="MyriadPro-Regular" w:hAnsi="Bookman Old Style" w:cs="MyriadPro-Regular"/>
        </w:rPr>
      </w:pPr>
    </w:p>
    <w:p w:rsidR="00DB62CB" w:rsidRPr="00CA65B3" w:rsidDel="008741D1" w:rsidRDefault="00E85A35" w:rsidP="00DB62CB">
      <w:pPr>
        <w:autoSpaceDE w:val="0"/>
        <w:autoSpaceDN w:val="0"/>
        <w:adjustRightInd w:val="0"/>
        <w:spacing w:after="0" w:line="240" w:lineRule="auto"/>
        <w:rPr>
          <w:del w:id="8011" w:author="MSC-15" w:date="2019-05-13T17:43:00Z"/>
          <w:rFonts w:ascii="Bookman Old Style" w:eastAsia="MyriadPro-Regular" w:hAnsi="Bookman Old Style" w:cs="MyriadPro-Regular"/>
        </w:rPr>
      </w:pPr>
      <w:del w:id="8012" w:author="MSC-15" w:date="2019-05-13T17:43:00Z">
        <w:r w:rsidRPr="00E85A35">
          <w:rPr>
            <w:rFonts w:ascii="Bookman Old Style" w:hAnsi="Bookman Old Style" w:cs="MyriadPro-Bold"/>
            <w:b/>
            <w:bCs/>
            <w:u w:val="single"/>
            <w:rPrChange w:id="8013" w:author="IT CELL 4" w:date="2019-03-08T15:32:00Z">
              <w:rPr>
                <w:rFonts w:ascii="Bookman Old Style" w:hAnsi="Bookman Old Style" w:cs="MyriadPro-Bold"/>
                <w:b/>
                <w:bCs/>
                <w:color w:val="0000FF" w:themeColor="hyperlink"/>
                <w:u w:val="single"/>
              </w:rPr>
            </w:rPrChange>
          </w:rPr>
          <w:delText>User's interface:</w:delText>
        </w:r>
        <w:r w:rsidRPr="00E85A35">
          <w:rPr>
            <w:rFonts w:ascii="Bookman Old Style" w:eastAsia="MyriadPro-Regular" w:hAnsi="Bookman Old Style" w:cs="MyriadPro-Regular"/>
            <w:rPrChange w:id="8014" w:author="IT CELL 4" w:date="2019-03-08T15:32:00Z">
              <w:rPr>
                <w:rFonts w:ascii="Bookman Old Style" w:eastAsia="MyriadPro-Regular" w:hAnsi="Bookman Old Style" w:cs="MyriadPro-Regular"/>
                <w:color w:val="0000FF" w:themeColor="hyperlink"/>
                <w:u w:val="single"/>
              </w:rPr>
            </w:rPrChange>
          </w:rPr>
          <w:delText>Manual</w:delText>
        </w:r>
      </w:del>
    </w:p>
    <w:p w:rsidR="00DB62CB" w:rsidRPr="00CA65B3" w:rsidDel="008741D1" w:rsidRDefault="00DB62CB" w:rsidP="00DB62CB">
      <w:pPr>
        <w:autoSpaceDE w:val="0"/>
        <w:autoSpaceDN w:val="0"/>
        <w:adjustRightInd w:val="0"/>
        <w:spacing w:after="0" w:line="240" w:lineRule="auto"/>
        <w:rPr>
          <w:del w:id="8015" w:author="MSC-15" w:date="2019-05-13T17:43:00Z"/>
          <w:rFonts w:ascii="Bookman Old Style" w:eastAsia="MyriadPro-Regular" w:hAnsi="Bookman Old Style" w:cs="MyriadPro-Regular"/>
        </w:rPr>
      </w:pPr>
    </w:p>
    <w:p w:rsidR="00DB62CB" w:rsidRPr="00CA65B3" w:rsidDel="008741D1" w:rsidRDefault="00E85A35" w:rsidP="00DB62CB">
      <w:pPr>
        <w:autoSpaceDE w:val="0"/>
        <w:autoSpaceDN w:val="0"/>
        <w:adjustRightInd w:val="0"/>
        <w:spacing w:after="0" w:line="240" w:lineRule="auto"/>
        <w:rPr>
          <w:del w:id="8016" w:author="MSC-15" w:date="2019-05-13T17:43:00Z"/>
          <w:rFonts w:ascii="Bookman Old Style" w:hAnsi="Bookman Old Style" w:cs="MyriadPro-Semibold"/>
          <w:b/>
          <w:u w:val="single"/>
        </w:rPr>
      </w:pPr>
      <w:del w:id="8017" w:author="MSC-15" w:date="2019-05-13T17:43:00Z">
        <w:r w:rsidRPr="00E85A35">
          <w:rPr>
            <w:rFonts w:ascii="Bookman Old Style" w:hAnsi="Bookman Old Style" w:cs="MyriadPro-Semibold"/>
            <w:b/>
            <w:u w:val="single"/>
            <w:rPrChange w:id="8018" w:author="IT CELL 4" w:date="2019-03-08T15:32:00Z">
              <w:rPr>
                <w:rFonts w:ascii="Bookman Old Style" w:hAnsi="Bookman Old Style" w:cs="MyriadPro-Semibold"/>
                <w:b/>
                <w:color w:val="0000FF" w:themeColor="hyperlink"/>
                <w:u w:val="single"/>
              </w:rPr>
            </w:rPrChange>
          </w:rPr>
          <w:delText>Physical characteristics:</w:delText>
        </w:r>
      </w:del>
    </w:p>
    <w:p w:rsidR="00DB62CB" w:rsidRPr="00CA65B3" w:rsidDel="008741D1" w:rsidRDefault="00DB62CB" w:rsidP="00DB62CB">
      <w:pPr>
        <w:autoSpaceDE w:val="0"/>
        <w:autoSpaceDN w:val="0"/>
        <w:adjustRightInd w:val="0"/>
        <w:spacing w:after="0" w:line="240" w:lineRule="auto"/>
        <w:rPr>
          <w:del w:id="8019" w:author="MSC-15" w:date="2019-05-13T17:43:00Z"/>
          <w:rFonts w:ascii="Bookman Old Style" w:hAnsi="Bookman Old Style" w:cs="MyriadPro-Semibold"/>
        </w:rPr>
      </w:pPr>
    </w:p>
    <w:p w:rsidR="00DB62CB" w:rsidRPr="00CA65B3" w:rsidDel="008741D1" w:rsidRDefault="00E85A35" w:rsidP="00DB62CB">
      <w:pPr>
        <w:autoSpaceDE w:val="0"/>
        <w:autoSpaceDN w:val="0"/>
        <w:adjustRightInd w:val="0"/>
        <w:spacing w:after="0" w:line="240" w:lineRule="auto"/>
        <w:jc w:val="both"/>
        <w:rPr>
          <w:del w:id="8020" w:author="MSC-15" w:date="2019-05-13T17:43:00Z"/>
          <w:rFonts w:ascii="Bookman Old Style" w:eastAsia="MyriadPro-Regular" w:hAnsi="Bookman Old Style" w:cs="MyriadPro-Regular"/>
          <w:rPrChange w:id="8021" w:author="IT CELL 4" w:date="2019-03-08T15:32:00Z">
            <w:rPr>
              <w:del w:id="8022" w:author="MSC-15" w:date="2019-05-13T17:43:00Z"/>
              <w:rFonts w:ascii="Bookman Old Style" w:eastAsia="MyriadPro-Regular" w:hAnsi="Bookman Old Style" w:cs="MyriadPro-Regular"/>
              <w:color w:val="000000"/>
            </w:rPr>
          </w:rPrChange>
        </w:rPr>
      </w:pPr>
      <w:del w:id="8023" w:author="MSC-15" w:date="2019-05-13T17:43:00Z">
        <w:r w:rsidRPr="00E85A35">
          <w:rPr>
            <w:rFonts w:ascii="Bookman Old Style" w:hAnsi="Bookman Old Style" w:cs="MyriadPro-Bold"/>
            <w:b/>
            <w:bCs/>
            <w:rPrChange w:id="8024" w:author="IT CELL 4" w:date="2019-03-08T15:32:00Z">
              <w:rPr>
                <w:rFonts w:ascii="Bookman Old Style" w:hAnsi="Bookman Old Style" w:cs="MyriadPro-Bold"/>
                <w:b/>
                <w:bCs/>
                <w:color w:val="0000FF" w:themeColor="hyperlink"/>
                <w:u w:val="single"/>
              </w:rPr>
            </w:rPrChange>
          </w:rPr>
          <w:delText xml:space="preserve">Dimensions (metric): </w:delText>
        </w:r>
        <w:r w:rsidRPr="00E85A35">
          <w:rPr>
            <w:rFonts w:ascii="Bookman Old Style" w:eastAsia="MyriadPro-Regular" w:hAnsi="Bookman Old Style" w:cs="MyriadPro-Regular"/>
            <w:rPrChange w:id="8025" w:author="IT CELL 4" w:date="2019-03-08T15:32:00Z">
              <w:rPr>
                <w:rFonts w:ascii="Bookman Old Style" w:eastAsia="MyriadPro-Regular" w:hAnsi="Bookman Old Style" w:cs="MyriadPro-Regular"/>
                <w:color w:val="0000FF" w:themeColor="hyperlink"/>
                <w:u w:val="single"/>
              </w:rPr>
            </w:rPrChange>
          </w:rPr>
          <w:delText>To contain capacity of 4 cu M.</w:delText>
        </w:r>
      </w:del>
    </w:p>
    <w:p w:rsidR="00DB62CB" w:rsidRPr="00CA65B3" w:rsidDel="008741D1" w:rsidRDefault="00E85A35" w:rsidP="00DB62CB">
      <w:pPr>
        <w:jc w:val="both"/>
        <w:rPr>
          <w:del w:id="8026" w:author="MSC-15" w:date="2019-05-13T17:43:00Z"/>
          <w:rFonts w:ascii="Bookman Old Style" w:eastAsia="MyriadPro-Regular" w:hAnsi="Bookman Old Style" w:cs="MyriadPro-Regular"/>
        </w:rPr>
      </w:pPr>
      <w:del w:id="8027" w:author="MSC-15" w:date="2019-05-13T17:43:00Z">
        <w:r w:rsidRPr="00E85A35">
          <w:rPr>
            <w:rFonts w:ascii="Bookman Old Style" w:hAnsi="Bookman Old Style" w:cs="MyriadPro-Bold"/>
            <w:b/>
            <w:bCs/>
            <w:rPrChange w:id="8028" w:author="IT CELL 4" w:date="2019-03-08T15:32:00Z">
              <w:rPr>
                <w:rFonts w:ascii="Bookman Old Style" w:hAnsi="Bookman Old Style" w:cs="MyriadPro-Bold"/>
                <w:b/>
                <w:bCs/>
                <w:color w:val="0000FF" w:themeColor="hyperlink"/>
                <w:u w:val="single"/>
              </w:rPr>
            </w:rPrChange>
          </w:rPr>
          <w:delText xml:space="preserve">Mobility, portability: </w:delText>
        </w:r>
        <w:r w:rsidRPr="00E85A35">
          <w:rPr>
            <w:rFonts w:ascii="Bookman Old Style" w:eastAsia="MyriadPro-Regular" w:hAnsi="Bookman Old Style" w:cs="MyriadPro-Regular"/>
            <w:rPrChange w:id="8029" w:author="IT CELL 4" w:date="2019-03-08T15:32:00Z">
              <w:rPr>
                <w:rFonts w:ascii="Bookman Old Style" w:eastAsia="MyriadPro-Regular" w:hAnsi="Bookman Old Style" w:cs="MyriadPro-Regular"/>
                <w:color w:val="0000FF" w:themeColor="hyperlink"/>
                <w:u w:val="single"/>
              </w:rPr>
            </w:rPrChange>
          </w:rPr>
          <w:delText>Yes; on its trolley; for Ambulances - to be supplied bare without trolley.</w:delText>
        </w:r>
      </w:del>
    </w:p>
    <w:p w:rsidR="00DB62CB" w:rsidRPr="00CA65B3" w:rsidDel="008741D1" w:rsidRDefault="00E85A35" w:rsidP="00DB62CB">
      <w:pPr>
        <w:jc w:val="both"/>
        <w:rPr>
          <w:del w:id="8030" w:author="MSC-15" w:date="2019-05-13T17:43:00Z"/>
          <w:rFonts w:ascii="Bookman Old Style" w:eastAsia="MyriadPro-Regular" w:hAnsi="Bookman Old Style" w:cs="MyriadPro-Regular"/>
        </w:rPr>
      </w:pPr>
      <w:del w:id="8031" w:author="MSC-15" w:date="2019-05-13T17:43:00Z">
        <w:r w:rsidRPr="00E85A35">
          <w:rPr>
            <w:rFonts w:ascii="Bookman Old Style" w:hAnsi="Bookman Old Style" w:cs="MyriadPro-Semibold"/>
            <w:b/>
            <w:rPrChange w:id="8032" w:author="IT CELL 4" w:date="2019-03-08T15:32:00Z">
              <w:rPr>
                <w:rFonts w:ascii="Bookman Old Style" w:hAnsi="Bookman Old Style" w:cs="MyriadPro-Semibold"/>
                <w:b/>
                <w:color w:val="0000FF" w:themeColor="hyperlink"/>
                <w:u w:val="single"/>
              </w:rPr>
            </w:rPrChange>
          </w:rPr>
          <w:delText>Accessories:</w:delText>
        </w:r>
        <w:r w:rsidRPr="00E85A35">
          <w:rPr>
            <w:rFonts w:ascii="Bookman Old Style" w:eastAsia="MyriadPro-Regular" w:hAnsi="Bookman Old Style" w:cs="MyriadPro-Regular"/>
            <w:rPrChange w:id="8033" w:author="IT CELL 4" w:date="2019-03-08T15:32:00Z">
              <w:rPr>
                <w:rFonts w:ascii="Bookman Old Style" w:eastAsia="MyriadPro-Regular" w:hAnsi="Bookman Old Style" w:cs="MyriadPro-Regular"/>
                <w:color w:val="0000FF" w:themeColor="hyperlink"/>
                <w:u w:val="single"/>
              </w:rPr>
            </w:rPrChange>
          </w:rPr>
          <w:delText>humidifier, key and flow meter</w:delText>
        </w:r>
      </w:del>
    </w:p>
    <w:p w:rsidR="00DB62CB" w:rsidRPr="00CA65B3" w:rsidDel="008741D1" w:rsidRDefault="00E85A35" w:rsidP="00DB62CB">
      <w:pPr>
        <w:rPr>
          <w:del w:id="8034" w:author="MSC-15" w:date="2019-05-13T17:43:00Z"/>
          <w:rFonts w:ascii="Bookman Old Style" w:hAnsi="Bookman Old Style" w:cs="MyriadPro-Semibold"/>
          <w:b/>
          <w:u w:val="single"/>
        </w:rPr>
      </w:pPr>
      <w:del w:id="8035" w:author="MSC-15" w:date="2019-05-13T17:43:00Z">
        <w:r w:rsidRPr="00E85A35">
          <w:rPr>
            <w:rFonts w:ascii="Bookman Old Style" w:hAnsi="Bookman Old Style" w:cs="MyriadPro-Semibold"/>
            <w:b/>
            <w:u w:val="single"/>
            <w:rPrChange w:id="8036" w:author="IT CELL 4" w:date="2019-03-08T15:32:00Z">
              <w:rPr>
                <w:rFonts w:ascii="Bookman Old Style" w:hAnsi="Bookman Old Style" w:cs="MyriadPro-Semibold"/>
                <w:b/>
                <w:color w:val="0000FF" w:themeColor="hyperlink"/>
                <w:u w:val="single"/>
              </w:rPr>
            </w:rPrChange>
          </w:rPr>
          <w:delText>Environmental and departmental considerations:</w:delText>
        </w:r>
      </w:del>
    </w:p>
    <w:p w:rsidR="00DB62CB" w:rsidRPr="00CA65B3" w:rsidDel="008741D1" w:rsidRDefault="00E85A35" w:rsidP="00DB62CB">
      <w:pPr>
        <w:autoSpaceDE w:val="0"/>
        <w:autoSpaceDN w:val="0"/>
        <w:adjustRightInd w:val="0"/>
        <w:spacing w:after="0" w:line="240" w:lineRule="auto"/>
        <w:rPr>
          <w:del w:id="8037" w:author="MSC-15" w:date="2019-05-13T17:43:00Z"/>
          <w:rFonts w:ascii="Bookman Old Style" w:eastAsia="MyriadPro-Regular" w:hAnsi="Bookman Old Style" w:cs="MyriadPro-Regular"/>
        </w:rPr>
      </w:pPr>
      <w:del w:id="8038" w:author="MSC-15" w:date="2019-05-13T17:43:00Z">
        <w:r w:rsidRPr="00E85A35">
          <w:rPr>
            <w:rFonts w:ascii="Bookman Old Style" w:eastAsia="MyriadPro-Regular" w:hAnsi="Bookman Old Style" w:cs="MyriadPro-Regular"/>
            <w:rPrChange w:id="8039" w:author="IT CELL 4" w:date="2019-03-08T15:32:00Z">
              <w:rPr>
                <w:rFonts w:ascii="Bookman Old Style" w:eastAsia="MyriadPro-Regular" w:hAnsi="Bookman Old Style" w:cs="MyriadPro-Regular"/>
                <w:color w:val="0000FF" w:themeColor="hyperlink"/>
                <w:u w:val="single"/>
              </w:rPr>
            </w:rPrChange>
          </w:rPr>
          <w:delText>Capable of being stored continuously in ambient temperature of 0 to 50 deg C and relative humidity of 15 to 90%.Capable of operating continuously in ambient temperature of 10 to 40 deg C and relative humidity of 15 to 90%.</w:delText>
        </w:r>
      </w:del>
    </w:p>
    <w:p w:rsidR="00DB62CB" w:rsidRPr="00CA65B3" w:rsidDel="008741D1" w:rsidRDefault="00DB62CB" w:rsidP="00DB62CB">
      <w:pPr>
        <w:rPr>
          <w:del w:id="8040" w:author="MSC-15" w:date="2019-05-13T17:43:00Z"/>
          <w:rFonts w:ascii="Bookman Old Style" w:eastAsia="MyriadPro-Regular" w:hAnsi="Bookman Old Style" w:cs="MyriadPro-Regular"/>
          <w:b/>
          <w:u w:val="single"/>
        </w:rPr>
      </w:pPr>
    </w:p>
    <w:p w:rsidR="00DB62CB" w:rsidRPr="00CA65B3" w:rsidDel="008741D1" w:rsidRDefault="00E85A35" w:rsidP="00DB62CB">
      <w:pPr>
        <w:rPr>
          <w:del w:id="8041" w:author="MSC-15" w:date="2019-05-13T17:43:00Z"/>
          <w:rFonts w:ascii="Bookman Old Style" w:eastAsia="MyriadPro-Regular" w:hAnsi="Bookman Old Style" w:cs="MyriadPro-Regular"/>
          <w:b/>
          <w:u w:val="single"/>
        </w:rPr>
      </w:pPr>
      <w:del w:id="8042" w:author="MSC-15" w:date="2019-05-13T17:43:00Z">
        <w:r w:rsidRPr="00E85A35">
          <w:rPr>
            <w:rFonts w:ascii="Bookman Old Style" w:eastAsia="MyriadPro-Regular" w:hAnsi="Bookman Old Style" w:cs="MyriadPro-Regular"/>
            <w:b/>
            <w:u w:val="single"/>
            <w:rPrChange w:id="8043" w:author="IT CELL 4" w:date="2019-03-08T15:32:00Z">
              <w:rPr>
                <w:rFonts w:ascii="Bookman Old Style" w:eastAsia="MyriadPro-Regular" w:hAnsi="Bookman Old Style" w:cs="MyriadPro-Regular"/>
                <w:b/>
                <w:color w:val="0000FF" w:themeColor="hyperlink"/>
                <w:u w:val="single"/>
              </w:rPr>
            </w:rPrChange>
          </w:rPr>
          <w:delText>Certificates:</w:delText>
        </w:r>
      </w:del>
    </w:p>
    <w:p w:rsidR="00DB62CB" w:rsidRPr="00CA65B3" w:rsidDel="008741D1" w:rsidRDefault="00E85A35" w:rsidP="00DB62CB">
      <w:pPr>
        <w:autoSpaceDE w:val="0"/>
        <w:autoSpaceDN w:val="0"/>
        <w:adjustRightInd w:val="0"/>
        <w:spacing w:after="0" w:line="240" w:lineRule="auto"/>
        <w:rPr>
          <w:del w:id="8044" w:author="MSC-15" w:date="2019-05-13T17:43:00Z"/>
          <w:rFonts w:ascii="Bookman Old Style" w:eastAsia="MyriadPro-Regular" w:hAnsi="Bookman Old Style" w:cs="MyriadPro-Regular"/>
        </w:rPr>
      </w:pPr>
      <w:del w:id="8045" w:author="MSC-15" w:date="2019-05-13T17:43:00Z">
        <w:r w:rsidRPr="00E85A35">
          <w:rPr>
            <w:rFonts w:ascii="Bookman Old Style" w:eastAsia="MyriadPro-Regular" w:hAnsi="Bookman Old Style" w:cs="MyriadPro-Regular"/>
            <w:rPrChange w:id="8046" w:author="IT CELL 4" w:date="2019-03-08T15:32:00Z">
              <w:rPr>
                <w:rFonts w:ascii="Bookman Old Style" w:eastAsia="MyriadPro-Regular" w:hAnsi="Bookman Old Style" w:cs="MyriadPro-Regular"/>
                <w:color w:val="0000FF" w:themeColor="hyperlink"/>
                <w:u w:val="single"/>
              </w:rPr>
            </w:rPrChange>
          </w:rPr>
          <w:delText>Cylinder should have ISI mark and ISO certificate for quality standard or BIS equivalent; IS 3224. Cylinder should have explosive safety certificate and should be provided along with each cylinder during installation.</w:delText>
        </w:r>
      </w:del>
    </w:p>
    <w:p w:rsidR="00DB62CB" w:rsidRPr="00CA65B3" w:rsidDel="008741D1" w:rsidRDefault="00DB62CB" w:rsidP="00DB62CB">
      <w:pPr>
        <w:autoSpaceDE w:val="0"/>
        <w:autoSpaceDN w:val="0"/>
        <w:adjustRightInd w:val="0"/>
        <w:spacing w:after="0" w:line="240" w:lineRule="auto"/>
        <w:rPr>
          <w:del w:id="8047" w:author="MSC-15" w:date="2019-05-13T17:43:00Z"/>
          <w:rFonts w:ascii="Bookman Old Style" w:eastAsia="MyriadPro-Regular" w:hAnsi="Bookman Old Style" w:cs="MyriadPro-Regular"/>
        </w:rPr>
      </w:pPr>
    </w:p>
    <w:p w:rsidR="00DB62CB" w:rsidRPr="00CA65B3" w:rsidDel="008741D1" w:rsidRDefault="00E85A35" w:rsidP="00DB62CB">
      <w:pPr>
        <w:rPr>
          <w:del w:id="8048" w:author="MSC-15" w:date="2019-05-13T17:43:00Z"/>
          <w:rFonts w:ascii="Bookman Old Style" w:hAnsi="Bookman Old Style" w:cs="MyriadPro-Semibold"/>
          <w:b/>
          <w:u w:val="single"/>
        </w:rPr>
      </w:pPr>
      <w:del w:id="8049" w:author="MSC-15" w:date="2019-05-13T17:43:00Z">
        <w:r w:rsidRPr="00E85A35">
          <w:rPr>
            <w:rFonts w:ascii="Bookman Old Style" w:hAnsi="Bookman Old Style" w:cs="MyriadPro-Semibold"/>
            <w:b/>
            <w:u w:val="single"/>
            <w:rPrChange w:id="8050" w:author="IT CELL 4" w:date="2019-03-08T15:32:00Z">
              <w:rPr>
                <w:rFonts w:ascii="Bookman Old Style" w:hAnsi="Bookman Old Style" w:cs="MyriadPro-Semibold"/>
                <w:b/>
                <w:color w:val="0000FF" w:themeColor="hyperlink"/>
                <w:u w:val="single"/>
              </w:rPr>
            </w:rPrChange>
          </w:rPr>
          <w:delText>Warranty and maintenance:</w:delText>
        </w:r>
      </w:del>
    </w:p>
    <w:p w:rsidR="00DB62CB" w:rsidRPr="00CA65B3" w:rsidDel="008741D1" w:rsidRDefault="00E85A35" w:rsidP="00DB62CB">
      <w:pPr>
        <w:pStyle w:val="ListParagraph"/>
        <w:numPr>
          <w:ilvl w:val="0"/>
          <w:numId w:val="126"/>
        </w:numPr>
        <w:rPr>
          <w:del w:id="8051" w:author="MSC-15" w:date="2019-05-13T17:43:00Z"/>
          <w:rFonts w:ascii="Bookman Old Style" w:eastAsia="MyriadPro-Regular" w:hAnsi="Bookman Old Style" w:cs="MyriadPro-Regular"/>
        </w:rPr>
      </w:pPr>
      <w:del w:id="8052" w:author="MSC-15" w:date="2019-05-13T17:43:00Z">
        <w:r w:rsidRPr="00E85A35">
          <w:rPr>
            <w:rFonts w:ascii="Bookman Old Style" w:eastAsia="MyriadPro-Regular" w:hAnsi="Bookman Old Style" w:cs="MyriadPro-Regular"/>
            <w:rPrChange w:id="8053" w:author="IT CELL 4" w:date="2019-03-08T15:32:00Z">
              <w:rPr>
                <w:rFonts w:ascii="Bookman Old Style" w:eastAsia="MyriadPro-Regular" w:hAnsi="Bookman Old Style" w:cs="MyriadPro-Regular"/>
                <w:color w:val="0000FF" w:themeColor="hyperlink"/>
                <w:u w:val="single"/>
              </w:rPr>
            </w:rPrChange>
          </w:rPr>
          <w:delText>Certificate of Calibration, PESO Certificate and inspection from the factory</w:delText>
        </w:r>
      </w:del>
    </w:p>
    <w:p w:rsidR="00DB62CB" w:rsidRPr="00CA65B3" w:rsidDel="008741D1" w:rsidRDefault="00E85A35" w:rsidP="00DB62CB">
      <w:pPr>
        <w:pStyle w:val="ListParagraph"/>
        <w:numPr>
          <w:ilvl w:val="0"/>
          <w:numId w:val="126"/>
        </w:numPr>
        <w:rPr>
          <w:del w:id="8054" w:author="MSC-15" w:date="2019-05-13T17:43:00Z"/>
          <w:rFonts w:ascii="Bookman Old Style" w:eastAsia="MyriadPro-Regular" w:hAnsi="Bookman Old Style" w:cs="MyriadPro-Regular"/>
        </w:rPr>
      </w:pPr>
      <w:del w:id="8055" w:author="MSC-15" w:date="2019-05-13T17:43:00Z">
        <w:r w:rsidRPr="00E85A35">
          <w:rPr>
            <w:rFonts w:ascii="Bookman Old Style" w:eastAsia="MyriadPro-Regular" w:hAnsi="Bookman Old Style" w:cs="MyriadPro-Regular"/>
            <w:rPrChange w:id="8056" w:author="IT CELL 4" w:date="2019-03-08T15:32:00Z">
              <w:rPr>
                <w:rFonts w:ascii="Bookman Old Style" w:eastAsia="MyriadPro-Regular" w:hAnsi="Bookman Old Style" w:cs="MyriadPro-Regular"/>
                <w:color w:val="0000FF" w:themeColor="hyperlink"/>
                <w:u w:val="single"/>
              </w:rPr>
            </w:rPrChange>
          </w:rPr>
          <w:delText>Color Codes to be displayed on the cylinders</w:delText>
        </w:r>
      </w:del>
    </w:p>
    <w:p w:rsidR="005339C2" w:rsidRPr="00CA65B3" w:rsidDel="008741D1" w:rsidRDefault="005339C2" w:rsidP="005339C2">
      <w:pPr>
        <w:ind w:left="142"/>
        <w:rPr>
          <w:del w:id="8057" w:author="MSC-15" w:date="2019-05-13T17:43:00Z"/>
          <w:rFonts w:ascii="Bookman Old Style" w:eastAsia="MyriadPro-Regular" w:hAnsi="Bookman Old Style" w:cs="MyriadPro-Regular"/>
          <w:b/>
          <w:i/>
          <w:sz w:val="24"/>
          <w:u w:val="single"/>
        </w:rPr>
      </w:pPr>
    </w:p>
    <w:p w:rsidR="005339C2" w:rsidRPr="00CA65B3" w:rsidDel="008741D1" w:rsidRDefault="00E85A35" w:rsidP="00C043B7">
      <w:pPr>
        <w:rPr>
          <w:del w:id="8058" w:author="MSC-15" w:date="2019-05-13T17:43:00Z"/>
          <w:rFonts w:ascii="Bookman Old Style" w:eastAsia="MyriadPro-Regular" w:hAnsi="Bookman Old Style" w:cs="MyriadPro-Regular"/>
          <w:b/>
          <w:i/>
          <w:u w:val="single"/>
        </w:rPr>
      </w:pPr>
      <w:del w:id="8059" w:author="MSC-15" w:date="2019-05-13T17:43:00Z">
        <w:r w:rsidRPr="00E85A35">
          <w:rPr>
            <w:rFonts w:ascii="Bookman Old Style" w:eastAsia="MyriadPro-Regular" w:hAnsi="Bookman Old Style" w:cs="MyriadPro-Regular"/>
            <w:b/>
            <w:i/>
            <w:u w:val="single"/>
            <w:rPrChange w:id="8060" w:author="IT CELL 4" w:date="2019-03-08T15:32:00Z">
              <w:rPr>
                <w:rFonts w:ascii="Bookman Old Style" w:eastAsia="MyriadPro-Regular" w:hAnsi="Bookman Old Style" w:cs="MyriadPro-Regular"/>
                <w:b/>
                <w:i/>
                <w:color w:val="0000FF" w:themeColor="hyperlink"/>
                <w:u w:val="single"/>
              </w:rPr>
            </w:rPrChange>
          </w:rPr>
          <w:delText>4.BINOCULAR MICROSCOPE</w:delText>
        </w:r>
      </w:del>
    </w:p>
    <w:p w:rsidR="005339C2" w:rsidRPr="00CA65B3" w:rsidDel="008741D1" w:rsidRDefault="00E85A35" w:rsidP="005339C2">
      <w:pPr>
        <w:rPr>
          <w:del w:id="8061" w:author="MSC-15" w:date="2019-05-13T17:43:00Z"/>
          <w:rFonts w:ascii="Bookman Old Style" w:hAnsi="Bookman Old Style" w:cs="MyriadPro-Semibold"/>
          <w:b/>
          <w:u w:val="single"/>
        </w:rPr>
      </w:pPr>
      <w:del w:id="8062" w:author="MSC-15" w:date="2019-05-13T17:43:00Z">
        <w:r w:rsidRPr="00E85A35">
          <w:rPr>
            <w:rFonts w:ascii="Bookman Old Style" w:hAnsi="Bookman Old Style" w:cs="MyriadPro-Semibold"/>
            <w:b/>
            <w:u w:val="single"/>
            <w:rPrChange w:id="8063" w:author="IT CELL 4" w:date="2019-03-08T15:32:00Z">
              <w:rPr>
                <w:rFonts w:ascii="Bookman Old Style" w:hAnsi="Bookman Old Style" w:cs="MyriadPro-Semibold"/>
                <w:b/>
                <w:color w:val="0000FF" w:themeColor="hyperlink"/>
                <w:u w:val="single"/>
              </w:rPr>
            </w:rPrChange>
          </w:rPr>
          <w:delText xml:space="preserve">Technical characteristics: </w:delText>
        </w:r>
      </w:del>
    </w:p>
    <w:p w:rsidR="005339C2" w:rsidRPr="00CA65B3" w:rsidDel="008741D1" w:rsidRDefault="00E85A35" w:rsidP="005339C2">
      <w:pPr>
        <w:pStyle w:val="ListParagraph"/>
        <w:numPr>
          <w:ilvl w:val="1"/>
          <w:numId w:val="127"/>
        </w:numPr>
        <w:autoSpaceDE w:val="0"/>
        <w:autoSpaceDN w:val="0"/>
        <w:adjustRightInd w:val="0"/>
        <w:spacing w:after="0" w:line="240" w:lineRule="auto"/>
        <w:rPr>
          <w:del w:id="8064" w:author="MSC-15" w:date="2019-05-13T17:43:00Z"/>
          <w:rFonts w:ascii="Bookman Old Style" w:eastAsia="MyriadPro-Regular" w:hAnsi="Bookman Old Style" w:cs="MyriadPro-Regular"/>
        </w:rPr>
      </w:pPr>
      <w:del w:id="8065" w:author="MSC-15" w:date="2019-05-13T17:43:00Z">
        <w:r w:rsidRPr="00E85A35">
          <w:rPr>
            <w:rFonts w:ascii="Bookman Old Style" w:eastAsia="MyriadPro-Regular" w:hAnsi="Bookman Old Style" w:cs="MyriadPro-Regular"/>
            <w:rPrChange w:id="8066" w:author="IT CELL 4" w:date="2019-03-08T15:32:00Z">
              <w:rPr>
                <w:rFonts w:ascii="Bookman Old Style" w:eastAsia="MyriadPro-Regular" w:hAnsi="Bookman Old Style" w:cs="MyriadPro-Regular"/>
                <w:color w:val="0000FF" w:themeColor="hyperlink"/>
                <w:u w:val="single"/>
              </w:rPr>
            </w:rPrChange>
          </w:rPr>
          <w:delText>Body-Single mould sturdy stand, inclined Binocular body 30 °, 360º rotatable head.</w:delText>
        </w:r>
      </w:del>
    </w:p>
    <w:p w:rsidR="005339C2" w:rsidRPr="00CA65B3" w:rsidDel="008741D1" w:rsidRDefault="00E85A35" w:rsidP="005339C2">
      <w:pPr>
        <w:pStyle w:val="ListParagraph"/>
        <w:numPr>
          <w:ilvl w:val="1"/>
          <w:numId w:val="127"/>
        </w:numPr>
        <w:autoSpaceDE w:val="0"/>
        <w:autoSpaceDN w:val="0"/>
        <w:adjustRightInd w:val="0"/>
        <w:spacing w:after="0" w:line="240" w:lineRule="auto"/>
        <w:rPr>
          <w:del w:id="8067" w:author="MSC-15" w:date="2019-05-13T17:43:00Z"/>
          <w:rFonts w:ascii="Bookman Old Style" w:eastAsia="MyriadPro-Regular" w:hAnsi="Bookman Old Style" w:cs="MyriadPro-Regular"/>
        </w:rPr>
      </w:pPr>
      <w:del w:id="8068" w:author="MSC-15" w:date="2019-05-13T17:43:00Z">
        <w:r w:rsidRPr="00E85A35">
          <w:rPr>
            <w:rFonts w:ascii="Bookman Old Style" w:eastAsia="MyriadPro-Regular" w:hAnsi="Bookman Old Style" w:cs="MyriadPro-Regular"/>
            <w:rPrChange w:id="8069" w:author="IT CELL 4" w:date="2019-03-08T15:32:00Z">
              <w:rPr>
                <w:rFonts w:ascii="Bookman Old Style" w:eastAsia="MyriadPro-Regular" w:hAnsi="Bookman Old Style" w:cs="MyriadPro-Regular"/>
                <w:color w:val="0000FF" w:themeColor="hyperlink"/>
                <w:u w:val="single"/>
              </w:rPr>
            </w:rPrChange>
          </w:rPr>
          <w:delText>Eyepieces-Highest quality 10 X/20mm wide angle anti fungus field eyepiece. One with pointer. Diopter adjustment must be present on both eye pieces.</w:delText>
        </w:r>
      </w:del>
    </w:p>
    <w:p w:rsidR="005339C2" w:rsidRPr="00CA65B3" w:rsidDel="008741D1" w:rsidRDefault="00E85A35" w:rsidP="005339C2">
      <w:pPr>
        <w:pStyle w:val="ListParagraph"/>
        <w:numPr>
          <w:ilvl w:val="1"/>
          <w:numId w:val="127"/>
        </w:numPr>
        <w:autoSpaceDE w:val="0"/>
        <w:autoSpaceDN w:val="0"/>
        <w:adjustRightInd w:val="0"/>
        <w:spacing w:after="0" w:line="240" w:lineRule="auto"/>
        <w:rPr>
          <w:del w:id="8070" w:author="MSC-15" w:date="2019-05-13T17:43:00Z"/>
          <w:rFonts w:ascii="Bookman Old Style" w:eastAsia="MyriadPro-Regular" w:hAnsi="Bookman Old Style" w:cs="MyriadPro-Regular"/>
        </w:rPr>
      </w:pPr>
      <w:del w:id="8071" w:author="MSC-15" w:date="2019-05-13T17:43:00Z">
        <w:r w:rsidRPr="00E85A35">
          <w:rPr>
            <w:rFonts w:ascii="Bookman Old Style" w:eastAsia="MyriadPro-Regular" w:hAnsi="Bookman Old Style" w:cs="MyriadPro-Regular"/>
            <w:rPrChange w:id="8072" w:author="IT CELL 4" w:date="2019-03-08T15:32:00Z">
              <w:rPr>
                <w:rFonts w:ascii="Bookman Old Style" w:eastAsia="MyriadPro-Regular" w:hAnsi="Bookman Old Style" w:cs="MyriadPro-Regular"/>
                <w:color w:val="0000FF" w:themeColor="hyperlink"/>
                <w:u w:val="single"/>
              </w:rPr>
            </w:rPrChange>
          </w:rPr>
          <w:delText>Objectives-Parfocal, antifungus coated 4x, 10x, 40x and 100x (oil immersion) with semi planner achromatic correction. Objective should be well centred even if their position on turret is changed.</w:delText>
        </w:r>
      </w:del>
    </w:p>
    <w:p w:rsidR="005339C2" w:rsidRPr="00CA65B3" w:rsidDel="008741D1" w:rsidRDefault="00E85A35" w:rsidP="005339C2">
      <w:pPr>
        <w:pStyle w:val="ListParagraph"/>
        <w:numPr>
          <w:ilvl w:val="1"/>
          <w:numId w:val="127"/>
        </w:numPr>
        <w:autoSpaceDE w:val="0"/>
        <w:autoSpaceDN w:val="0"/>
        <w:adjustRightInd w:val="0"/>
        <w:spacing w:after="0" w:line="240" w:lineRule="auto"/>
        <w:rPr>
          <w:del w:id="8073" w:author="MSC-15" w:date="2019-05-13T17:43:00Z"/>
          <w:rFonts w:ascii="Bookman Old Style" w:eastAsia="MyriadPro-Regular" w:hAnsi="Bookman Old Style" w:cs="MyriadPro-Regular"/>
        </w:rPr>
      </w:pPr>
      <w:del w:id="8074" w:author="MSC-15" w:date="2019-05-13T17:43:00Z">
        <w:r w:rsidRPr="00E85A35">
          <w:rPr>
            <w:rFonts w:ascii="Bookman Old Style" w:eastAsia="MyriadPro-Regular" w:hAnsi="Bookman Old Style" w:cs="MyriadPro-Regular"/>
            <w:rPrChange w:id="8075" w:author="IT CELL 4" w:date="2019-03-08T15:32:00Z">
              <w:rPr>
                <w:rFonts w:ascii="Bookman Old Style" w:eastAsia="MyriadPro-Regular" w:hAnsi="Bookman Old Style" w:cs="MyriadPro-Regular"/>
                <w:color w:val="0000FF" w:themeColor="hyperlink"/>
                <w:u w:val="single"/>
              </w:rPr>
            </w:rPrChange>
          </w:rPr>
          <w:delText>Optical system-Infinity corrected.</w:delText>
        </w:r>
      </w:del>
    </w:p>
    <w:p w:rsidR="005339C2" w:rsidRPr="00CA65B3" w:rsidDel="008741D1" w:rsidRDefault="00E85A35" w:rsidP="005339C2">
      <w:pPr>
        <w:pStyle w:val="ListParagraph"/>
        <w:numPr>
          <w:ilvl w:val="1"/>
          <w:numId w:val="127"/>
        </w:numPr>
        <w:autoSpaceDE w:val="0"/>
        <w:autoSpaceDN w:val="0"/>
        <w:adjustRightInd w:val="0"/>
        <w:spacing w:after="0" w:line="240" w:lineRule="auto"/>
        <w:rPr>
          <w:del w:id="8076" w:author="MSC-15" w:date="2019-05-13T17:43:00Z"/>
          <w:rFonts w:ascii="Bookman Old Style" w:eastAsia="MyriadPro-Regular" w:hAnsi="Bookman Old Style" w:cs="MyriadPro-Regular"/>
        </w:rPr>
      </w:pPr>
      <w:del w:id="8077" w:author="MSC-15" w:date="2019-05-13T17:43:00Z">
        <w:r w:rsidRPr="00E85A35">
          <w:rPr>
            <w:rFonts w:ascii="Bookman Old Style" w:eastAsia="MyriadPro-Regular" w:hAnsi="Bookman Old Style" w:cs="MyriadPro-Regular"/>
            <w:rPrChange w:id="8078" w:author="IT CELL 4" w:date="2019-03-08T15:32:00Z">
              <w:rPr>
                <w:rFonts w:ascii="Bookman Old Style" w:eastAsia="MyriadPro-Regular" w:hAnsi="Bookman Old Style" w:cs="MyriadPro-Regular"/>
                <w:color w:val="0000FF" w:themeColor="hyperlink"/>
                <w:u w:val="single"/>
              </w:rPr>
            </w:rPrChange>
          </w:rPr>
          <w:delText>Stage - Double plate rackless horizontal mechanical stage preferably 100 x 140 mm with fine vernier graduations designed with convenient coaxial adjustment for slide manipulation preferably through 30 x 70 mm double slide holder.</w:delText>
        </w:r>
      </w:del>
    </w:p>
    <w:p w:rsidR="005339C2" w:rsidRPr="00CA65B3" w:rsidDel="008741D1" w:rsidRDefault="00E85A35" w:rsidP="005339C2">
      <w:pPr>
        <w:pStyle w:val="ListParagraph"/>
        <w:numPr>
          <w:ilvl w:val="1"/>
          <w:numId w:val="127"/>
        </w:numPr>
        <w:autoSpaceDE w:val="0"/>
        <w:autoSpaceDN w:val="0"/>
        <w:adjustRightInd w:val="0"/>
        <w:spacing w:after="0" w:line="240" w:lineRule="auto"/>
        <w:rPr>
          <w:del w:id="8079" w:author="MSC-15" w:date="2019-05-13T17:43:00Z"/>
          <w:rFonts w:ascii="Bookman Old Style" w:eastAsia="MyriadPro-Regular" w:hAnsi="Bookman Old Style" w:cs="MyriadPro-Regular"/>
        </w:rPr>
      </w:pPr>
      <w:del w:id="8080" w:author="MSC-15" w:date="2019-05-13T17:43:00Z">
        <w:r w:rsidRPr="00E85A35">
          <w:rPr>
            <w:rFonts w:ascii="Bookman Old Style" w:eastAsia="MyriadPro-Regular" w:hAnsi="Bookman Old Style" w:cs="MyriadPro-Regular"/>
            <w:rPrChange w:id="8081" w:author="IT CELL 4" w:date="2019-03-08T15:32:00Z">
              <w:rPr>
                <w:rFonts w:ascii="Bookman Old Style" w:eastAsia="MyriadPro-Regular" w:hAnsi="Bookman Old Style" w:cs="MyriadPro-Regular"/>
                <w:color w:val="0000FF" w:themeColor="hyperlink"/>
                <w:u w:val="single"/>
              </w:rPr>
            </w:rPrChange>
          </w:rPr>
          <w:delText>Sub stage-Abbe condenser focusable, continuously variable iris diaphragm</w:delText>
        </w:r>
      </w:del>
    </w:p>
    <w:p w:rsidR="005339C2" w:rsidRPr="00CA65B3" w:rsidDel="008741D1" w:rsidRDefault="00E85A35" w:rsidP="005339C2">
      <w:pPr>
        <w:pStyle w:val="ListParagraph"/>
        <w:numPr>
          <w:ilvl w:val="1"/>
          <w:numId w:val="127"/>
        </w:numPr>
        <w:autoSpaceDE w:val="0"/>
        <w:autoSpaceDN w:val="0"/>
        <w:adjustRightInd w:val="0"/>
        <w:spacing w:after="0" w:line="240" w:lineRule="auto"/>
        <w:rPr>
          <w:del w:id="8082" w:author="MSC-15" w:date="2019-05-13T17:43:00Z"/>
          <w:rFonts w:ascii="Bookman Old Style" w:eastAsia="MyriadPro-Regular" w:hAnsi="Bookman Old Style" w:cs="MyriadPro-Regular"/>
        </w:rPr>
      </w:pPr>
      <w:del w:id="8083" w:author="MSC-15" w:date="2019-05-13T17:43:00Z">
        <w:r w:rsidRPr="00E85A35">
          <w:rPr>
            <w:rFonts w:ascii="Bookman Old Style" w:eastAsia="MyriadPro-Regular" w:hAnsi="Bookman Old Style" w:cs="MyriadPro-Regular"/>
            <w:rPrChange w:id="8084" w:author="IT CELL 4" w:date="2019-03-08T15:32:00Z">
              <w:rPr>
                <w:rFonts w:ascii="Bookman Old Style" w:eastAsia="MyriadPro-Regular" w:hAnsi="Bookman Old Style" w:cs="MyriadPro-Regular"/>
                <w:color w:val="0000FF" w:themeColor="hyperlink"/>
                <w:u w:val="single"/>
              </w:rPr>
            </w:rPrChange>
          </w:rPr>
          <w:delText>Illuminator-Built-in LED light source with white light with intensity control and LED life of more than 10, 000 Hrs.</w:delText>
        </w:r>
      </w:del>
    </w:p>
    <w:p w:rsidR="005339C2" w:rsidRPr="00CA65B3" w:rsidDel="008741D1" w:rsidRDefault="00E85A35" w:rsidP="005339C2">
      <w:pPr>
        <w:pStyle w:val="ListParagraph"/>
        <w:numPr>
          <w:ilvl w:val="1"/>
          <w:numId w:val="127"/>
        </w:numPr>
        <w:autoSpaceDE w:val="0"/>
        <w:autoSpaceDN w:val="0"/>
        <w:adjustRightInd w:val="0"/>
        <w:spacing w:after="0" w:line="240" w:lineRule="auto"/>
        <w:rPr>
          <w:del w:id="8085" w:author="MSC-15" w:date="2019-05-13T17:43:00Z"/>
          <w:rFonts w:ascii="Bookman Old Style" w:eastAsia="MyriadPro-Regular" w:hAnsi="Bookman Old Style" w:cs="MyriadPro-Regular"/>
        </w:rPr>
      </w:pPr>
      <w:del w:id="8086" w:author="MSC-15" w:date="2019-05-13T17:43:00Z">
        <w:r w:rsidRPr="00E85A35">
          <w:rPr>
            <w:rFonts w:ascii="Bookman Old Style" w:eastAsia="MyriadPro-Regular" w:hAnsi="Bookman Old Style" w:cs="MyriadPro-Regular"/>
            <w:rPrChange w:id="8087" w:author="IT CELL 4" w:date="2019-03-08T15:32:00Z">
              <w:rPr>
                <w:rFonts w:ascii="Bookman Old Style" w:eastAsia="MyriadPro-Regular" w:hAnsi="Bookman Old Style" w:cs="MyriadPro-Regular"/>
                <w:color w:val="0000FF" w:themeColor="hyperlink"/>
                <w:u w:val="single"/>
              </w:rPr>
            </w:rPrChange>
          </w:rPr>
          <w:delText>Finish-A durable textured acid resistant finish.</w:delText>
        </w:r>
      </w:del>
    </w:p>
    <w:p w:rsidR="005339C2" w:rsidRPr="00CA65B3" w:rsidDel="008741D1" w:rsidRDefault="00E85A35" w:rsidP="005339C2">
      <w:pPr>
        <w:pStyle w:val="ListParagraph"/>
        <w:numPr>
          <w:ilvl w:val="1"/>
          <w:numId w:val="127"/>
        </w:numPr>
        <w:autoSpaceDE w:val="0"/>
        <w:autoSpaceDN w:val="0"/>
        <w:adjustRightInd w:val="0"/>
        <w:spacing w:after="0" w:line="240" w:lineRule="auto"/>
        <w:rPr>
          <w:del w:id="8088" w:author="MSC-15" w:date="2019-05-13T17:43:00Z"/>
          <w:rFonts w:ascii="Bookman Old Style" w:eastAsia="MyriadPro-Regular" w:hAnsi="Bookman Old Style" w:cs="MyriadPro-Regular"/>
        </w:rPr>
      </w:pPr>
      <w:del w:id="8089" w:author="MSC-15" w:date="2019-05-13T17:43:00Z">
        <w:r w:rsidRPr="00E85A35">
          <w:rPr>
            <w:rFonts w:ascii="Bookman Old Style" w:eastAsia="MyriadPro-Regular" w:hAnsi="Bookman Old Style" w:cs="MyriadPro-Regular"/>
            <w:rPrChange w:id="8090" w:author="IT CELL 4" w:date="2019-03-08T15:32:00Z">
              <w:rPr>
                <w:rFonts w:ascii="Bookman Old Style" w:eastAsia="MyriadPro-Regular" w:hAnsi="Bookman Old Style" w:cs="MyriadPro-Regular"/>
                <w:color w:val="0000FF" w:themeColor="hyperlink"/>
                <w:u w:val="single"/>
              </w:rPr>
            </w:rPrChange>
          </w:rPr>
          <w:delText>Battrey backup: minimum 1 Hour.</w:delText>
        </w:r>
      </w:del>
    </w:p>
    <w:p w:rsidR="005339C2" w:rsidRPr="00CA65B3" w:rsidDel="008741D1" w:rsidRDefault="00E85A35" w:rsidP="005339C2">
      <w:pPr>
        <w:pStyle w:val="ListParagraph"/>
        <w:numPr>
          <w:ilvl w:val="1"/>
          <w:numId w:val="127"/>
        </w:numPr>
        <w:autoSpaceDE w:val="0"/>
        <w:autoSpaceDN w:val="0"/>
        <w:adjustRightInd w:val="0"/>
        <w:spacing w:after="0" w:line="240" w:lineRule="auto"/>
        <w:rPr>
          <w:del w:id="8091" w:author="MSC-15" w:date="2019-05-13T17:43:00Z"/>
          <w:rFonts w:ascii="Bookman Old Style" w:eastAsia="MyriadPro-Regular" w:hAnsi="Bookman Old Style" w:cs="MyriadPro-Regular"/>
        </w:rPr>
      </w:pPr>
      <w:del w:id="8092" w:author="MSC-15" w:date="2019-05-13T17:43:00Z">
        <w:r w:rsidRPr="00E85A35">
          <w:rPr>
            <w:rFonts w:ascii="Bookman Old Style" w:eastAsia="MyriadPro-Regular" w:hAnsi="Bookman Old Style" w:cs="MyriadPro-Regular"/>
            <w:rPrChange w:id="8093" w:author="IT CELL 4" w:date="2019-03-08T15:32:00Z">
              <w:rPr>
                <w:rFonts w:ascii="Bookman Old Style" w:eastAsia="MyriadPro-Regular" w:hAnsi="Bookman Old Style" w:cs="MyriadPro-Regular"/>
                <w:color w:val="0000FF" w:themeColor="hyperlink"/>
                <w:u w:val="single"/>
              </w:rPr>
            </w:rPrChange>
          </w:rPr>
          <w:delText>Nose piece: Backward tilted revolving nose piece suitable to accommodate four objectives with click stop and rubber grip.</w:delText>
        </w:r>
      </w:del>
    </w:p>
    <w:p w:rsidR="005339C2" w:rsidRPr="00CA65B3" w:rsidDel="008741D1" w:rsidRDefault="00E85A35" w:rsidP="005339C2">
      <w:pPr>
        <w:pStyle w:val="ListParagraph"/>
        <w:numPr>
          <w:ilvl w:val="1"/>
          <w:numId w:val="127"/>
        </w:numPr>
        <w:autoSpaceDE w:val="0"/>
        <w:autoSpaceDN w:val="0"/>
        <w:adjustRightInd w:val="0"/>
        <w:spacing w:after="0" w:line="240" w:lineRule="auto"/>
        <w:rPr>
          <w:del w:id="8094" w:author="MSC-15" w:date="2019-05-13T17:43:00Z"/>
          <w:rFonts w:ascii="Bookman Old Style" w:eastAsia="MyriadPro-Regular" w:hAnsi="Bookman Old Style" w:cs="MyriadPro-Regular"/>
        </w:rPr>
      </w:pPr>
      <w:del w:id="8095" w:author="MSC-15" w:date="2019-05-13T17:43:00Z">
        <w:r w:rsidRPr="00E85A35">
          <w:rPr>
            <w:rFonts w:ascii="Bookman Old Style" w:eastAsia="MyriadPro-Regular" w:hAnsi="Bookman Old Style" w:cs="MyriadPro-Regular"/>
            <w:rPrChange w:id="8096" w:author="IT CELL 4" w:date="2019-03-08T15:32:00Z">
              <w:rPr>
                <w:rFonts w:ascii="Bookman Old Style" w:eastAsia="MyriadPro-Regular" w:hAnsi="Bookman Old Style" w:cs="MyriadPro-Regular"/>
                <w:color w:val="0000FF" w:themeColor="hyperlink"/>
                <w:u w:val="single"/>
              </w:rPr>
            </w:rPrChange>
          </w:rPr>
          <w:delText>Focussing: Coaxial coarse and fine focussing knob, capable of smooth, fine focussing movement senstivity; minimum: 300 micron; focussing stop for slide safety.</w:delText>
        </w:r>
      </w:del>
    </w:p>
    <w:p w:rsidR="005339C2" w:rsidRPr="00CA65B3" w:rsidDel="008741D1" w:rsidRDefault="005339C2" w:rsidP="005339C2">
      <w:pPr>
        <w:rPr>
          <w:del w:id="8097" w:author="MSC-15" w:date="2019-05-13T17:43:00Z"/>
          <w:rFonts w:ascii="Bookman Old Style" w:hAnsi="Bookman Old Style" w:cs="MyriadPro-Semibold"/>
          <w:b/>
          <w:u w:val="single"/>
        </w:rPr>
      </w:pPr>
    </w:p>
    <w:p w:rsidR="005339C2" w:rsidRPr="00CA65B3" w:rsidDel="008741D1" w:rsidRDefault="00E85A35" w:rsidP="005339C2">
      <w:pPr>
        <w:rPr>
          <w:del w:id="8098" w:author="MSC-15" w:date="2019-05-13T17:43:00Z"/>
          <w:rFonts w:ascii="Bookman Old Style" w:eastAsia="MyriadPro-Regular" w:hAnsi="Bookman Old Style" w:cs="MyriadPro-Regular"/>
        </w:rPr>
      </w:pPr>
      <w:del w:id="8099" w:author="MSC-15" w:date="2019-05-13T17:43:00Z">
        <w:r w:rsidRPr="00E85A35">
          <w:rPr>
            <w:rFonts w:ascii="Bookman Old Style" w:hAnsi="Bookman Old Style" w:cs="MyriadPro-Semibold"/>
            <w:b/>
            <w:u w:val="single"/>
            <w:rPrChange w:id="8100" w:author="IT CELL 4" w:date="2019-03-08T15:32:00Z">
              <w:rPr>
                <w:rFonts w:ascii="Bookman Old Style" w:hAnsi="Bookman Old Style" w:cs="MyriadPro-Semibold"/>
                <w:b/>
                <w:color w:val="0000FF" w:themeColor="hyperlink"/>
                <w:u w:val="single"/>
              </w:rPr>
            </w:rPrChange>
          </w:rPr>
          <w:delText>User's interface:</w:delText>
        </w:r>
        <w:r w:rsidRPr="00E85A35">
          <w:rPr>
            <w:rFonts w:ascii="Bookman Old Style" w:eastAsia="MyriadPro-Regular" w:hAnsi="Bookman Old Style" w:cs="MyriadPro-Regular"/>
            <w:rPrChange w:id="8101" w:author="IT CELL 4" w:date="2019-03-08T15:32:00Z">
              <w:rPr>
                <w:rFonts w:ascii="Bookman Old Style" w:eastAsia="MyriadPro-Regular" w:hAnsi="Bookman Old Style" w:cs="MyriadPro-Regular"/>
                <w:color w:val="0000FF" w:themeColor="hyperlink"/>
                <w:u w:val="single"/>
              </w:rPr>
            </w:rPrChange>
          </w:rPr>
          <w:delText>Manual</w:delText>
        </w:r>
      </w:del>
    </w:p>
    <w:p w:rsidR="005339C2" w:rsidRPr="00CA65B3" w:rsidDel="008741D1" w:rsidRDefault="00E85A35" w:rsidP="005339C2">
      <w:pPr>
        <w:rPr>
          <w:del w:id="8102" w:author="MSC-15" w:date="2019-05-13T17:43:00Z"/>
          <w:rFonts w:ascii="Bookman Old Style" w:eastAsia="MyriadPro-Regular" w:hAnsi="Bookman Old Style" w:cs="MyriadPro-Regular"/>
        </w:rPr>
      </w:pPr>
      <w:del w:id="8103" w:author="MSC-15" w:date="2019-05-13T17:43:00Z">
        <w:r w:rsidRPr="00E85A35">
          <w:rPr>
            <w:rFonts w:ascii="Bookman Old Style" w:hAnsi="Bookman Old Style" w:cs="MyriadPro-Semibold"/>
            <w:rPrChange w:id="8104" w:author="IT CELL 4" w:date="2019-03-08T15:32:00Z">
              <w:rPr>
                <w:rFonts w:ascii="Bookman Old Style" w:hAnsi="Bookman Old Style" w:cs="MyriadPro-Semibold"/>
                <w:color w:val="0000FF" w:themeColor="hyperlink"/>
                <w:u w:val="single"/>
              </w:rPr>
            </w:rPrChange>
          </w:rPr>
          <w:delText xml:space="preserve">Mobility, portability: </w:delText>
        </w:r>
        <w:r w:rsidRPr="00E85A35">
          <w:rPr>
            <w:rFonts w:ascii="Bookman Old Style" w:eastAsia="MyriadPro-Regular" w:hAnsi="Bookman Old Style" w:cs="MyriadPro-Regular"/>
            <w:rPrChange w:id="8105" w:author="IT CELL 4" w:date="2019-03-08T15:32:00Z">
              <w:rPr>
                <w:rFonts w:ascii="Bookman Old Style" w:eastAsia="MyriadPro-Regular" w:hAnsi="Bookman Old Style" w:cs="MyriadPro-Regular"/>
                <w:color w:val="0000FF" w:themeColor="hyperlink"/>
                <w:u w:val="single"/>
              </w:rPr>
            </w:rPrChange>
          </w:rPr>
          <w:delText>Portable</w:delText>
        </w:r>
      </w:del>
    </w:p>
    <w:p w:rsidR="005339C2" w:rsidRPr="00CA65B3" w:rsidDel="008741D1" w:rsidRDefault="00E85A35" w:rsidP="005339C2">
      <w:pPr>
        <w:rPr>
          <w:del w:id="8106" w:author="MSC-15" w:date="2019-05-13T17:43:00Z"/>
          <w:rFonts w:ascii="Bookman Old Style" w:eastAsia="MyriadPro-Regular" w:hAnsi="Bookman Old Style" w:cs="MyriadPro-Regular"/>
          <w:b/>
          <w:u w:val="single"/>
        </w:rPr>
      </w:pPr>
      <w:del w:id="8107" w:author="MSC-15" w:date="2019-05-13T17:43:00Z">
        <w:r w:rsidRPr="00E85A35">
          <w:rPr>
            <w:rFonts w:ascii="Bookman Old Style" w:eastAsia="MyriadPro-Regular" w:hAnsi="Bookman Old Style" w:cs="MyriadPro-Regular"/>
            <w:b/>
            <w:u w:val="single"/>
            <w:rPrChange w:id="8108" w:author="IT CELL 4" w:date="2019-03-08T15:32:00Z">
              <w:rPr>
                <w:rFonts w:ascii="Bookman Old Style" w:eastAsia="MyriadPro-Regular" w:hAnsi="Bookman Old Style" w:cs="MyriadPro-Regular"/>
                <w:b/>
                <w:color w:val="0000FF" w:themeColor="hyperlink"/>
                <w:u w:val="single"/>
              </w:rPr>
            </w:rPrChange>
          </w:rPr>
          <w:delText>Energy source:</w:delText>
        </w:r>
      </w:del>
    </w:p>
    <w:p w:rsidR="005339C2" w:rsidRPr="00CA65B3" w:rsidDel="008741D1" w:rsidRDefault="00E85A35" w:rsidP="005339C2">
      <w:pPr>
        <w:pStyle w:val="ListParagraph"/>
        <w:numPr>
          <w:ilvl w:val="0"/>
          <w:numId w:val="131"/>
        </w:numPr>
        <w:rPr>
          <w:del w:id="8109" w:author="MSC-15" w:date="2019-05-13T17:43:00Z"/>
          <w:rFonts w:ascii="Bookman Old Style" w:eastAsia="MyriadPro-Regular" w:hAnsi="Bookman Old Style" w:cs="MyriadPro-Regular"/>
        </w:rPr>
      </w:pPr>
      <w:del w:id="8110" w:author="MSC-15" w:date="2019-05-13T17:43:00Z">
        <w:r w:rsidRPr="00E85A35">
          <w:rPr>
            <w:rFonts w:ascii="Bookman Old Style" w:hAnsi="Bookman Old Style" w:cs="MyriadPro-Semibold"/>
            <w:rPrChange w:id="8111" w:author="IT CELL 4" w:date="2019-03-08T15:32:00Z">
              <w:rPr>
                <w:rFonts w:ascii="Bookman Old Style" w:hAnsi="Bookman Old Style" w:cs="MyriadPro-Semibold"/>
                <w:color w:val="0000FF" w:themeColor="hyperlink"/>
                <w:u w:val="single"/>
              </w:rPr>
            </w:rPrChange>
          </w:rPr>
          <w:delText xml:space="preserve">Power Requirements: </w:delText>
        </w:r>
        <w:r w:rsidRPr="00E85A35">
          <w:rPr>
            <w:rFonts w:ascii="Bookman Old Style" w:eastAsia="MyriadPro-Regular" w:hAnsi="Bookman Old Style" w:cs="MyriadPro-Regular"/>
            <w:rPrChange w:id="8112" w:author="IT CELL 4" w:date="2019-03-08T15:32:00Z">
              <w:rPr>
                <w:rFonts w:ascii="Bookman Old Style" w:eastAsia="MyriadPro-Regular" w:hAnsi="Bookman Old Style" w:cs="MyriadPro-Regular"/>
                <w:color w:val="0000FF" w:themeColor="hyperlink"/>
                <w:u w:val="single"/>
              </w:rPr>
            </w:rPrChange>
          </w:rPr>
          <w:delText>Input voltage- single/3-phase.</w:delText>
        </w:r>
      </w:del>
    </w:p>
    <w:p w:rsidR="005339C2" w:rsidRPr="00CA65B3" w:rsidDel="008741D1" w:rsidRDefault="00E85A35" w:rsidP="005339C2">
      <w:pPr>
        <w:pStyle w:val="ListParagraph"/>
        <w:numPr>
          <w:ilvl w:val="0"/>
          <w:numId w:val="131"/>
        </w:numPr>
        <w:rPr>
          <w:del w:id="8113" w:author="MSC-15" w:date="2019-05-13T17:43:00Z"/>
          <w:rFonts w:ascii="Bookman Old Style" w:eastAsia="MyriadPro-Regular" w:hAnsi="Bookman Old Style" w:cs="MyriadPro-Regular"/>
        </w:rPr>
      </w:pPr>
      <w:del w:id="8114" w:author="MSC-15" w:date="2019-05-13T17:43:00Z">
        <w:r w:rsidRPr="00E85A35">
          <w:rPr>
            <w:rFonts w:ascii="Bookman Old Style" w:hAnsi="Bookman Old Style" w:cs="MyriadPro-Semibold"/>
            <w:rPrChange w:id="8115" w:author="IT CELL 4" w:date="2019-03-08T15:32:00Z">
              <w:rPr>
                <w:rFonts w:ascii="Bookman Old Style" w:hAnsi="Bookman Old Style" w:cs="MyriadPro-Semibold"/>
                <w:color w:val="0000FF" w:themeColor="hyperlink"/>
                <w:u w:val="single"/>
              </w:rPr>
            </w:rPrChange>
          </w:rPr>
          <w:delText xml:space="preserve">Battery operated: </w:delText>
        </w:r>
        <w:r w:rsidRPr="00E85A35">
          <w:rPr>
            <w:rFonts w:ascii="Bookman Old Style" w:eastAsia="MyriadPro-Regular" w:hAnsi="Bookman Old Style" w:cs="MyriadPro-Regular"/>
            <w:rPrChange w:id="8116" w:author="IT CELL 4" w:date="2019-03-08T15:32:00Z">
              <w:rPr>
                <w:rFonts w:ascii="Bookman Old Style" w:eastAsia="MyriadPro-Regular" w:hAnsi="Bookman Old Style" w:cs="MyriadPro-Regular"/>
                <w:color w:val="0000FF" w:themeColor="hyperlink"/>
                <w:u w:val="single"/>
              </w:rPr>
            </w:rPrChange>
          </w:rPr>
          <w:delText>No</w:delText>
        </w:r>
      </w:del>
    </w:p>
    <w:p w:rsidR="005339C2" w:rsidRPr="00CA65B3" w:rsidDel="008741D1" w:rsidRDefault="00E85A35" w:rsidP="005339C2">
      <w:pPr>
        <w:pStyle w:val="ListParagraph"/>
        <w:numPr>
          <w:ilvl w:val="0"/>
          <w:numId w:val="131"/>
        </w:numPr>
        <w:rPr>
          <w:del w:id="8117" w:author="MSC-15" w:date="2019-05-13T17:43:00Z"/>
          <w:rFonts w:ascii="Bookman Old Style" w:eastAsia="MyriadPro-Regular" w:hAnsi="Bookman Old Style" w:cs="MyriadPro-Regular"/>
        </w:rPr>
      </w:pPr>
      <w:del w:id="8118" w:author="MSC-15" w:date="2019-05-13T17:43:00Z">
        <w:r w:rsidRPr="00E85A35">
          <w:rPr>
            <w:rFonts w:ascii="Bookman Old Style" w:hAnsi="Bookman Old Style" w:cs="MyriadPro-Semibold"/>
            <w:rPrChange w:id="8119" w:author="IT CELL 4" w:date="2019-03-08T15:32:00Z">
              <w:rPr>
                <w:rFonts w:ascii="Bookman Old Style" w:hAnsi="Bookman Old Style" w:cs="MyriadPro-Semibold"/>
                <w:color w:val="0000FF" w:themeColor="hyperlink"/>
                <w:u w:val="single"/>
              </w:rPr>
            </w:rPrChange>
          </w:rPr>
          <w:delText xml:space="preserve">Protection: </w:delText>
        </w:r>
        <w:r w:rsidRPr="00E85A35">
          <w:rPr>
            <w:rFonts w:ascii="Bookman Old Style" w:eastAsia="MyriadPro-Regular" w:hAnsi="Bookman Old Style" w:cs="MyriadPro-Regular"/>
            <w:rPrChange w:id="8120" w:author="IT CELL 4" w:date="2019-03-08T15:32:00Z">
              <w:rPr>
                <w:rFonts w:ascii="Bookman Old Style" w:eastAsia="MyriadPro-Regular" w:hAnsi="Bookman Old Style" w:cs="MyriadPro-Regular"/>
                <w:color w:val="0000FF" w:themeColor="hyperlink"/>
                <w:u w:val="single"/>
              </w:rPr>
            </w:rPrChange>
          </w:rPr>
          <w:delText>Should have over-charging cut-off with visual symbol</w:delText>
        </w:r>
      </w:del>
    </w:p>
    <w:p w:rsidR="005339C2" w:rsidRPr="00CA65B3" w:rsidDel="008741D1" w:rsidRDefault="00E85A35" w:rsidP="005339C2">
      <w:pPr>
        <w:pStyle w:val="ListParagraph"/>
        <w:numPr>
          <w:ilvl w:val="0"/>
          <w:numId w:val="131"/>
        </w:numPr>
        <w:rPr>
          <w:del w:id="8121" w:author="MSC-15" w:date="2019-05-13T17:43:00Z"/>
          <w:rFonts w:ascii="Bookman Old Style" w:eastAsia="MyriadPro-Regular" w:hAnsi="Bookman Old Style" w:cs="MyriadPro-Regular"/>
        </w:rPr>
      </w:pPr>
      <w:del w:id="8122" w:author="MSC-15" w:date="2019-05-13T17:43:00Z">
        <w:r w:rsidRPr="00E85A35">
          <w:rPr>
            <w:rFonts w:ascii="Bookman Old Style" w:hAnsi="Bookman Old Style" w:cs="MyriadPro-Semibold"/>
            <w:rPrChange w:id="8123" w:author="IT CELL 4" w:date="2019-03-08T15:32:00Z">
              <w:rPr>
                <w:rFonts w:ascii="Bookman Old Style" w:hAnsi="Bookman Old Style" w:cs="MyriadPro-Semibold"/>
                <w:color w:val="0000FF" w:themeColor="hyperlink"/>
                <w:u w:val="single"/>
              </w:rPr>
            </w:rPrChange>
          </w:rPr>
          <w:delText xml:space="preserve">Power consumption: </w:delText>
        </w:r>
        <w:r w:rsidRPr="00E85A35">
          <w:rPr>
            <w:rFonts w:ascii="Bookman Old Style" w:eastAsia="MyriadPro-Regular" w:hAnsi="Bookman Old Style" w:cs="MyriadPro-Regular"/>
            <w:rPrChange w:id="8124" w:author="IT CELL 4" w:date="2019-03-08T15:32:00Z">
              <w:rPr>
                <w:rFonts w:ascii="Bookman Old Style" w:eastAsia="MyriadPro-Regular" w:hAnsi="Bookman Old Style" w:cs="MyriadPro-Regular"/>
                <w:color w:val="0000FF" w:themeColor="hyperlink"/>
                <w:u w:val="single"/>
              </w:rPr>
            </w:rPrChange>
          </w:rPr>
          <w:delText>Less than 2 W.</w:delText>
        </w:r>
      </w:del>
    </w:p>
    <w:p w:rsidR="005339C2" w:rsidRPr="00CA65B3" w:rsidDel="008741D1" w:rsidRDefault="00E85A35" w:rsidP="005339C2">
      <w:pPr>
        <w:pStyle w:val="ListParagraph"/>
        <w:numPr>
          <w:ilvl w:val="0"/>
          <w:numId w:val="131"/>
        </w:numPr>
        <w:rPr>
          <w:del w:id="8125" w:author="MSC-15" w:date="2019-05-13T17:43:00Z"/>
          <w:rFonts w:ascii="Bookman Old Style" w:eastAsia="MyriadPro-Regular" w:hAnsi="Bookman Old Style" w:cs="MyriadPro-Regular"/>
        </w:rPr>
      </w:pPr>
      <w:del w:id="8126" w:author="MSC-15" w:date="2019-05-13T17:43:00Z">
        <w:r w:rsidRPr="00E85A35">
          <w:rPr>
            <w:rFonts w:ascii="Bookman Old Style" w:hAnsi="Bookman Old Style" w:cs="MyriadPro-Semibold"/>
            <w:rPrChange w:id="8127" w:author="IT CELL 4" w:date="2019-03-08T15:32:00Z">
              <w:rPr>
                <w:rFonts w:ascii="Bookman Old Style" w:hAnsi="Bookman Old Style" w:cs="MyriadPro-Semibold"/>
                <w:color w:val="0000FF" w:themeColor="hyperlink"/>
                <w:u w:val="single"/>
              </w:rPr>
            </w:rPrChange>
          </w:rPr>
          <w:delText xml:space="preserve">Accessories: </w:delText>
        </w:r>
        <w:r w:rsidRPr="00E85A35">
          <w:rPr>
            <w:rFonts w:ascii="Bookman Old Style" w:eastAsia="MyriadPro-Regular" w:hAnsi="Bookman Old Style" w:cs="MyriadPro-Regular"/>
            <w:rPrChange w:id="8128" w:author="IT CELL 4" w:date="2019-03-08T15:32:00Z">
              <w:rPr>
                <w:rFonts w:ascii="Bookman Old Style" w:eastAsia="MyriadPro-Regular" w:hAnsi="Bookman Old Style" w:cs="MyriadPro-Regular"/>
                <w:color w:val="0000FF" w:themeColor="hyperlink"/>
                <w:u w:val="single"/>
              </w:rPr>
            </w:rPrChange>
          </w:rPr>
          <w:delText>Should provide with wooden storage box, dust cover, immersion oil.</w:delText>
        </w:r>
      </w:del>
    </w:p>
    <w:p w:rsidR="005339C2" w:rsidRPr="00CA65B3" w:rsidDel="008741D1" w:rsidRDefault="00E85A35" w:rsidP="005339C2">
      <w:pPr>
        <w:rPr>
          <w:del w:id="8129" w:author="MSC-15" w:date="2019-05-13T17:43:00Z"/>
          <w:rFonts w:ascii="Bookman Old Style" w:hAnsi="Bookman Old Style" w:cs="MyriadPro-Semibold"/>
          <w:b/>
          <w:u w:val="single"/>
        </w:rPr>
      </w:pPr>
      <w:del w:id="8130" w:author="MSC-15" w:date="2019-05-13T17:43:00Z">
        <w:r w:rsidRPr="00E85A35">
          <w:rPr>
            <w:rFonts w:ascii="Bookman Old Style" w:hAnsi="Bookman Old Style" w:cs="MyriadPro-Semibold"/>
            <w:b/>
            <w:u w:val="single"/>
            <w:rPrChange w:id="8131" w:author="IT CELL 4" w:date="2019-03-08T15:32:00Z">
              <w:rPr>
                <w:rFonts w:ascii="Bookman Old Style" w:hAnsi="Bookman Old Style" w:cs="MyriadPro-Semibold"/>
                <w:b/>
                <w:color w:val="0000FF" w:themeColor="hyperlink"/>
                <w:u w:val="single"/>
              </w:rPr>
            </w:rPrChange>
          </w:rPr>
          <w:delText>Environment al and departmental considerations:</w:delText>
        </w:r>
      </w:del>
    </w:p>
    <w:p w:rsidR="005339C2" w:rsidRPr="00CA65B3" w:rsidDel="008741D1" w:rsidRDefault="00E85A35" w:rsidP="005339C2">
      <w:pPr>
        <w:pStyle w:val="ListParagraph"/>
        <w:numPr>
          <w:ilvl w:val="0"/>
          <w:numId w:val="128"/>
        </w:numPr>
        <w:autoSpaceDE w:val="0"/>
        <w:autoSpaceDN w:val="0"/>
        <w:adjustRightInd w:val="0"/>
        <w:spacing w:after="0" w:line="240" w:lineRule="auto"/>
        <w:rPr>
          <w:del w:id="8132" w:author="MSC-15" w:date="2019-05-13T17:43:00Z"/>
          <w:rFonts w:ascii="Bookman Old Style" w:eastAsia="MyriadPro-Regular" w:hAnsi="Bookman Old Style" w:cs="MyriadPro-Regular"/>
        </w:rPr>
      </w:pPr>
      <w:del w:id="8133" w:author="MSC-15" w:date="2019-05-13T17:43:00Z">
        <w:r w:rsidRPr="00E85A35">
          <w:rPr>
            <w:rFonts w:ascii="Bookman Old Style" w:eastAsia="MyriadPro-Regular" w:hAnsi="Bookman Old Style" w:cs="MyriadPro-Regular"/>
            <w:rPrChange w:id="8134" w:author="IT CELL 4" w:date="2019-03-08T15:32:00Z">
              <w:rPr>
                <w:rFonts w:ascii="Bookman Old Style" w:eastAsia="MyriadPro-Regular" w:hAnsi="Bookman Old Style" w:cs="MyriadPro-Regular"/>
                <w:color w:val="0000FF" w:themeColor="hyperlink"/>
                <w:u w:val="single"/>
              </w:rPr>
            </w:rPrChange>
          </w:rPr>
          <w:delText>Operating condition: Capable of operating continuously in ambient temperature of 10 to 50 deg C and relative humidity of 15 to 90% in ideal circumstances.</w:delText>
        </w:r>
      </w:del>
    </w:p>
    <w:p w:rsidR="005339C2" w:rsidRPr="00CA65B3" w:rsidDel="008741D1" w:rsidRDefault="00E85A35" w:rsidP="005339C2">
      <w:pPr>
        <w:pStyle w:val="ListParagraph"/>
        <w:numPr>
          <w:ilvl w:val="0"/>
          <w:numId w:val="128"/>
        </w:numPr>
        <w:autoSpaceDE w:val="0"/>
        <w:autoSpaceDN w:val="0"/>
        <w:adjustRightInd w:val="0"/>
        <w:spacing w:after="0" w:line="240" w:lineRule="auto"/>
        <w:rPr>
          <w:del w:id="8135" w:author="MSC-15" w:date="2019-05-13T17:43:00Z"/>
          <w:rFonts w:ascii="Bookman Old Style" w:eastAsia="MyriadPro-Regular" w:hAnsi="Bookman Old Style" w:cs="MyriadPro-Regular"/>
        </w:rPr>
      </w:pPr>
      <w:del w:id="8136" w:author="MSC-15" w:date="2019-05-13T17:43:00Z">
        <w:r w:rsidRPr="00E85A35">
          <w:rPr>
            <w:rFonts w:ascii="Bookman Old Style" w:eastAsia="MyriadPro-Regular" w:hAnsi="Bookman Old Style" w:cs="MyriadPro-Regular"/>
            <w:rPrChange w:id="8137" w:author="IT CELL 4" w:date="2019-03-08T15:32:00Z">
              <w:rPr>
                <w:rFonts w:ascii="Bookman Old Style" w:eastAsia="MyriadPro-Regular" w:hAnsi="Bookman Old Style" w:cs="MyriadPro-Regular"/>
                <w:color w:val="0000FF" w:themeColor="hyperlink"/>
                <w:u w:val="single"/>
              </w:rPr>
            </w:rPrChange>
          </w:rPr>
          <w:delText>Storage condition: Capable of being stored continuously in ambient temperature of 0 to 50 deg C and relative humidity of 15 to 90%.</w:delText>
        </w:r>
      </w:del>
    </w:p>
    <w:p w:rsidR="005339C2" w:rsidRPr="00CA65B3" w:rsidDel="008741D1" w:rsidRDefault="00E85A35" w:rsidP="005339C2">
      <w:pPr>
        <w:pStyle w:val="ListParagraph"/>
        <w:numPr>
          <w:ilvl w:val="0"/>
          <w:numId w:val="128"/>
        </w:numPr>
        <w:autoSpaceDE w:val="0"/>
        <w:autoSpaceDN w:val="0"/>
        <w:adjustRightInd w:val="0"/>
        <w:spacing w:after="0" w:line="240" w:lineRule="auto"/>
        <w:rPr>
          <w:del w:id="8138" w:author="MSC-15" w:date="2019-05-13T17:43:00Z"/>
          <w:rFonts w:ascii="Bookman Old Style" w:eastAsia="MyriadPro-Regular" w:hAnsi="Bookman Old Style" w:cs="MyriadPro-Regular"/>
        </w:rPr>
      </w:pPr>
      <w:del w:id="8139" w:author="MSC-15" w:date="2019-05-13T17:43:00Z">
        <w:r w:rsidRPr="00E85A35">
          <w:rPr>
            <w:rFonts w:ascii="Bookman Old Style" w:eastAsia="MyriadPro-Regular" w:hAnsi="Bookman Old Style" w:cs="MyriadPro-Regular"/>
            <w:rPrChange w:id="8140" w:author="IT CELL 4" w:date="2019-03-08T15:32:00Z">
              <w:rPr>
                <w:rFonts w:ascii="Bookman Old Style" w:eastAsia="MyriadPro-Regular" w:hAnsi="Bookman Old Style" w:cs="MyriadPro-Regular"/>
                <w:color w:val="0000FF" w:themeColor="hyperlink"/>
                <w:u w:val="single"/>
              </w:rPr>
            </w:rPrChange>
          </w:rPr>
          <w:delText>Disinfection: Parts of the Device that are designed to come into contact with the patient or the operator should either be capable of easy disinfection or be protected by a single use/disposable cover.</w:delText>
        </w:r>
      </w:del>
    </w:p>
    <w:p w:rsidR="005339C2" w:rsidRPr="00CA65B3" w:rsidDel="008741D1" w:rsidRDefault="00E85A35" w:rsidP="005339C2">
      <w:pPr>
        <w:pStyle w:val="ListParagraph"/>
        <w:numPr>
          <w:ilvl w:val="0"/>
          <w:numId w:val="128"/>
        </w:numPr>
        <w:rPr>
          <w:del w:id="8141" w:author="MSC-15" w:date="2019-05-13T17:43:00Z"/>
          <w:rFonts w:ascii="Bookman Old Style" w:eastAsia="MyriadPro-Regular" w:hAnsi="Bookman Old Style" w:cs="MyriadPro-Regular"/>
        </w:rPr>
      </w:pPr>
      <w:del w:id="8142" w:author="MSC-15" w:date="2019-05-13T17:43:00Z">
        <w:r w:rsidRPr="00E85A35">
          <w:rPr>
            <w:rFonts w:ascii="Bookman Old Style" w:eastAsia="MyriadPro-Regular" w:hAnsi="Bookman Old Style" w:cs="MyriadPro-Regular"/>
            <w:rPrChange w:id="8143" w:author="IT CELL 4" w:date="2019-03-08T15:32:00Z">
              <w:rPr>
                <w:rFonts w:ascii="Bookman Old Style" w:eastAsia="MyriadPro-Regular" w:hAnsi="Bookman Old Style" w:cs="MyriadPro-Regular"/>
                <w:color w:val="0000FF" w:themeColor="hyperlink"/>
                <w:u w:val="single"/>
              </w:rPr>
            </w:rPrChange>
          </w:rPr>
          <w:delText>Sterilization not required.</w:delText>
        </w:r>
      </w:del>
    </w:p>
    <w:p w:rsidR="005339C2" w:rsidRPr="00CA65B3" w:rsidDel="008741D1" w:rsidRDefault="00E85A35" w:rsidP="005339C2">
      <w:pPr>
        <w:rPr>
          <w:del w:id="8144" w:author="MSC-15" w:date="2019-05-13T17:43:00Z"/>
          <w:rFonts w:ascii="Bookman Old Style" w:hAnsi="Bookman Old Style" w:cs="MyriadPro-Semibold"/>
          <w:b/>
          <w:u w:val="single"/>
        </w:rPr>
      </w:pPr>
      <w:del w:id="8145" w:author="MSC-15" w:date="2019-05-13T17:43:00Z">
        <w:r w:rsidRPr="00E85A35">
          <w:rPr>
            <w:rFonts w:ascii="Bookman Old Style" w:hAnsi="Bookman Old Style" w:cs="MyriadPro-Semibold"/>
            <w:b/>
            <w:u w:val="single"/>
            <w:rPrChange w:id="8146" w:author="IT CELL 4" w:date="2019-03-08T15:32:00Z">
              <w:rPr>
                <w:rFonts w:ascii="Bookman Old Style" w:hAnsi="Bookman Old Style" w:cs="MyriadPro-Semibold"/>
                <w:b/>
                <w:color w:val="0000FF" w:themeColor="hyperlink"/>
                <w:u w:val="single"/>
              </w:rPr>
            </w:rPrChange>
          </w:rPr>
          <w:delText>Standards and safety:</w:delText>
        </w:r>
      </w:del>
    </w:p>
    <w:p w:rsidR="005339C2" w:rsidRPr="00CA65B3" w:rsidDel="008741D1" w:rsidRDefault="00E85A35" w:rsidP="005339C2">
      <w:pPr>
        <w:pStyle w:val="ListParagraph"/>
        <w:numPr>
          <w:ilvl w:val="1"/>
          <w:numId w:val="129"/>
        </w:numPr>
        <w:autoSpaceDE w:val="0"/>
        <w:autoSpaceDN w:val="0"/>
        <w:adjustRightInd w:val="0"/>
        <w:spacing w:after="0" w:line="240" w:lineRule="auto"/>
        <w:rPr>
          <w:del w:id="8147" w:author="MSC-15" w:date="2019-05-13T17:43:00Z"/>
          <w:rFonts w:ascii="Bookman Old Style" w:eastAsia="MyriadPro-Regular" w:hAnsi="Bookman Old Style" w:cs="MyriadPro-Regular"/>
        </w:rPr>
      </w:pPr>
      <w:del w:id="8148" w:author="MSC-15" w:date="2019-05-13T17:43:00Z">
        <w:r w:rsidRPr="00E85A35">
          <w:rPr>
            <w:rFonts w:ascii="Bookman Old Style" w:eastAsia="MyriadPro-Regular" w:hAnsi="Bookman Old Style" w:cs="MyriadPro-Regular"/>
            <w:rPrChange w:id="8149" w:author="IT CELL 4" w:date="2019-03-08T15:32:00Z">
              <w:rPr>
                <w:rFonts w:ascii="Bookman Old Style" w:eastAsia="MyriadPro-Regular" w:hAnsi="Bookman Old Style" w:cs="MyriadPro-Regular"/>
                <w:color w:val="0000FF" w:themeColor="hyperlink"/>
                <w:u w:val="single"/>
              </w:rPr>
            </w:rPrChange>
          </w:rPr>
          <w:delText>Should be FDA/CE/BIS approved product.</w:delText>
        </w:r>
      </w:del>
    </w:p>
    <w:p w:rsidR="005339C2" w:rsidRPr="00CA65B3" w:rsidDel="008741D1" w:rsidRDefault="00E85A35" w:rsidP="005339C2">
      <w:pPr>
        <w:pStyle w:val="ListParagraph"/>
        <w:numPr>
          <w:ilvl w:val="1"/>
          <w:numId w:val="129"/>
        </w:numPr>
        <w:autoSpaceDE w:val="0"/>
        <w:autoSpaceDN w:val="0"/>
        <w:adjustRightInd w:val="0"/>
        <w:spacing w:after="0" w:line="240" w:lineRule="auto"/>
        <w:rPr>
          <w:del w:id="8150" w:author="MSC-15" w:date="2019-05-13T17:43:00Z"/>
          <w:rFonts w:ascii="Bookman Old Style" w:eastAsia="MyriadPro-Regular" w:hAnsi="Bookman Old Style" w:cs="MyriadPro-Regular"/>
        </w:rPr>
      </w:pPr>
      <w:del w:id="8151" w:author="MSC-15" w:date="2019-05-13T17:43:00Z">
        <w:r w:rsidRPr="00E85A35">
          <w:rPr>
            <w:rFonts w:ascii="Bookman Old Style" w:eastAsia="MyriadPro-Regular" w:hAnsi="Bookman Old Style" w:cs="MyriadPro-Regular"/>
            <w:rPrChange w:id="8152" w:author="IT CELL 4" w:date="2019-03-08T15:32:00Z">
              <w:rPr>
                <w:rFonts w:ascii="Bookman Old Style" w:eastAsia="MyriadPro-Regular" w:hAnsi="Bookman Old Style" w:cs="MyriadPro-Regular"/>
                <w:color w:val="0000FF" w:themeColor="hyperlink"/>
                <w:u w:val="single"/>
              </w:rPr>
            </w:rPrChange>
          </w:rPr>
          <w:delText>Manufacturer and Supplier should have ISO 13485 certification for quality standards.</w:delText>
        </w:r>
      </w:del>
    </w:p>
    <w:p w:rsidR="005339C2" w:rsidRPr="00CA65B3" w:rsidDel="008741D1" w:rsidRDefault="00E85A35" w:rsidP="005339C2">
      <w:pPr>
        <w:pStyle w:val="ListParagraph"/>
        <w:numPr>
          <w:ilvl w:val="1"/>
          <w:numId w:val="129"/>
        </w:numPr>
        <w:autoSpaceDE w:val="0"/>
        <w:autoSpaceDN w:val="0"/>
        <w:adjustRightInd w:val="0"/>
        <w:spacing w:after="0" w:line="240" w:lineRule="auto"/>
        <w:rPr>
          <w:del w:id="8153" w:author="MSC-15" w:date="2019-05-13T17:43:00Z"/>
          <w:rFonts w:ascii="Bookman Old Style" w:eastAsia="MyriadPro-Regular" w:hAnsi="Bookman Old Style" w:cs="MyriadPro-Regular"/>
        </w:rPr>
      </w:pPr>
      <w:del w:id="8154" w:author="MSC-15" w:date="2019-05-13T17:43:00Z">
        <w:r w:rsidRPr="00E85A35">
          <w:rPr>
            <w:rFonts w:ascii="Bookman Old Style" w:eastAsia="MyriadPro-Regular" w:hAnsi="Bookman Old Style" w:cs="MyriadPro-Regular"/>
            <w:rPrChange w:id="8155" w:author="IT CELL 4" w:date="2019-03-08T15:32:00Z">
              <w:rPr>
                <w:rFonts w:ascii="Bookman Old Style" w:eastAsia="MyriadPro-Regular" w:hAnsi="Bookman Old Style" w:cs="MyriadPro-Regular"/>
                <w:color w:val="0000FF" w:themeColor="hyperlink"/>
                <w:u w:val="single"/>
              </w:rPr>
            </w:rPrChange>
          </w:rPr>
          <w:delText>Electrical safety conforms to the standards for electrical safety IEC 60601- General requirements (or equivalent BIS Standard)</w:delText>
        </w:r>
      </w:del>
    </w:p>
    <w:p w:rsidR="005339C2" w:rsidRPr="00CA65B3" w:rsidDel="008741D1" w:rsidRDefault="00E85A35" w:rsidP="005339C2">
      <w:pPr>
        <w:pStyle w:val="ListParagraph"/>
        <w:numPr>
          <w:ilvl w:val="1"/>
          <w:numId w:val="129"/>
        </w:numPr>
        <w:rPr>
          <w:del w:id="8156" w:author="MSC-15" w:date="2019-05-13T17:43:00Z"/>
          <w:rFonts w:ascii="Bookman Old Style" w:eastAsia="MyriadPro-Regular" w:hAnsi="Bookman Old Style" w:cs="MyriadPro-Regular"/>
        </w:rPr>
      </w:pPr>
      <w:del w:id="8157" w:author="MSC-15" w:date="2019-05-13T17:43:00Z">
        <w:r w:rsidRPr="00E85A35">
          <w:rPr>
            <w:rFonts w:ascii="Bookman Old Style" w:eastAsia="MyriadPro-Regular" w:hAnsi="Bookman Old Style" w:cs="MyriadPro-Regular"/>
            <w:rPrChange w:id="8158" w:author="IT CELL 4" w:date="2019-03-08T15:32:00Z">
              <w:rPr>
                <w:rFonts w:ascii="Bookman Old Style" w:eastAsia="MyriadPro-Regular" w:hAnsi="Bookman Old Style" w:cs="MyriadPro-Regular"/>
                <w:color w:val="0000FF" w:themeColor="hyperlink"/>
                <w:u w:val="single"/>
              </w:rPr>
            </w:rPrChange>
          </w:rPr>
          <w:delText>Certified to be compliant with IEC 61010-1, IEC 61010-2-40 for safety.</w:delText>
        </w:r>
      </w:del>
    </w:p>
    <w:p w:rsidR="005339C2" w:rsidRPr="00CA65B3" w:rsidDel="008741D1" w:rsidRDefault="00E85A35" w:rsidP="005339C2">
      <w:pPr>
        <w:rPr>
          <w:del w:id="8159" w:author="MSC-15" w:date="2019-05-13T17:43:00Z"/>
          <w:rFonts w:ascii="Bookman Old Style" w:eastAsia="MyriadPro-Regular" w:hAnsi="Bookman Old Style" w:cs="MyriadPro-Regular"/>
        </w:rPr>
      </w:pPr>
      <w:del w:id="8160" w:author="MSC-15" w:date="2019-05-13T17:43:00Z">
        <w:r w:rsidRPr="00E85A35">
          <w:rPr>
            <w:rFonts w:ascii="Bookman Old Style" w:eastAsia="MyriadPro-Regular" w:hAnsi="Bookman Old Style" w:cs="MyriadPro-Regular"/>
            <w:rPrChange w:id="8161" w:author="IT CELL 4" w:date="2019-03-08T15:32:00Z">
              <w:rPr>
                <w:rFonts w:ascii="Bookman Old Style" w:eastAsia="MyriadPro-Regular" w:hAnsi="Bookman Old Style" w:cs="MyriadPro-Regular"/>
                <w:color w:val="0000FF" w:themeColor="hyperlink"/>
                <w:u w:val="single"/>
              </w:rPr>
            </w:rPrChange>
          </w:rPr>
          <w:delText>5. Manufacturer/supplier should have ISO certificate for quality standard</w:delText>
        </w:r>
      </w:del>
    </w:p>
    <w:p w:rsidR="005339C2" w:rsidRPr="00CA65B3" w:rsidDel="008741D1" w:rsidRDefault="00E85A35" w:rsidP="005339C2">
      <w:pPr>
        <w:rPr>
          <w:del w:id="8162" w:author="MSC-15" w:date="2019-05-13T17:43:00Z"/>
          <w:rFonts w:ascii="Bookman Old Style" w:hAnsi="Bookman Old Style" w:cs="MyriadPro-Semibold"/>
          <w:b/>
          <w:u w:val="single"/>
        </w:rPr>
      </w:pPr>
      <w:del w:id="8163" w:author="MSC-15" w:date="2019-05-13T17:43:00Z">
        <w:r w:rsidRPr="00E85A35">
          <w:rPr>
            <w:rFonts w:ascii="Bookman Old Style" w:hAnsi="Bookman Old Style" w:cs="MyriadPro-Semibold"/>
            <w:b/>
            <w:u w:val="single"/>
            <w:rPrChange w:id="8164" w:author="IT CELL 4" w:date="2019-03-08T15:32:00Z">
              <w:rPr>
                <w:rFonts w:ascii="Bookman Old Style" w:hAnsi="Bookman Old Style" w:cs="MyriadPro-Semibold"/>
                <w:b/>
                <w:color w:val="0000FF" w:themeColor="hyperlink"/>
                <w:u w:val="single"/>
              </w:rPr>
            </w:rPrChange>
          </w:rPr>
          <w:delText>Warranty and maintenance:</w:delText>
        </w:r>
      </w:del>
    </w:p>
    <w:p w:rsidR="005339C2" w:rsidRPr="00CA65B3" w:rsidDel="008741D1" w:rsidRDefault="00E85A35" w:rsidP="005339C2">
      <w:pPr>
        <w:pStyle w:val="ListParagraph"/>
        <w:numPr>
          <w:ilvl w:val="0"/>
          <w:numId w:val="130"/>
        </w:numPr>
        <w:rPr>
          <w:del w:id="8165" w:author="MSC-15" w:date="2019-05-13T17:43:00Z"/>
          <w:rFonts w:ascii="Bookman Old Style" w:eastAsia="MyriadPro-Regular" w:hAnsi="Bookman Old Style" w:cs="MyriadPro-Regular"/>
        </w:rPr>
      </w:pPr>
      <w:del w:id="8166" w:author="MSC-15" w:date="2019-05-13T17:43:00Z">
        <w:r w:rsidRPr="00E85A35">
          <w:rPr>
            <w:rFonts w:ascii="Bookman Old Style" w:eastAsia="MyriadPro-Regular" w:hAnsi="Bookman Old Style" w:cs="MyriadPro-Regular"/>
            <w:rPrChange w:id="8167" w:author="IT CELL 4" w:date="2019-03-08T15:32:00Z">
              <w:rPr>
                <w:rFonts w:ascii="Bookman Old Style" w:eastAsia="MyriadPro-Regular" w:hAnsi="Bookman Old Style" w:cs="MyriadPro-Regular"/>
                <w:color w:val="0000FF" w:themeColor="hyperlink"/>
                <w:u w:val="single"/>
              </w:rPr>
            </w:rPrChange>
          </w:rPr>
          <w:delText>3 years</w:delText>
        </w:r>
      </w:del>
    </w:p>
    <w:p w:rsidR="005339C2" w:rsidRPr="00CA65B3" w:rsidDel="008741D1" w:rsidRDefault="00E85A35" w:rsidP="005339C2">
      <w:pPr>
        <w:pStyle w:val="ListParagraph"/>
        <w:numPr>
          <w:ilvl w:val="0"/>
          <w:numId w:val="130"/>
        </w:numPr>
        <w:autoSpaceDE w:val="0"/>
        <w:autoSpaceDN w:val="0"/>
        <w:adjustRightInd w:val="0"/>
        <w:spacing w:after="0" w:line="240" w:lineRule="auto"/>
        <w:rPr>
          <w:del w:id="8168" w:author="MSC-15" w:date="2019-05-13T17:43:00Z"/>
          <w:rFonts w:ascii="Bookman Old Style" w:eastAsia="MyriadPro-Regular" w:hAnsi="Bookman Old Style" w:cs="MyriadPro-Regular"/>
        </w:rPr>
      </w:pPr>
      <w:del w:id="8169" w:author="MSC-15" w:date="2019-05-13T17:43:00Z">
        <w:r w:rsidRPr="00E85A35">
          <w:rPr>
            <w:rFonts w:ascii="Bookman Old Style" w:eastAsia="MyriadPro-Regular" w:hAnsi="Bookman Old Style" w:cs="MyriadPro-Regular"/>
            <w:rPrChange w:id="8170" w:author="IT CELL 4" w:date="2019-03-08T15:32:00Z">
              <w:rPr>
                <w:rFonts w:ascii="Bookman Old Style" w:eastAsia="MyriadPro-Regular" w:hAnsi="Bookman Old Style" w:cs="MyriadPro-Regular"/>
                <w:color w:val="0000FF" w:themeColor="hyperlink"/>
                <w:u w:val="single"/>
              </w:rPr>
            </w:rPrChange>
          </w:rPr>
          <w:delText>CMC 5 years 2 PM Visits Annually. All Breakdown calls to be attended within 24 hrs of registration.</w:delText>
        </w:r>
      </w:del>
    </w:p>
    <w:p w:rsidR="005339C2" w:rsidRPr="00CA65B3" w:rsidDel="008741D1" w:rsidRDefault="005339C2" w:rsidP="005339C2">
      <w:pPr>
        <w:rPr>
          <w:del w:id="8171" w:author="MSC-15" w:date="2019-05-13T17:43:00Z"/>
          <w:rFonts w:ascii="Bookman Old Style" w:eastAsia="MyriadPro-Regular" w:hAnsi="Bookman Old Style" w:cs="MyriadPro-Regular"/>
          <w:b/>
          <w:u w:val="single"/>
        </w:rPr>
      </w:pPr>
    </w:p>
    <w:p w:rsidR="00DB62CB" w:rsidRPr="00CA65B3" w:rsidDel="008741D1" w:rsidRDefault="00DB62CB" w:rsidP="00DB62CB">
      <w:pPr>
        <w:rPr>
          <w:del w:id="8172" w:author="MSC-15" w:date="2019-05-13T17:43:00Z"/>
          <w:rFonts w:ascii="Bookman Old Style" w:eastAsia="Arial" w:hAnsi="Bookman Old Style"/>
          <w:b/>
          <w:u w:val="single"/>
        </w:rPr>
      </w:pPr>
    </w:p>
    <w:p w:rsidR="005339C2" w:rsidRPr="00CA65B3" w:rsidDel="008741D1" w:rsidRDefault="00E85A35" w:rsidP="00581A6A">
      <w:pPr>
        <w:pStyle w:val="ListParagraph"/>
        <w:numPr>
          <w:ilvl w:val="0"/>
          <w:numId w:val="128"/>
        </w:numPr>
        <w:spacing w:after="0"/>
        <w:rPr>
          <w:del w:id="8173" w:author="MSC-15" w:date="2019-05-13T17:43:00Z"/>
          <w:rFonts w:ascii="Bookman Old Style" w:hAnsi="Bookman Old Style"/>
          <w:b/>
        </w:rPr>
      </w:pPr>
      <w:del w:id="8174" w:author="MSC-15" w:date="2019-05-13T17:43:00Z">
        <w:r w:rsidRPr="00E85A35">
          <w:rPr>
            <w:rFonts w:ascii="Bookman Old Style" w:hAnsi="Bookman Old Style"/>
            <w:b/>
            <w:i/>
            <w:u w:val="single"/>
            <w:rPrChange w:id="8175" w:author="IT CELL 4" w:date="2019-03-08T15:32:00Z">
              <w:rPr>
                <w:rFonts w:ascii="Bookman Old Style" w:hAnsi="Bookman Old Style"/>
                <w:b/>
                <w:i/>
                <w:color w:val="0000FF" w:themeColor="hyperlink"/>
                <w:u w:val="single"/>
              </w:rPr>
            </w:rPrChange>
          </w:rPr>
          <w:delText>HYDRAULIC OT TABLE</w:delText>
        </w:r>
      </w:del>
    </w:p>
    <w:p w:rsidR="005339C2" w:rsidRPr="00CA65B3" w:rsidDel="008741D1" w:rsidRDefault="005339C2" w:rsidP="005339C2">
      <w:pPr>
        <w:spacing w:after="0"/>
        <w:rPr>
          <w:del w:id="8176" w:author="MSC-15" w:date="2019-05-13T17:43:00Z"/>
          <w:rFonts w:ascii="Bookman Old Style" w:hAnsi="Bookman Old Style"/>
          <w:b/>
        </w:rPr>
      </w:pPr>
    </w:p>
    <w:p w:rsidR="005339C2" w:rsidRPr="00CA65B3" w:rsidDel="008741D1" w:rsidRDefault="00E85A35" w:rsidP="005339C2">
      <w:pPr>
        <w:rPr>
          <w:del w:id="8177" w:author="MSC-15" w:date="2019-05-13T17:43:00Z"/>
          <w:rFonts w:ascii="Bookman Old Style" w:eastAsia="Arial" w:hAnsi="Bookman Old Style"/>
          <w:b/>
          <w:u w:val="single"/>
        </w:rPr>
      </w:pPr>
      <w:del w:id="8178" w:author="MSC-15" w:date="2019-05-13T17:43:00Z">
        <w:r w:rsidRPr="00E85A35">
          <w:rPr>
            <w:rFonts w:ascii="Bookman Old Style" w:hAnsi="Bookman Old Style"/>
            <w:b/>
            <w:rPrChange w:id="8179" w:author="IT CELL 4" w:date="2019-03-08T15:32:00Z">
              <w:rPr>
                <w:rFonts w:ascii="Bookman Old Style" w:hAnsi="Bookman Old Style"/>
                <w:b/>
                <w:color w:val="0000FF" w:themeColor="hyperlink"/>
                <w:u w:val="single"/>
              </w:rPr>
            </w:rPrChange>
          </w:rPr>
          <w:delText>TECHNICAL CHARACTERISTICS</w:delText>
        </w:r>
      </w:del>
    </w:p>
    <w:p w:rsidR="005339C2" w:rsidRPr="00CA65B3" w:rsidDel="008741D1" w:rsidRDefault="00E85A35" w:rsidP="005339C2">
      <w:pPr>
        <w:pStyle w:val="ListParagraph"/>
        <w:numPr>
          <w:ilvl w:val="1"/>
          <w:numId w:val="142"/>
        </w:numPr>
        <w:rPr>
          <w:del w:id="8180" w:author="MSC-15" w:date="2019-05-13T17:43:00Z"/>
          <w:rFonts w:ascii="Bookman Old Style" w:hAnsi="Bookman Old Style"/>
        </w:rPr>
      </w:pPr>
      <w:del w:id="8181" w:author="MSC-15" w:date="2019-05-13T17:43:00Z">
        <w:r w:rsidRPr="00E85A35">
          <w:rPr>
            <w:rFonts w:ascii="Bookman Old Style" w:hAnsi="Bookman Old Style"/>
            <w:rPrChange w:id="8182" w:author="IT CELL 4" w:date="2019-03-08T15:32:00Z">
              <w:rPr>
                <w:rFonts w:ascii="Bookman Old Style" w:hAnsi="Bookman Old Style"/>
                <w:color w:val="0000FF" w:themeColor="hyperlink"/>
                <w:u w:val="single"/>
              </w:rPr>
            </w:rPrChange>
          </w:rPr>
          <w:delText>Should be a manually controlled operating table, working range from floor level: 800-1040mm.</w:delText>
        </w:r>
      </w:del>
    </w:p>
    <w:p w:rsidR="005339C2" w:rsidRPr="00CA65B3" w:rsidDel="008741D1" w:rsidRDefault="00E85A35" w:rsidP="005339C2">
      <w:pPr>
        <w:pStyle w:val="ListParagraph"/>
        <w:numPr>
          <w:ilvl w:val="1"/>
          <w:numId w:val="142"/>
        </w:numPr>
        <w:rPr>
          <w:del w:id="8183" w:author="MSC-15" w:date="2019-05-13T17:43:00Z"/>
          <w:rFonts w:ascii="Bookman Old Style" w:hAnsi="Bookman Old Style"/>
        </w:rPr>
      </w:pPr>
      <w:del w:id="8184" w:author="MSC-15" w:date="2019-05-13T17:43:00Z">
        <w:r w:rsidRPr="00E85A35">
          <w:rPr>
            <w:rFonts w:ascii="Bookman Old Style" w:hAnsi="Bookman Old Style"/>
            <w:rPrChange w:id="8185" w:author="IT CELL 4" w:date="2019-03-08T15:32:00Z">
              <w:rPr>
                <w:rFonts w:ascii="Bookman Old Style" w:hAnsi="Bookman Old Style"/>
                <w:color w:val="0000FF" w:themeColor="hyperlink"/>
                <w:u w:val="single"/>
              </w:rPr>
            </w:rPrChange>
          </w:rPr>
          <w:delText xml:space="preserve">Should be adjustable to all essential positions. </w:delText>
        </w:r>
      </w:del>
    </w:p>
    <w:p w:rsidR="005339C2" w:rsidRPr="00CA65B3" w:rsidDel="008741D1" w:rsidRDefault="00E85A35" w:rsidP="005339C2">
      <w:pPr>
        <w:pStyle w:val="ListParagraph"/>
        <w:numPr>
          <w:ilvl w:val="1"/>
          <w:numId w:val="142"/>
        </w:numPr>
        <w:rPr>
          <w:del w:id="8186" w:author="MSC-15" w:date="2019-05-13T17:43:00Z"/>
          <w:rFonts w:ascii="Bookman Old Style" w:hAnsi="Bookman Old Style"/>
        </w:rPr>
      </w:pPr>
      <w:del w:id="8187" w:author="MSC-15" w:date="2019-05-13T17:43:00Z">
        <w:r w:rsidRPr="00E85A35">
          <w:rPr>
            <w:rFonts w:ascii="Bookman Old Style" w:hAnsi="Bookman Old Style"/>
            <w:rPrChange w:id="8188" w:author="IT CELL 4" w:date="2019-03-08T15:32:00Z">
              <w:rPr>
                <w:rFonts w:ascii="Bookman Old Style" w:hAnsi="Bookman Old Style"/>
                <w:color w:val="0000FF" w:themeColor="hyperlink"/>
                <w:u w:val="single"/>
              </w:rPr>
            </w:rPrChange>
          </w:rPr>
          <w:delText xml:space="preserve">Should be equipped with movement controls at side of the table. </w:delText>
        </w:r>
      </w:del>
    </w:p>
    <w:p w:rsidR="005339C2" w:rsidRPr="00CA65B3" w:rsidDel="008741D1" w:rsidRDefault="00E85A35" w:rsidP="005339C2">
      <w:pPr>
        <w:pStyle w:val="ListParagraph"/>
        <w:numPr>
          <w:ilvl w:val="1"/>
          <w:numId w:val="142"/>
        </w:numPr>
        <w:rPr>
          <w:del w:id="8189" w:author="MSC-15" w:date="2019-05-13T17:43:00Z"/>
          <w:rFonts w:ascii="Bookman Old Style" w:hAnsi="Bookman Old Style"/>
        </w:rPr>
      </w:pPr>
      <w:del w:id="8190" w:author="MSC-15" w:date="2019-05-13T17:43:00Z">
        <w:r w:rsidRPr="00E85A35">
          <w:rPr>
            <w:rFonts w:ascii="Bookman Old Style" w:hAnsi="Bookman Old Style"/>
            <w:rPrChange w:id="8191" w:author="IT CELL 4" w:date="2019-03-08T15:32:00Z">
              <w:rPr>
                <w:rFonts w:ascii="Bookman Old Style" w:hAnsi="Bookman Old Style"/>
                <w:color w:val="0000FF" w:themeColor="hyperlink"/>
                <w:u w:val="single"/>
              </w:rPr>
            </w:rPrChange>
          </w:rPr>
          <w:delText xml:space="preserve">Should have Frame and bottom made of Stainless Steel 304 material. </w:delText>
        </w:r>
      </w:del>
    </w:p>
    <w:p w:rsidR="005339C2" w:rsidRPr="00CA65B3" w:rsidDel="008741D1" w:rsidRDefault="00E85A35" w:rsidP="005339C2">
      <w:pPr>
        <w:pStyle w:val="ListParagraph"/>
        <w:numPr>
          <w:ilvl w:val="1"/>
          <w:numId w:val="142"/>
        </w:numPr>
        <w:rPr>
          <w:del w:id="8192" w:author="MSC-15" w:date="2019-05-13T17:43:00Z"/>
          <w:rFonts w:ascii="Bookman Old Style" w:hAnsi="Bookman Old Style"/>
        </w:rPr>
      </w:pPr>
      <w:del w:id="8193" w:author="MSC-15" w:date="2019-05-13T17:43:00Z">
        <w:r w:rsidRPr="00E85A35">
          <w:rPr>
            <w:rFonts w:ascii="Bookman Old Style" w:hAnsi="Bookman Old Style"/>
            <w:rPrChange w:id="8194" w:author="IT CELL 4" w:date="2019-03-08T15:32:00Z">
              <w:rPr>
                <w:rFonts w:ascii="Bookman Old Style" w:hAnsi="Bookman Old Style"/>
                <w:color w:val="0000FF" w:themeColor="hyperlink"/>
                <w:u w:val="single"/>
              </w:rPr>
            </w:rPrChange>
          </w:rPr>
          <w:delText xml:space="preserve">Should have reinforced three section stainless steel top. </w:delText>
        </w:r>
      </w:del>
    </w:p>
    <w:p w:rsidR="005339C2" w:rsidRPr="00CA65B3" w:rsidDel="008741D1" w:rsidRDefault="00E85A35" w:rsidP="005339C2">
      <w:pPr>
        <w:pStyle w:val="ListParagraph"/>
        <w:numPr>
          <w:ilvl w:val="1"/>
          <w:numId w:val="142"/>
        </w:numPr>
        <w:rPr>
          <w:del w:id="8195" w:author="MSC-15" w:date="2019-05-13T17:43:00Z"/>
          <w:rFonts w:ascii="Bookman Old Style" w:hAnsi="Bookman Old Style"/>
        </w:rPr>
      </w:pPr>
      <w:del w:id="8196" w:author="MSC-15" w:date="2019-05-13T17:43:00Z">
        <w:r w:rsidRPr="00E85A35">
          <w:rPr>
            <w:rFonts w:ascii="Bookman Old Style" w:hAnsi="Bookman Old Style"/>
            <w:rPrChange w:id="8197" w:author="IT CELL 4" w:date="2019-03-08T15:32:00Z">
              <w:rPr>
                <w:rFonts w:ascii="Bookman Old Style" w:hAnsi="Bookman Old Style"/>
                <w:color w:val="0000FF" w:themeColor="hyperlink"/>
                <w:u w:val="single"/>
              </w:rPr>
            </w:rPrChange>
          </w:rPr>
          <w:delText xml:space="preserve">Height should be adjustable by oil pump, foot step control. </w:delText>
        </w:r>
      </w:del>
    </w:p>
    <w:p w:rsidR="005339C2" w:rsidRPr="00CA65B3" w:rsidDel="008741D1" w:rsidRDefault="00E85A35" w:rsidP="005339C2">
      <w:pPr>
        <w:pStyle w:val="ListParagraph"/>
        <w:numPr>
          <w:ilvl w:val="1"/>
          <w:numId w:val="142"/>
        </w:numPr>
        <w:rPr>
          <w:del w:id="8198" w:author="MSC-15" w:date="2019-05-13T17:43:00Z"/>
          <w:rFonts w:ascii="Bookman Old Style" w:hAnsi="Bookman Old Style"/>
        </w:rPr>
      </w:pPr>
      <w:del w:id="8199" w:author="MSC-15" w:date="2019-05-13T17:43:00Z">
        <w:r w:rsidRPr="00E85A35">
          <w:rPr>
            <w:rFonts w:ascii="Bookman Old Style" w:hAnsi="Bookman Old Style"/>
            <w:rPrChange w:id="8200" w:author="IT CELL 4" w:date="2019-03-08T15:32:00Z">
              <w:rPr>
                <w:rFonts w:ascii="Bookman Old Style" w:hAnsi="Bookman Old Style"/>
                <w:color w:val="0000FF" w:themeColor="hyperlink"/>
                <w:u w:val="single"/>
              </w:rPr>
            </w:rPrChange>
          </w:rPr>
          <w:delText>Should have detachable head rest which can be easily adjustable to any desired position, above or below table top.</w:delText>
        </w:r>
      </w:del>
    </w:p>
    <w:p w:rsidR="005339C2" w:rsidRPr="00CA65B3" w:rsidDel="008741D1" w:rsidRDefault="00E85A35" w:rsidP="005339C2">
      <w:pPr>
        <w:pStyle w:val="ListParagraph"/>
        <w:numPr>
          <w:ilvl w:val="1"/>
          <w:numId w:val="142"/>
        </w:numPr>
        <w:rPr>
          <w:del w:id="8201" w:author="MSC-15" w:date="2019-05-13T17:43:00Z"/>
          <w:rFonts w:ascii="Bookman Old Style" w:hAnsi="Bookman Old Style"/>
        </w:rPr>
      </w:pPr>
      <w:del w:id="8202" w:author="MSC-15" w:date="2019-05-13T17:43:00Z">
        <w:r w:rsidRPr="00E85A35">
          <w:rPr>
            <w:rFonts w:ascii="Bookman Old Style" w:hAnsi="Bookman Old Style"/>
            <w:rPrChange w:id="8203" w:author="IT CELL 4" w:date="2019-03-08T15:32:00Z">
              <w:rPr>
                <w:rFonts w:ascii="Bookman Old Style" w:hAnsi="Bookman Old Style"/>
                <w:color w:val="0000FF" w:themeColor="hyperlink"/>
                <w:u w:val="single"/>
              </w:rPr>
            </w:rPrChange>
          </w:rPr>
          <w:delText xml:space="preserve">Table top can be rotated 360° through base. </w:delText>
        </w:r>
      </w:del>
    </w:p>
    <w:p w:rsidR="005339C2" w:rsidRPr="00CA65B3" w:rsidDel="008741D1" w:rsidRDefault="00E85A35" w:rsidP="005339C2">
      <w:pPr>
        <w:pStyle w:val="ListParagraph"/>
        <w:numPr>
          <w:ilvl w:val="1"/>
          <w:numId w:val="142"/>
        </w:numPr>
        <w:rPr>
          <w:del w:id="8204" w:author="MSC-15" w:date="2019-05-13T17:43:00Z"/>
          <w:rFonts w:ascii="Bookman Old Style" w:hAnsi="Bookman Old Style"/>
        </w:rPr>
      </w:pPr>
      <w:del w:id="8205" w:author="MSC-15" w:date="2019-05-13T17:43:00Z">
        <w:r w:rsidRPr="00E85A35">
          <w:rPr>
            <w:rFonts w:ascii="Bookman Old Style" w:hAnsi="Bookman Old Style"/>
            <w:rPrChange w:id="8206" w:author="IT CELL 4" w:date="2019-03-08T15:32:00Z">
              <w:rPr>
                <w:rFonts w:ascii="Bookman Old Style" w:hAnsi="Bookman Old Style"/>
                <w:color w:val="0000FF" w:themeColor="hyperlink"/>
                <w:u w:val="single"/>
              </w:rPr>
            </w:rPrChange>
          </w:rPr>
          <w:delText xml:space="preserve">Trendelenburg: ≥25°-30° </w:delText>
        </w:r>
      </w:del>
    </w:p>
    <w:p w:rsidR="005339C2" w:rsidRPr="00CA65B3" w:rsidDel="008741D1" w:rsidRDefault="00E85A35" w:rsidP="005339C2">
      <w:pPr>
        <w:pStyle w:val="ListParagraph"/>
        <w:numPr>
          <w:ilvl w:val="1"/>
          <w:numId w:val="142"/>
        </w:numPr>
        <w:rPr>
          <w:del w:id="8207" w:author="MSC-15" w:date="2019-05-13T17:43:00Z"/>
          <w:rFonts w:ascii="Bookman Old Style" w:hAnsi="Bookman Old Style"/>
        </w:rPr>
      </w:pPr>
      <w:del w:id="8208" w:author="MSC-15" w:date="2019-05-13T17:43:00Z">
        <w:r w:rsidRPr="00E85A35">
          <w:rPr>
            <w:rFonts w:ascii="Bookman Old Style" w:hAnsi="Bookman Old Style"/>
            <w:rPrChange w:id="8209" w:author="IT CELL 4" w:date="2019-03-08T15:32:00Z">
              <w:rPr>
                <w:rFonts w:ascii="Bookman Old Style" w:hAnsi="Bookman Old Style"/>
                <w:color w:val="0000FF" w:themeColor="hyperlink"/>
                <w:u w:val="single"/>
              </w:rPr>
            </w:rPrChange>
          </w:rPr>
          <w:delText xml:space="preserve">Reversed Trendelenburg: ≥30° </w:delText>
        </w:r>
      </w:del>
    </w:p>
    <w:p w:rsidR="005339C2" w:rsidRPr="00CA65B3" w:rsidDel="008741D1" w:rsidRDefault="00E85A35" w:rsidP="005339C2">
      <w:pPr>
        <w:pStyle w:val="ListParagraph"/>
        <w:numPr>
          <w:ilvl w:val="1"/>
          <w:numId w:val="142"/>
        </w:numPr>
        <w:rPr>
          <w:del w:id="8210" w:author="MSC-15" w:date="2019-05-13T17:43:00Z"/>
          <w:rFonts w:ascii="Bookman Old Style" w:hAnsi="Bookman Old Style"/>
        </w:rPr>
      </w:pPr>
      <w:del w:id="8211" w:author="MSC-15" w:date="2019-05-13T17:43:00Z">
        <w:r w:rsidRPr="00E85A35">
          <w:rPr>
            <w:rFonts w:ascii="Bookman Old Style" w:hAnsi="Bookman Old Style"/>
            <w:rPrChange w:id="8212" w:author="IT CELL 4" w:date="2019-03-08T15:32:00Z">
              <w:rPr>
                <w:rFonts w:ascii="Bookman Old Style" w:hAnsi="Bookman Old Style"/>
                <w:color w:val="0000FF" w:themeColor="hyperlink"/>
                <w:u w:val="single"/>
              </w:rPr>
            </w:rPrChange>
          </w:rPr>
          <w:delText xml:space="preserve">Head Section Raised from the Horizontal: ≥20°-30° </w:delText>
        </w:r>
      </w:del>
    </w:p>
    <w:p w:rsidR="005339C2" w:rsidRPr="00CA65B3" w:rsidDel="008741D1" w:rsidRDefault="00E85A35" w:rsidP="005339C2">
      <w:pPr>
        <w:pStyle w:val="ListParagraph"/>
        <w:numPr>
          <w:ilvl w:val="1"/>
          <w:numId w:val="142"/>
        </w:numPr>
        <w:rPr>
          <w:del w:id="8213" w:author="MSC-15" w:date="2019-05-13T17:43:00Z"/>
          <w:rFonts w:ascii="Bookman Old Style" w:hAnsi="Bookman Old Style"/>
        </w:rPr>
      </w:pPr>
      <w:del w:id="8214" w:author="MSC-15" w:date="2019-05-13T17:43:00Z">
        <w:r w:rsidRPr="00E85A35">
          <w:rPr>
            <w:rFonts w:ascii="Bookman Old Style" w:hAnsi="Bookman Old Style"/>
            <w:rPrChange w:id="8215" w:author="IT CELL 4" w:date="2019-03-08T15:32:00Z">
              <w:rPr>
                <w:rFonts w:ascii="Bookman Old Style" w:hAnsi="Bookman Old Style"/>
                <w:color w:val="0000FF" w:themeColor="hyperlink"/>
                <w:u w:val="single"/>
              </w:rPr>
            </w:rPrChange>
          </w:rPr>
          <w:delText>Head Section Lowered from the Horizontal: ≥28°-30°</w:delText>
        </w:r>
      </w:del>
    </w:p>
    <w:p w:rsidR="005339C2" w:rsidRPr="00CA65B3" w:rsidDel="008741D1" w:rsidRDefault="00E85A35" w:rsidP="005339C2">
      <w:pPr>
        <w:pStyle w:val="ListParagraph"/>
        <w:numPr>
          <w:ilvl w:val="1"/>
          <w:numId w:val="142"/>
        </w:numPr>
        <w:rPr>
          <w:del w:id="8216" w:author="MSC-15" w:date="2019-05-13T17:43:00Z"/>
          <w:rFonts w:ascii="Bookman Old Style" w:hAnsi="Bookman Old Style"/>
        </w:rPr>
      </w:pPr>
      <w:del w:id="8217" w:author="MSC-15" w:date="2019-05-13T17:43:00Z">
        <w:r w:rsidRPr="00E85A35">
          <w:rPr>
            <w:rFonts w:ascii="Bookman Old Style" w:hAnsi="Bookman Old Style"/>
            <w:rPrChange w:id="8218" w:author="IT CELL 4" w:date="2019-03-08T15:32:00Z">
              <w:rPr>
                <w:rFonts w:ascii="Bookman Old Style" w:hAnsi="Bookman Old Style"/>
                <w:color w:val="0000FF" w:themeColor="hyperlink"/>
                <w:u w:val="single"/>
              </w:rPr>
            </w:rPrChange>
          </w:rPr>
          <w:delText xml:space="preserve">Back Section Raised from the Horizontal: ≥60°-70 ° </w:delText>
        </w:r>
      </w:del>
    </w:p>
    <w:p w:rsidR="005339C2" w:rsidRPr="00CA65B3" w:rsidDel="008741D1" w:rsidRDefault="00E85A35" w:rsidP="005339C2">
      <w:pPr>
        <w:pStyle w:val="ListParagraph"/>
        <w:numPr>
          <w:ilvl w:val="1"/>
          <w:numId w:val="142"/>
        </w:numPr>
        <w:rPr>
          <w:del w:id="8219" w:author="MSC-15" w:date="2019-05-13T17:43:00Z"/>
          <w:rFonts w:ascii="Bookman Old Style" w:hAnsi="Bookman Old Style"/>
        </w:rPr>
      </w:pPr>
      <w:del w:id="8220" w:author="MSC-15" w:date="2019-05-13T17:43:00Z">
        <w:r w:rsidRPr="00E85A35">
          <w:rPr>
            <w:rFonts w:ascii="Bookman Old Style" w:hAnsi="Bookman Old Style"/>
            <w:rPrChange w:id="8221" w:author="IT CELL 4" w:date="2019-03-08T15:32:00Z">
              <w:rPr>
                <w:rFonts w:ascii="Bookman Old Style" w:hAnsi="Bookman Old Style"/>
                <w:color w:val="0000FF" w:themeColor="hyperlink"/>
                <w:u w:val="single"/>
              </w:rPr>
            </w:rPrChange>
          </w:rPr>
          <w:delText xml:space="preserve">Leg Section Lowered from the Horizontal: ≥40°-50° </w:delText>
        </w:r>
      </w:del>
    </w:p>
    <w:p w:rsidR="005339C2" w:rsidRPr="00CA65B3" w:rsidDel="008741D1" w:rsidRDefault="00E85A35" w:rsidP="005339C2">
      <w:pPr>
        <w:pStyle w:val="ListParagraph"/>
        <w:numPr>
          <w:ilvl w:val="1"/>
          <w:numId w:val="142"/>
        </w:numPr>
        <w:rPr>
          <w:del w:id="8222" w:author="MSC-15" w:date="2019-05-13T17:43:00Z"/>
          <w:rFonts w:ascii="Bookman Old Style" w:hAnsi="Bookman Old Style"/>
        </w:rPr>
      </w:pPr>
      <w:del w:id="8223" w:author="MSC-15" w:date="2019-05-13T17:43:00Z">
        <w:r w:rsidRPr="00E85A35">
          <w:rPr>
            <w:rFonts w:ascii="Bookman Old Style" w:hAnsi="Bookman Old Style"/>
            <w:rPrChange w:id="8224" w:author="IT CELL 4" w:date="2019-03-08T15:32:00Z">
              <w:rPr>
                <w:rFonts w:ascii="Bookman Old Style" w:hAnsi="Bookman Old Style"/>
                <w:color w:val="0000FF" w:themeColor="hyperlink"/>
                <w:u w:val="single"/>
              </w:rPr>
            </w:rPrChange>
          </w:rPr>
          <w:delText xml:space="preserve">Kidney Position should be achievable by breaking the table. </w:delText>
        </w:r>
      </w:del>
    </w:p>
    <w:p w:rsidR="005339C2" w:rsidRPr="00CA65B3" w:rsidDel="008741D1" w:rsidRDefault="00E85A35" w:rsidP="005339C2">
      <w:pPr>
        <w:pStyle w:val="ListParagraph"/>
        <w:numPr>
          <w:ilvl w:val="1"/>
          <w:numId w:val="142"/>
        </w:numPr>
        <w:rPr>
          <w:del w:id="8225" w:author="MSC-15" w:date="2019-05-13T17:43:00Z"/>
          <w:rFonts w:ascii="Bookman Old Style" w:hAnsi="Bookman Old Style"/>
        </w:rPr>
      </w:pPr>
      <w:del w:id="8226" w:author="MSC-15" w:date="2019-05-13T17:43:00Z">
        <w:r w:rsidRPr="00E85A35">
          <w:rPr>
            <w:rFonts w:ascii="Bookman Old Style" w:hAnsi="Bookman Old Style"/>
            <w:rPrChange w:id="8227" w:author="IT CELL 4" w:date="2019-03-08T15:32:00Z">
              <w:rPr>
                <w:rFonts w:ascii="Bookman Old Style" w:hAnsi="Bookman Old Style"/>
                <w:color w:val="0000FF" w:themeColor="hyperlink"/>
                <w:u w:val="single"/>
              </w:rPr>
            </w:rPrChange>
          </w:rPr>
          <w:delText>Table-top should be radio-lucent.</w:delText>
        </w:r>
      </w:del>
    </w:p>
    <w:p w:rsidR="005339C2" w:rsidRPr="00CA65B3" w:rsidDel="008741D1" w:rsidRDefault="00E85A35" w:rsidP="005339C2">
      <w:pPr>
        <w:pStyle w:val="ListParagraph"/>
        <w:numPr>
          <w:ilvl w:val="1"/>
          <w:numId w:val="142"/>
        </w:numPr>
        <w:rPr>
          <w:del w:id="8228" w:author="MSC-15" w:date="2019-05-13T17:43:00Z"/>
          <w:rFonts w:ascii="Bookman Old Style" w:hAnsi="Bookman Old Style"/>
        </w:rPr>
      </w:pPr>
      <w:del w:id="8229" w:author="MSC-15" w:date="2019-05-13T17:43:00Z">
        <w:r w:rsidRPr="00E85A35">
          <w:rPr>
            <w:rFonts w:ascii="Bookman Old Style" w:hAnsi="Bookman Old Style"/>
            <w:rPrChange w:id="8230" w:author="IT CELL 4" w:date="2019-03-08T15:32:00Z">
              <w:rPr>
                <w:rFonts w:ascii="Bookman Old Style" w:hAnsi="Bookman Old Style"/>
                <w:color w:val="0000FF" w:themeColor="hyperlink"/>
                <w:u w:val="single"/>
              </w:rPr>
            </w:rPrChange>
          </w:rPr>
          <w:delText>User’s interface-Manual</w:delText>
        </w:r>
      </w:del>
    </w:p>
    <w:p w:rsidR="005339C2" w:rsidRPr="00CA65B3" w:rsidDel="008741D1" w:rsidRDefault="00E85A35" w:rsidP="005339C2">
      <w:pPr>
        <w:rPr>
          <w:del w:id="8231" w:author="MSC-15" w:date="2019-05-13T17:43:00Z"/>
          <w:rFonts w:ascii="Bookman Old Style" w:hAnsi="Bookman Old Style"/>
        </w:rPr>
      </w:pPr>
      <w:del w:id="8232" w:author="MSC-15" w:date="2019-05-13T17:43:00Z">
        <w:r w:rsidRPr="00E85A35">
          <w:rPr>
            <w:rFonts w:ascii="Bookman Old Style" w:hAnsi="Bookman Old Style"/>
            <w:b/>
            <w:rPrChange w:id="8233" w:author="IT CELL 4" w:date="2019-03-08T15:32:00Z">
              <w:rPr>
                <w:rFonts w:ascii="Bookman Old Style" w:hAnsi="Bookman Old Style"/>
                <w:b/>
                <w:color w:val="0000FF" w:themeColor="hyperlink"/>
                <w:u w:val="single"/>
              </w:rPr>
            </w:rPrChange>
          </w:rPr>
          <w:delText>PHYSICAL CHARACTERISTICS</w:delText>
        </w:r>
        <w:r w:rsidRPr="00E85A35">
          <w:rPr>
            <w:rFonts w:ascii="Bookman Old Style"/>
            <w:rPrChange w:id="8234" w:author="IT CELL 4" w:date="2019-03-08T15:32:00Z">
              <w:rPr>
                <w:rFonts w:ascii="Bookman Old Style"/>
                <w:color w:val="0000FF" w:themeColor="hyperlink"/>
                <w:u w:val="single"/>
              </w:rPr>
            </w:rPrChange>
          </w:rPr>
          <w:delText> </w:delText>
        </w:r>
      </w:del>
    </w:p>
    <w:p w:rsidR="005339C2" w:rsidRPr="00CA65B3" w:rsidDel="008741D1" w:rsidRDefault="00E85A35" w:rsidP="005339C2">
      <w:pPr>
        <w:pStyle w:val="ListParagraph"/>
        <w:numPr>
          <w:ilvl w:val="0"/>
          <w:numId w:val="138"/>
        </w:numPr>
        <w:rPr>
          <w:del w:id="8235" w:author="MSC-15" w:date="2019-05-13T17:43:00Z"/>
          <w:rFonts w:ascii="Bookman Old Style" w:eastAsia="Arial" w:hAnsi="Bookman Old Style"/>
          <w:b/>
        </w:rPr>
      </w:pPr>
      <w:del w:id="8236" w:author="MSC-15" w:date="2019-05-13T17:43:00Z">
        <w:r w:rsidRPr="00E85A35">
          <w:rPr>
            <w:rFonts w:ascii="Bookman Old Style" w:hAnsi="Bookman Old Style"/>
            <w:rPrChange w:id="8237" w:author="IT CELL 4" w:date="2019-03-08T15:32:00Z">
              <w:rPr>
                <w:rFonts w:ascii="Bookman Old Style" w:hAnsi="Bookman Old Style"/>
                <w:color w:val="0000FF" w:themeColor="hyperlink"/>
                <w:u w:val="single"/>
              </w:rPr>
            </w:rPrChange>
          </w:rPr>
          <w:delText>Dimensions (metric) -Table top dimension (1900 mm x 525 mm) ± 15% Table elevation: (700mm -1000 mm) ± 10%.</w:delText>
        </w:r>
      </w:del>
    </w:p>
    <w:p w:rsidR="005339C2" w:rsidRPr="00CA65B3" w:rsidDel="008741D1" w:rsidRDefault="00E85A35" w:rsidP="005339C2">
      <w:pPr>
        <w:pStyle w:val="ListParagraph"/>
        <w:numPr>
          <w:ilvl w:val="0"/>
          <w:numId w:val="138"/>
        </w:numPr>
        <w:rPr>
          <w:del w:id="8238" w:author="MSC-15" w:date="2019-05-13T17:43:00Z"/>
          <w:rFonts w:ascii="Bookman Old Style" w:eastAsia="Arial" w:hAnsi="Bookman Old Style"/>
          <w:b/>
        </w:rPr>
      </w:pPr>
      <w:del w:id="8239" w:author="MSC-15" w:date="2019-05-13T17:43:00Z">
        <w:r w:rsidRPr="00E85A35">
          <w:rPr>
            <w:rFonts w:ascii="Bookman Old Style" w:hAnsi="Bookman Old Style"/>
            <w:rPrChange w:id="8240" w:author="IT CELL 4" w:date="2019-03-08T15:32:00Z">
              <w:rPr>
                <w:rFonts w:ascii="Bookman Old Style" w:hAnsi="Bookman Old Style"/>
                <w:color w:val="0000FF" w:themeColor="hyperlink"/>
                <w:u w:val="single"/>
              </w:rPr>
            </w:rPrChange>
          </w:rPr>
          <w:delText>Weight (lbs, kg) -Should be able to bear patient having weight upto 160 kg.</w:delText>
        </w:r>
      </w:del>
    </w:p>
    <w:p w:rsidR="005339C2" w:rsidRPr="00CA65B3" w:rsidDel="008741D1" w:rsidRDefault="00E85A35" w:rsidP="005339C2">
      <w:pPr>
        <w:pStyle w:val="ListParagraph"/>
        <w:numPr>
          <w:ilvl w:val="0"/>
          <w:numId w:val="138"/>
        </w:numPr>
        <w:rPr>
          <w:del w:id="8241" w:author="MSC-15" w:date="2019-05-13T17:43:00Z"/>
          <w:rFonts w:ascii="Bookman Old Style" w:eastAsia="Arial" w:hAnsi="Bookman Old Style"/>
          <w:b/>
        </w:rPr>
      </w:pPr>
      <w:del w:id="8242" w:author="MSC-15" w:date="2019-05-13T17:43:00Z">
        <w:r w:rsidRPr="00E85A35">
          <w:rPr>
            <w:rFonts w:ascii="Bookman Old Style" w:hAnsi="Bookman Old Style"/>
            <w:rPrChange w:id="8243" w:author="IT CELL 4" w:date="2019-03-08T15:32:00Z">
              <w:rPr>
                <w:rFonts w:ascii="Bookman Old Style" w:hAnsi="Bookman Old Style"/>
                <w:color w:val="0000FF" w:themeColor="hyperlink"/>
                <w:u w:val="single"/>
              </w:rPr>
            </w:rPrChange>
          </w:rPr>
          <w:delText>Heat dissipation -Heat Dissipation: Should maintain nominal Temp and the heat should be disbursed through an cooling mechanism.</w:delText>
        </w:r>
      </w:del>
    </w:p>
    <w:p w:rsidR="005339C2" w:rsidRPr="00CA65B3" w:rsidDel="008741D1" w:rsidRDefault="00E85A35" w:rsidP="005339C2">
      <w:pPr>
        <w:pStyle w:val="ListParagraph"/>
        <w:numPr>
          <w:ilvl w:val="0"/>
          <w:numId w:val="138"/>
        </w:numPr>
        <w:rPr>
          <w:del w:id="8244" w:author="MSC-15" w:date="2019-05-13T17:43:00Z"/>
          <w:rFonts w:ascii="Bookman Old Style" w:eastAsia="Arial" w:hAnsi="Bookman Old Style"/>
          <w:b/>
        </w:rPr>
      </w:pPr>
      <w:del w:id="8245" w:author="MSC-15" w:date="2019-05-13T17:43:00Z">
        <w:r w:rsidRPr="00E85A35">
          <w:rPr>
            <w:rFonts w:ascii="Bookman Old Style" w:hAnsi="Bookman Old Style"/>
            <w:rPrChange w:id="8246" w:author="IT CELL 4" w:date="2019-03-08T15:32:00Z">
              <w:rPr>
                <w:rFonts w:ascii="Bookman Old Style" w:hAnsi="Bookman Old Style"/>
                <w:color w:val="0000FF" w:themeColor="hyperlink"/>
                <w:u w:val="single"/>
              </w:rPr>
            </w:rPrChange>
          </w:rPr>
          <w:delText>Mobility, portability- Not portable.</w:delText>
        </w:r>
      </w:del>
    </w:p>
    <w:p w:rsidR="005339C2" w:rsidRPr="00CA65B3" w:rsidDel="008741D1" w:rsidRDefault="005339C2" w:rsidP="005339C2">
      <w:pPr>
        <w:rPr>
          <w:del w:id="8247" w:author="MSC-15" w:date="2019-05-13T17:43:00Z"/>
          <w:rFonts w:ascii="Bookman Old Style" w:hAnsi="Bookman Old Style"/>
          <w:b/>
          <w:i/>
        </w:rPr>
      </w:pPr>
    </w:p>
    <w:p w:rsidR="005339C2" w:rsidRPr="00CA65B3" w:rsidDel="008741D1" w:rsidRDefault="00E85A35" w:rsidP="005339C2">
      <w:pPr>
        <w:rPr>
          <w:del w:id="8248" w:author="MSC-15" w:date="2019-05-13T17:43:00Z"/>
          <w:rFonts w:ascii="Bookman Old Style" w:hAnsi="Bookman Old Style"/>
          <w:b/>
          <w:i/>
        </w:rPr>
      </w:pPr>
      <w:del w:id="8249" w:author="MSC-15" w:date="2019-05-13T17:43:00Z">
        <w:r w:rsidRPr="00E85A35">
          <w:rPr>
            <w:rFonts w:ascii="Bookman Old Style" w:hAnsi="Bookman Old Style"/>
            <w:b/>
            <w:i/>
            <w:rPrChange w:id="8250" w:author="IT CELL 4" w:date="2019-03-08T15:32:00Z">
              <w:rPr>
                <w:rFonts w:ascii="Bookman Old Style" w:hAnsi="Bookman Old Style"/>
                <w:b/>
                <w:i/>
                <w:color w:val="0000FF" w:themeColor="hyperlink"/>
                <w:u w:val="single"/>
              </w:rPr>
            </w:rPrChange>
          </w:rPr>
          <w:delText>ENERGY SOURCE (electricity, UPS, solar, gas, water, CO2 ....)</w:delText>
        </w:r>
      </w:del>
    </w:p>
    <w:p w:rsidR="005339C2" w:rsidRPr="00CA65B3" w:rsidDel="008741D1" w:rsidRDefault="005339C2" w:rsidP="005339C2">
      <w:pPr>
        <w:pStyle w:val="ListParagraph"/>
        <w:ind w:left="360"/>
        <w:jc w:val="center"/>
        <w:rPr>
          <w:del w:id="8251" w:author="MSC-15" w:date="2019-05-13T17:43:00Z"/>
          <w:rFonts w:ascii="Bookman Old Style" w:eastAsia="Arial" w:hAnsi="Bookman Old Style"/>
          <w:b/>
          <w:i/>
        </w:rPr>
      </w:pPr>
    </w:p>
    <w:p w:rsidR="005339C2" w:rsidRPr="00CA65B3" w:rsidDel="008741D1" w:rsidRDefault="00E85A35" w:rsidP="005339C2">
      <w:pPr>
        <w:pStyle w:val="ListParagraph"/>
        <w:numPr>
          <w:ilvl w:val="0"/>
          <w:numId w:val="139"/>
        </w:numPr>
        <w:rPr>
          <w:del w:id="8252" w:author="MSC-15" w:date="2019-05-13T17:43:00Z"/>
          <w:rFonts w:ascii="Bookman Old Style" w:eastAsia="Arial" w:hAnsi="Bookman Old Style"/>
          <w:b/>
          <w:u w:val="single"/>
        </w:rPr>
      </w:pPr>
      <w:del w:id="8253" w:author="MSC-15" w:date="2019-05-13T17:43:00Z">
        <w:r w:rsidRPr="00E85A35">
          <w:rPr>
            <w:rFonts w:ascii="Bookman Old Style" w:hAnsi="Bookman Old Style"/>
            <w:rPrChange w:id="8254" w:author="IT CELL 4" w:date="2019-03-08T15:32:00Z">
              <w:rPr>
                <w:rFonts w:ascii="Bookman Old Style" w:hAnsi="Bookman Old Style"/>
                <w:color w:val="0000FF" w:themeColor="hyperlink"/>
                <w:u w:val="single"/>
              </w:rPr>
            </w:rPrChange>
          </w:rPr>
          <w:delText>Power Requirements -Recharging unit: Input voltage - 220V-240V AC,50 Hz.</w:delText>
        </w:r>
      </w:del>
    </w:p>
    <w:p w:rsidR="005339C2" w:rsidRPr="00CA65B3" w:rsidDel="008741D1" w:rsidRDefault="00E85A35" w:rsidP="005339C2">
      <w:pPr>
        <w:pStyle w:val="ListParagraph"/>
        <w:numPr>
          <w:ilvl w:val="0"/>
          <w:numId w:val="139"/>
        </w:numPr>
        <w:rPr>
          <w:del w:id="8255" w:author="MSC-15" w:date="2019-05-13T17:43:00Z"/>
          <w:rFonts w:ascii="Bookman Old Style" w:eastAsia="Arial" w:hAnsi="Bookman Old Style"/>
          <w:b/>
          <w:u w:val="single"/>
        </w:rPr>
      </w:pPr>
      <w:del w:id="8256" w:author="MSC-15" w:date="2019-05-13T17:43:00Z">
        <w:r w:rsidRPr="00E85A35">
          <w:rPr>
            <w:rFonts w:ascii="Bookman Old Style" w:hAnsi="Bookman Old Style"/>
            <w:rPrChange w:id="8257" w:author="IT CELL 4" w:date="2019-03-08T15:32:00Z">
              <w:rPr>
                <w:rFonts w:ascii="Bookman Old Style" w:hAnsi="Bookman Old Style"/>
                <w:color w:val="0000FF" w:themeColor="hyperlink"/>
                <w:u w:val="single"/>
              </w:rPr>
            </w:rPrChange>
          </w:rPr>
          <w:delText>Battery operated –Yes</w:delText>
        </w:r>
      </w:del>
    </w:p>
    <w:p w:rsidR="005339C2" w:rsidRPr="00CA65B3" w:rsidDel="008741D1" w:rsidRDefault="00E85A35" w:rsidP="005339C2">
      <w:pPr>
        <w:pStyle w:val="ListParagraph"/>
        <w:numPr>
          <w:ilvl w:val="0"/>
          <w:numId w:val="139"/>
        </w:numPr>
        <w:rPr>
          <w:del w:id="8258" w:author="MSC-15" w:date="2019-05-13T17:43:00Z"/>
          <w:rFonts w:ascii="Bookman Old Style" w:eastAsia="Arial" w:hAnsi="Bookman Old Style"/>
          <w:b/>
          <w:u w:val="single"/>
        </w:rPr>
      </w:pPr>
      <w:del w:id="8259" w:author="MSC-15" w:date="2019-05-13T17:43:00Z">
        <w:r w:rsidRPr="00E85A35">
          <w:rPr>
            <w:rFonts w:ascii="Bookman Old Style" w:hAnsi="Bookman Old Style"/>
            <w:rPrChange w:id="8260" w:author="IT CELL 4" w:date="2019-03-08T15:32:00Z">
              <w:rPr>
                <w:rFonts w:ascii="Bookman Old Style" w:hAnsi="Bookman Old Style"/>
                <w:color w:val="0000FF" w:themeColor="hyperlink"/>
                <w:u w:val="single"/>
              </w:rPr>
            </w:rPrChange>
          </w:rPr>
          <w:delText>Protection -Should have over-charging cut-off with visual symbol.</w:delText>
        </w:r>
      </w:del>
    </w:p>
    <w:p w:rsidR="005339C2" w:rsidRPr="00CA65B3" w:rsidDel="008741D1" w:rsidRDefault="005339C2" w:rsidP="005339C2">
      <w:pPr>
        <w:pStyle w:val="ListParagraph"/>
        <w:ind w:left="360"/>
        <w:rPr>
          <w:del w:id="8261" w:author="MSC-15" w:date="2019-05-13T17:43:00Z"/>
          <w:rFonts w:ascii="Bookman Old Style" w:hAnsi="Bookman Old Style"/>
        </w:rPr>
      </w:pPr>
    </w:p>
    <w:p w:rsidR="005339C2" w:rsidRPr="00CA65B3" w:rsidDel="008741D1" w:rsidRDefault="00E85A35" w:rsidP="005339C2">
      <w:pPr>
        <w:rPr>
          <w:del w:id="8262" w:author="MSC-15" w:date="2019-05-13T17:43:00Z"/>
          <w:rFonts w:ascii="Bookman Old Style" w:hAnsi="Bookman Old Style"/>
          <w:b/>
        </w:rPr>
      </w:pPr>
      <w:del w:id="8263" w:author="MSC-15" w:date="2019-05-13T17:43:00Z">
        <w:r w:rsidRPr="00E85A35">
          <w:rPr>
            <w:rFonts w:ascii="Bookman Old Style" w:hAnsi="Bookman Old Style"/>
            <w:b/>
            <w:rPrChange w:id="8264" w:author="IT CELL 4" w:date="2019-03-08T15:32:00Z">
              <w:rPr>
                <w:rFonts w:ascii="Bookman Old Style" w:hAnsi="Bookman Old Style"/>
                <w:b/>
                <w:color w:val="0000FF" w:themeColor="hyperlink"/>
                <w:u w:val="single"/>
              </w:rPr>
            </w:rPrChange>
          </w:rPr>
          <w:delText>ACCESSORIES, SPARE PARTS, CONSUMABLES</w:delText>
        </w:r>
      </w:del>
    </w:p>
    <w:p w:rsidR="005339C2" w:rsidRPr="00CA65B3" w:rsidDel="008741D1" w:rsidRDefault="00E85A35" w:rsidP="005339C2">
      <w:pPr>
        <w:pStyle w:val="ListParagraph"/>
        <w:numPr>
          <w:ilvl w:val="0"/>
          <w:numId w:val="140"/>
        </w:numPr>
        <w:rPr>
          <w:del w:id="8265" w:author="MSC-15" w:date="2019-05-13T17:43:00Z"/>
          <w:rFonts w:ascii="Bookman Old Style" w:hAnsi="Bookman Old Style"/>
          <w:b/>
          <w:i/>
        </w:rPr>
      </w:pPr>
      <w:del w:id="8266" w:author="MSC-15" w:date="2019-05-13T17:43:00Z">
        <w:r w:rsidRPr="00E85A35">
          <w:rPr>
            <w:rFonts w:ascii="Bookman Old Style" w:hAnsi="Bookman Old Style"/>
            <w:rPrChange w:id="8267" w:author="IT CELL 4" w:date="2019-03-08T15:32:00Z">
              <w:rPr>
                <w:rFonts w:ascii="Bookman Old Style" w:hAnsi="Bookman Old Style"/>
                <w:color w:val="0000FF" w:themeColor="hyperlink"/>
                <w:u w:val="single"/>
              </w:rPr>
            </w:rPrChange>
          </w:rPr>
          <w:delText>S. S. Arm Rest 1 No</w:delText>
        </w:r>
      </w:del>
    </w:p>
    <w:p w:rsidR="005339C2" w:rsidRPr="00CA65B3" w:rsidDel="008741D1" w:rsidRDefault="00E85A35" w:rsidP="005339C2">
      <w:pPr>
        <w:pStyle w:val="ListParagraph"/>
        <w:numPr>
          <w:ilvl w:val="0"/>
          <w:numId w:val="140"/>
        </w:numPr>
        <w:rPr>
          <w:del w:id="8268" w:author="MSC-15" w:date="2019-05-13T17:43:00Z"/>
          <w:rFonts w:ascii="Bookman Old Style" w:hAnsi="Bookman Old Style"/>
          <w:b/>
          <w:i/>
        </w:rPr>
      </w:pPr>
      <w:del w:id="8269" w:author="MSC-15" w:date="2019-05-13T17:43:00Z">
        <w:r w:rsidRPr="00E85A35">
          <w:rPr>
            <w:rFonts w:ascii="Bookman Old Style" w:hAnsi="Bookman Old Style"/>
            <w:rPrChange w:id="8270" w:author="IT CELL 4" w:date="2019-03-08T15:32:00Z">
              <w:rPr>
                <w:rFonts w:ascii="Bookman Old Style" w:hAnsi="Bookman Old Style"/>
                <w:color w:val="0000FF" w:themeColor="hyperlink"/>
                <w:u w:val="single"/>
              </w:rPr>
            </w:rPrChange>
          </w:rPr>
          <w:delText xml:space="preserve">Anaesthetic Screen 1 No. </w:delText>
        </w:r>
      </w:del>
    </w:p>
    <w:p w:rsidR="005339C2" w:rsidRPr="00CA65B3" w:rsidDel="008741D1" w:rsidRDefault="00E85A35" w:rsidP="005339C2">
      <w:pPr>
        <w:pStyle w:val="ListParagraph"/>
        <w:numPr>
          <w:ilvl w:val="0"/>
          <w:numId w:val="140"/>
        </w:numPr>
        <w:rPr>
          <w:del w:id="8271" w:author="MSC-15" w:date="2019-05-13T17:43:00Z"/>
          <w:rFonts w:ascii="Bookman Old Style" w:hAnsi="Bookman Old Style"/>
          <w:b/>
          <w:i/>
        </w:rPr>
      </w:pPr>
      <w:del w:id="8272" w:author="MSC-15" w:date="2019-05-13T17:43:00Z">
        <w:r w:rsidRPr="00E85A35">
          <w:rPr>
            <w:rFonts w:ascii="Bookman Old Style" w:hAnsi="Bookman Old Style"/>
            <w:rPrChange w:id="8273" w:author="IT CELL 4" w:date="2019-03-08T15:32:00Z">
              <w:rPr>
                <w:rFonts w:ascii="Bookman Old Style" w:hAnsi="Bookman Old Style"/>
                <w:color w:val="0000FF" w:themeColor="hyperlink"/>
                <w:u w:val="single"/>
              </w:rPr>
            </w:rPrChange>
          </w:rPr>
          <w:delText xml:space="preserve"> Lithotomy Leg Holders with Stirr-Ups 1 Set </w:delText>
        </w:r>
      </w:del>
    </w:p>
    <w:p w:rsidR="005339C2" w:rsidRPr="00CA65B3" w:rsidDel="008741D1" w:rsidRDefault="00E85A35" w:rsidP="005339C2">
      <w:pPr>
        <w:pStyle w:val="ListParagraph"/>
        <w:numPr>
          <w:ilvl w:val="0"/>
          <w:numId w:val="140"/>
        </w:numPr>
        <w:rPr>
          <w:del w:id="8274" w:author="MSC-15" w:date="2019-05-13T17:43:00Z"/>
          <w:rFonts w:ascii="Bookman Old Style" w:hAnsi="Bookman Old Style"/>
          <w:b/>
          <w:i/>
        </w:rPr>
      </w:pPr>
      <w:del w:id="8275" w:author="MSC-15" w:date="2019-05-13T17:43:00Z">
        <w:r w:rsidRPr="00E85A35">
          <w:rPr>
            <w:rFonts w:ascii="Bookman Old Style" w:hAnsi="Bookman Old Style"/>
            <w:rPrChange w:id="8276" w:author="IT CELL 4" w:date="2019-03-08T15:32:00Z">
              <w:rPr>
                <w:rFonts w:ascii="Bookman Old Style" w:hAnsi="Bookman Old Style"/>
                <w:color w:val="0000FF" w:themeColor="hyperlink"/>
                <w:u w:val="single"/>
              </w:rPr>
            </w:rPrChange>
          </w:rPr>
          <w:delText xml:space="preserve">Leather Wristlets 1 Set </w:delText>
        </w:r>
      </w:del>
    </w:p>
    <w:p w:rsidR="005339C2" w:rsidRPr="00CA65B3" w:rsidDel="008741D1" w:rsidRDefault="00E85A35" w:rsidP="005339C2">
      <w:pPr>
        <w:pStyle w:val="ListParagraph"/>
        <w:numPr>
          <w:ilvl w:val="0"/>
          <w:numId w:val="140"/>
        </w:numPr>
        <w:rPr>
          <w:del w:id="8277" w:author="MSC-15" w:date="2019-05-13T17:43:00Z"/>
          <w:rFonts w:ascii="Bookman Old Style" w:hAnsi="Bookman Old Style"/>
          <w:b/>
          <w:i/>
        </w:rPr>
      </w:pPr>
      <w:del w:id="8278" w:author="MSC-15" w:date="2019-05-13T17:43:00Z">
        <w:r w:rsidRPr="00E85A35">
          <w:rPr>
            <w:rFonts w:ascii="Bookman Old Style" w:hAnsi="Bookman Old Style"/>
            <w:rPrChange w:id="8279" w:author="IT CELL 4" w:date="2019-03-08T15:32:00Z">
              <w:rPr>
                <w:rFonts w:ascii="Bookman Old Style" w:hAnsi="Bookman Old Style"/>
                <w:color w:val="0000FF" w:themeColor="hyperlink"/>
                <w:u w:val="single"/>
              </w:rPr>
            </w:rPrChange>
          </w:rPr>
          <w:delText xml:space="preserve"> Padded Leg Rest (Gutter Type)-2 nos</w:delText>
        </w:r>
      </w:del>
    </w:p>
    <w:p w:rsidR="005339C2" w:rsidRPr="00CA65B3" w:rsidDel="008741D1" w:rsidRDefault="00E85A35" w:rsidP="005339C2">
      <w:pPr>
        <w:pStyle w:val="ListParagraph"/>
        <w:numPr>
          <w:ilvl w:val="0"/>
          <w:numId w:val="140"/>
        </w:numPr>
        <w:rPr>
          <w:del w:id="8280" w:author="MSC-15" w:date="2019-05-13T17:43:00Z"/>
          <w:rFonts w:ascii="Bookman Old Style" w:hAnsi="Bookman Old Style"/>
          <w:b/>
          <w:i/>
        </w:rPr>
      </w:pPr>
      <w:del w:id="8281" w:author="MSC-15" w:date="2019-05-13T17:43:00Z">
        <w:r w:rsidRPr="00E85A35">
          <w:rPr>
            <w:rFonts w:ascii="Bookman Old Style" w:hAnsi="Bookman Old Style"/>
            <w:rPrChange w:id="8282" w:author="IT CELL 4" w:date="2019-03-08T15:32:00Z">
              <w:rPr>
                <w:rFonts w:ascii="Bookman Old Style" w:hAnsi="Bookman Old Style"/>
                <w:color w:val="0000FF" w:themeColor="hyperlink"/>
                <w:u w:val="single"/>
              </w:rPr>
            </w:rPrChange>
          </w:rPr>
          <w:delText xml:space="preserve">Anti static mattress-2 nos </w:delText>
        </w:r>
      </w:del>
    </w:p>
    <w:p w:rsidR="005339C2" w:rsidRPr="00CA65B3" w:rsidDel="008741D1" w:rsidRDefault="00E85A35" w:rsidP="005339C2">
      <w:pPr>
        <w:pStyle w:val="ListParagraph"/>
        <w:numPr>
          <w:ilvl w:val="0"/>
          <w:numId w:val="140"/>
        </w:numPr>
        <w:rPr>
          <w:del w:id="8283" w:author="MSC-15" w:date="2019-05-13T17:43:00Z"/>
          <w:rFonts w:ascii="Bookman Old Style" w:hAnsi="Bookman Old Style"/>
          <w:b/>
          <w:i/>
        </w:rPr>
      </w:pPr>
      <w:del w:id="8284" w:author="MSC-15" w:date="2019-05-13T17:43:00Z">
        <w:r w:rsidRPr="00E85A35">
          <w:rPr>
            <w:rFonts w:ascii="Bookman Old Style" w:hAnsi="Bookman Old Style"/>
            <w:rPrChange w:id="8285" w:author="IT CELL 4" w:date="2019-03-08T15:32:00Z">
              <w:rPr>
                <w:rFonts w:ascii="Bookman Old Style" w:hAnsi="Bookman Old Style"/>
                <w:color w:val="0000FF" w:themeColor="hyperlink"/>
                <w:u w:val="single"/>
              </w:rPr>
            </w:rPrChange>
          </w:rPr>
          <w:delText xml:space="preserve">Side rails-2 nos </w:delText>
        </w:r>
      </w:del>
    </w:p>
    <w:p w:rsidR="005339C2" w:rsidRPr="00CA65B3" w:rsidDel="008741D1" w:rsidRDefault="00E85A35" w:rsidP="005339C2">
      <w:pPr>
        <w:rPr>
          <w:del w:id="8286" w:author="MSC-15" w:date="2019-05-13T17:43:00Z"/>
          <w:rFonts w:ascii="Bookman Old Style" w:eastAsia="Arial" w:hAnsi="Bookman Old Style"/>
          <w:b/>
          <w:u w:val="single"/>
        </w:rPr>
      </w:pPr>
      <w:del w:id="8287" w:author="MSC-15" w:date="2019-05-13T17:43:00Z">
        <w:r w:rsidRPr="00E85A35">
          <w:rPr>
            <w:rFonts w:ascii="Bookman Old Style" w:hAnsi="Bookman Old Style"/>
            <w:b/>
            <w:rPrChange w:id="8288" w:author="IT CELL 4" w:date="2019-03-08T15:32:00Z">
              <w:rPr>
                <w:rFonts w:ascii="Bookman Old Style" w:hAnsi="Bookman Old Style"/>
                <w:b/>
                <w:color w:val="0000FF" w:themeColor="hyperlink"/>
                <w:u w:val="single"/>
              </w:rPr>
            </w:rPrChange>
          </w:rPr>
          <w:delText>ENVIRONMENTAL AND DEPARTMENTAL CONSIDERATONS</w:delText>
        </w:r>
        <w:r w:rsidRPr="00E85A35">
          <w:rPr>
            <w:rFonts w:ascii="Bookman Old Style"/>
            <w:rPrChange w:id="8289" w:author="IT CELL 4" w:date="2019-03-08T15:32:00Z">
              <w:rPr>
                <w:rFonts w:ascii="Bookman Old Style"/>
                <w:color w:val="0000FF" w:themeColor="hyperlink"/>
                <w:u w:val="single"/>
              </w:rPr>
            </w:rPrChange>
          </w:rPr>
          <w:delText> </w:delText>
        </w:r>
      </w:del>
    </w:p>
    <w:p w:rsidR="005339C2" w:rsidRPr="00CA65B3" w:rsidDel="008741D1" w:rsidRDefault="00E85A35" w:rsidP="005339C2">
      <w:pPr>
        <w:pStyle w:val="ListParagraph"/>
        <w:numPr>
          <w:ilvl w:val="1"/>
          <w:numId w:val="143"/>
        </w:numPr>
        <w:rPr>
          <w:del w:id="8290" w:author="MSC-15" w:date="2019-05-13T17:43:00Z"/>
          <w:rFonts w:ascii="Bookman Old Style" w:hAnsi="Bookman Old Style"/>
        </w:rPr>
      </w:pPr>
      <w:del w:id="8291" w:author="MSC-15" w:date="2019-05-13T17:43:00Z">
        <w:r w:rsidRPr="00E85A35">
          <w:rPr>
            <w:rFonts w:ascii="Bookman Old Style" w:hAnsi="Bookman Old Style"/>
            <w:rPrChange w:id="8292" w:author="IT CELL 4" w:date="2019-03-08T15:32:00Z">
              <w:rPr>
                <w:rFonts w:ascii="Bookman Old Style" w:hAnsi="Bookman Old Style"/>
                <w:color w:val="0000FF" w:themeColor="hyperlink"/>
                <w:u w:val="single"/>
              </w:rPr>
            </w:rPrChange>
          </w:rPr>
          <w:delText xml:space="preserve">Operating condition: Capable of operating continuously in ambient temperature of 10 to 40 deg C and relative humidity of 15 to 90% in ideal circumstances. </w:delText>
        </w:r>
      </w:del>
    </w:p>
    <w:p w:rsidR="005339C2" w:rsidRPr="00CA65B3" w:rsidDel="008741D1" w:rsidRDefault="00E85A35" w:rsidP="005339C2">
      <w:pPr>
        <w:pStyle w:val="ListParagraph"/>
        <w:numPr>
          <w:ilvl w:val="1"/>
          <w:numId w:val="143"/>
        </w:numPr>
        <w:rPr>
          <w:del w:id="8293" w:author="MSC-15" w:date="2019-05-13T17:43:00Z"/>
          <w:rFonts w:ascii="Bookman Old Style" w:hAnsi="Bookman Old Style"/>
        </w:rPr>
      </w:pPr>
      <w:del w:id="8294" w:author="MSC-15" w:date="2019-05-13T17:43:00Z">
        <w:r w:rsidRPr="00E85A35">
          <w:rPr>
            <w:rFonts w:ascii="Bookman Old Style" w:hAnsi="Bookman Old Style"/>
            <w:rPrChange w:id="8295" w:author="IT CELL 4" w:date="2019-03-08T15:32:00Z">
              <w:rPr>
                <w:rFonts w:ascii="Bookman Old Style" w:hAnsi="Bookman Old Style"/>
                <w:color w:val="0000FF" w:themeColor="hyperlink"/>
                <w:u w:val="single"/>
              </w:rPr>
            </w:rPrChange>
          </w:rPr>
          <w:delText>Storage condition: Capable of being stored continuously in ambient temperature of 0 to 50 deg C and relative humidity of 15 to 90%.</w:delText>
        </w:r>
      </w:del>
    </w:p>
    <w:p w:rsidR="005339C2" w:rsidRPr="00CA65B3" w:rsidDel="008741D1" w:rsidRDefault="00E85A35" w:rsidP="005339C2">
      <w:pPr>
        <w:pStyle w:val="ListParagraph"/>
        <w:numPr>
          <w:ilvl w:val="1"/>
          <w:numId w:val="143"/>
        </w:numPr>
        <w:rPr>
          <w:del w:id="8296" w:author="MSC-15" w:date="2019-05-13T17:43:00Z"/>
          <w:rFonts w:ascii="Bookman Old Style" w:hAnsi="Bookman Old Style"/>
        </w:rPr>
      </w:pPr>
      <w:del w:id="8297" w:author="MSC-15" w:date="2019-05-13T17:43:00Z">
        <w:r w:rsidRPr="00E85A35">
          <w:rPr>
            <w:rFonts w:ascii="Bookman Old Style" w:hAnsi="Bookman Old Style"/>
            <w:rPrChange w:id="8298" w:author="IT CELL 4" w:date="2019-03-08T15:32:00Z">
              <w:rPr>
                <w:rFonts w:ascii="Bookman Old Style" w:hAnsi="Bookman Old Style"/>
                <w:color w:val="0000FF" w:themeColor="hyperlink"/>
                <w:u w:val="single"/>
              </w:rPr>
            </w:rPrChange>
          </w:rPr>
          <w:delText xml:space="preserve">Disinfection: Parts of the Device that are designed to come into contact with the patient or the operator should either be capable of easy disinfection or be protected by a single use/disposable cover. </w:delText>
        </w:r>
      </w:del>
    </w:p>
    <w:p w:rsidR="005339C2" w:rsidRPr="00CA65B3" w:rsidDel="008741D1" w:rsidRDefault="00E85A35" w:rsidP="005339C2">
      <w:pPr>
        <w:pStyle w:val="ListParagraph"/>
        <w:numPr>
          <w:ilvl w:val="1"/>
          <w:numId w:val="143"/>
        </w:numPr>
        <w:rPr>
          <w:del w:id="8299" w:author="MSC-15" w:date="2019-05-13T17:43:00Z"/>
          <w:rFonts w:ascii="Bookman Old Style" w:hAnsi="Bookman Old Style"/>
        </w:rPr>
      </w:pPr>
      <w:del w:id="8300" w:author="MSC-15" w:date="2019-05-13T17:43:00Z">
        <w:r w:rsidRPr="00E85A35">
          <w:rPr>
            <w:rFonts w:ascii="Bookman Old Style" w:hAnsi="Bookman Old Style"/>
            <w:rPrChange w:id="8301" w:author="IT CELL 4" w:date="2019-03-08T15:32:00Z">
              <w:rPr>
                <w:rFonts w:ascii="Bookman Old Style" w:hAnsi="Bookman Old Style"/>
                <w:color w:val="0000FF" w:themeColor="hyperlink"/>
                <w:u w:val="single"/>
              </w:rPr>
            </w:rPrChange>
          </w:rPr>
          <w:delText>Sterilization not required.</w:delText>
        </w:r>
      </w:del>
    </w:p>
    <w:p w:rsidR="005339C2" w:rsidRPr="00CA65B3" w:rsidDel="008741D1" w:rsidRDefault="00E85A35" w:rsidP="005339C2">
      <w:pPr>
        <w:rPr>
          <w:del w:id="8302" w:author="MSC-15" w:date="2019-05-13T17:43:00Z"/>
          <w:rFonts w:ascii="Bookman Old Style" w:hAnsi="Bookman Old Style"/>
          <w:b/>
        </w:rPr>
      </w:pPr>
      <w:del w:id="8303" w:author="MSC-15" w:date="2019-05-13T17:43:00Z">
        <w:r w:rsidRPr="00E85A35">
          <w:rPr>
            <w:rFonts w:ascii="Bookman Old Style" w:hAnsi="Bookman Old Style"/>
            <w:b/>
            <w:rPrChange w:id="8304" w:author="IT CELL 4" w:date="2019-03-08T15:32:00Z">
              <w:rPr>
                <w:rFonts w:ascii="Bookman Old Style" w:hAnsi="Bookman Old Style"/>
                <w:b/>
                <w:color w:val="0000FF" w:themeColor="hyperlink"/>
                <w:u w:val="single"/>
              </w:rPr>
            </w:rPrChange>
          </w:rPr>
          <w:delText>STANDARDS AND SAFETY</w:delText>
        </w:r>
      </w:del>
    </w:p>
    <w:p w:rsidR="005339C2" w:rsidRPr="00CA65B3" w:rsidDel="008741D1" w:rsidRDefault="00E85A35" w:rsidP="005339C2">
      <w:pPr>
        <w:pStyle w:val="ListParagraph"/>
        <w:numPr>
          <w:ilvl w:val="1"/>
          <w:numId w:val="144"/>
        </w:numPr>
        <w:rPr>
          <w:del w:id="8305" w:author="MSC-15" w:date="2019-05-13T17:43:00Z"/>
          <w:rFonts w:ascii="Bookman Old Style" w:hAnsi="Bookman Old Style"/>
        </w:rPr>
      </w:pPr>
      <w:del w:id="8306" w:author="MSC-15" w:date="2019-05-13T17:43:00Z">
        <w:r w:rsidRPr="00E85A35">
          <w:rPr>
            <w:rFonts w:ascii="Bookman Old Style" w:hAnsi="Bookman Old Style"/>
            <w:rPrChange w:id="8307" w:author="IT CELL 4" w:date="2019-03-08T15:32:00Z">
              <w:rPr>
                <w:rFonts w:ascii="Bookman Old Style" w:hAnsi="Bookman Old Style"/>
                <w:color w:val="0000FF" w:themeColor="hyperlink"/>
                <w:u w:val="single"/>
              </w:rPr>
            </w:rPrChange>
          </w:rPr>
          <w:delText xml:space="preserve">Should be FDA/CE/BIS approved product. </w:delText>
        </w:r>
      </w:del>
    </w:p>
    <w:p w:rsidR="005339C2" w:rsidRPr="00CA65B3" w:rsidDel="008741D1" w:rsidRDefault="00E85A35" w:rsidP="005339C2">
      <w:pPr>
        <w:pStyle w:val="ListParagraph"/>
        <w:numPr>
          <w:ilvl w:val="1"/>
          <w:numId w:val="144"/>
        </w:numPr>
        <w:rPr>
          <w:del w:id="8308" w:author="MSC-15" w:date="2019-05-13T17:43:00Z"/>
          <w:rFonts w:ascii="Bookman Old Style" w:hAnsi="Bookman Old Style"/>
        </w:rPr>
      </w:pPr>
      <w:del w:id="8309" w:author="MSC-15" w:date="2019-05-13T17:43:00Z">
        <w:r w:rsidRPr="00E85A35">
          <w:rPr>
            <w:rFonts w:ascii="Bookman Old Style" w:hAnsi="Bookman Old Style"/>
            <w:rPrChange w:id="8310" w:author="IT CELL 4" w:date="2019-03-08T15:32:00Z">
              <w:rPr>
                <w:rFonts w:ascii="Bookman Old Style" w:hAnsi="Bookman Old Style"/>
                <w:color w:val="0000FF" w:themeColor="hyperlink"/>
                <w:u w:val="single"/>
              </w:rPr>
            </w:rPrChange>
          </w:rPr>
          <w:delText xml:space="preserve">Electrical safety confirms to the standards for electrical safety IEC 60601-General requirements(or equivalent BIS standard) and IEC 60601-2-46 for usability. </w:delText>
        </w:r>
      </w:del>
    </w:p>
    <w:p w:rsidR="005339C2" w:rsidRPr="00CA65B3" w:rsidDel="008741D1" w:rsidRDefault="00E85A35" w:rsidP="005339C2">
      <w:pPr>
        <w:pStyle w:val="ListParagraph"/>
        <w:numPr>
          <w:ilvl w:val="1"/>
          <w:numId w:val="144"/>
        </w:numPr>
        <w:rPr>
          <w:del w:id="8311" w:author="MSC-15" w:date="2019-05-13T17:43:00Z"/>
          <w:rFonts w:ascii="Bookman Old Style" w:hAnsi="Bookman Old Style"/>
        </w:rPr>
      </w:pPr>
      <w:del w:id="8312" w:author="MSC-15" w:date="2019-05-13T17:43:00Z">
        <w:r w:rsidRPr="00E85A35">
          <w:rPr>
            <w:rFonts w:ascii="Bookman Old Style" w:hAnsi="Bookman Old Style"/>
            <w:rPrChange w:id="8313" w:author="IT CELL 4" w:date="2019-03-08T15:32:00Z">
              <w:rPr>
                <w:rFonts w:ascii="Bookman Old Style" w:hAnsi="Bookman Old Style"/>
                <w:color w:val="0000FF" w:themeColor="hyperlink"/>
                <w:u w:val="single"/>
              </w:rPr>
            </w:rPrChange>
          </w:rPr>
          <w:delText>Shall meet internationally recognised IEC 60601-1-2 for Electromagnetic Compatibility(EMC) and Electromagnetic Interference(EMI)</w:delText>
        </w:r>
      </w:del>
    </w:p>
    <w:p w:rsidR="005339C2" w:rsidRPr="00CA65B3" w:rsidDel="008741D1" w:rsidRDefault="00E85A35" w:rsidP="005339C2">
      <w:pPr>
        <w:pStyle w:val="ListParagraph"/>
        <w:numPr>
          <w:ilvl w:val="1"/>
          <w:numId w:val="144"/>
        </w:numPr>
        <w:rPr>
          <w:del w:id="8314" w:author="MSC-15" w:date="2019-05-13T17:43:00Z"/>
          <w:rFonts w:ascii="Bookman Old Style" w:hAnsi="Bookman Old Style"/>
        </w:rPr>
      </w:pPr>
      <w:del w:id="8315" w:author="MSC-15" w:date="2019-05-13T17:43:00Z">
        <w:r w:rsidRPr="00E85A35">
          <w:rPr>
            <w:rFonts w:ascii="Bookman Old Style" w:hAnsi="Bookman Old Style"/>
            <w:rPrChange w:id="8316" w:author="IT CELL 4" w:date="2019-03-08T15:32:00Z">
              <w:rPr>
                <w:rFonts w:ascii="Bookman Old Style" w:hAnsi="Bookman Old Style"/>
                <w:color w:val="0000FF" w:themeColor="hyperlink"/>
                <w:u w:val="single"/>
              </w:rPr>
            </w:rPrChange>
          </w:rPr>
          <w:delText>Manufacturer / supplier should have ISO certificate for quality standard.</w:delText>
        </w:r>
      </w:del>
    </w:p>
    <w:p w:rsidR="005339C2" w:rsidRPr="00CA65B3" w:rsidDel="008741D1" w:rsidRDefault="00E85A35" w:rsidP="005339C2">
      <w:pPr>
        <w:rPr>
          <w:del w:id="8317" w:author="MSC-15" w:date="2019-05-13T17:43:00Z"/>
          <w:rFonts w:ascii="Bookman Old Style" w:hAnsi="Bookman Old Style"/>
          <w:b/>
        </w:rPr>
      </w:pPr>
      <w:del w:id="8318" w:author="MSC-15" w:date="2019-05-13T17:43:00Z">
        <w:r w:rsidRPr="00E85A35">
          <w:rPr>
            <w:rFonts w:ascii="Bookman Old Style" w:hAnsi="Bookman Old Style"/>
            <w:b/>
            <w:rPrChange w:id="8319" w:author="IT CELL 4" w:date="2019-03-08T15:32:00Z">
              <w:rPr>
                <w:rFonts w:ascii="Bookman Old Style" w:hAnsi="Bookman Old Style"/>
                <w:b/>
                <w:color w:val="0000FF" w:themeColor="hyperlink"/>
                <w:u w:val="single"/>
              </w:rPr>
            </w:rPrChange>
          </w:rPr>
          <w:delText>WARRANTY AND MAINTENANCE</w:delText>
        </w:r>
      </w:del>
    </w:p>
    <w:p w:rsidR="005339C2" w:rsidRPr="00CA65B3" w:rsidDel="008741D1" w:rsidRDefault="00E85A35" w:rsidP="005339C2">
      <w:pPr>
        <w:pStyle w:val="ListParagraph"/>
        <w:numPr>
          <w:ilvl w:val="0"/>
          <w:numId w:val="141"/>
        </w:numPr>
        <w:rPr>
          <w:del w:id="8320" w:author="MSC-15" w:date="2019-05-13T17:43:00Z"/>
          <w:rFonts w:ascii="Bookman Old Style" w:eastAsia="Arial" w:hAnsi="Bookman Old Style"/>
          <w:b/>
          <w:i/>
        </w:rPr>
      </w:pPr>
      <w:del w:id="8321" w:author="MSC-15" w:date="2019-05-13T17:43:00Z">
        <w:r w:rsidRPr="00E85A35">
          <w:rPr>
            <w:rFonts w:ascii="Bookman Old Style" w:hAnsi="Bookman Old Style"/>
            <w:rPrChange w:id="8322" w:author="IT CELL 4" w:date="2019-03-08T15:32:00Z">
              <w:rPr>
                <w:rFonts w:ascii="Bookman Old Style" w:hAnsi="Bookman Old Style"/>
                <w:color w:val="0000FF" w:themeColor="hyperlink"/>
                <w:u w:val="single"/>
              </w:rPr>
            </w:rPrChange>
          </w:rPr>
          <w:delText>Warranty 3 years</w:delText>
        </w:r>
      </w:del>
    </w:p>
    <w:p w:rsidR="005339C2" w:rsidRPr="00CA65B3" w:rsidDel="008741D1" w:rsidRDefault="00E85A35" w:rsidP="005339C2">
      <w:pPr>
        <w:pStyle w:val="ListParagraph"/>
        <w:numPr>
          <w:ilvl w:val="0"/>
          <w:numId w:val="141"/>
        </w:numPr>
        <w:autoSpaceDE w:val="0"/>
        <w:autoSpaceDN w:val="0"/>
        <w:adjustRightInd w:val="0"/>
        <w:spacing w:after="0" w:line="240" w:lineRule="auto"/>
        <w:rPr>
          <w:del w:id="8323" w:author="MSC-15" w:date="2019-05-13T17:43:00Z"/>
          <w:rFonts w:ascii="Bookman Old Style" w:eastAsia="MyriadPro-Regular" w:hAnsi="Bookman Old Style" w:cs="MyriadPro-Regular"/>
        </w:rPr>
      </w:pPr>
      <w:del w:id="8324" w:author="MSC-15" w:date="2019-05-13T17:43:00Z">
        <w:r w:rsidRPr="00E85A35">
          <w:rPr>
            <w:rFonts w:ascii="Bookman Old Style" w:eastAsia="MyriadPro-Regular" w:hAnsi="Bookman Old Style" w:cs="MyriadPro-Regular"/>
            <w:rPrChange w:id="8325" w:author="IT CELL 4" w:date="2019-03-08T15:32:00Z">
              <w:rPr>
                <w:rFonts w:ascii="Bookman Old Style" w:eastAsia="MyriadPro-Regular" w:hAnsi="Bookman Old Style" w:cs="MyriadPro-Regular"/>
                <w:color w:val="0000FF" w:themeColor="hyperlink"/>
                <w:u w:val="single"/>
              </w:rPr>
            </w:rPrChange>
          </w:rPr>
          <w:delText>CMC 5 years 2 PM Visits Annually.</w:delText>
        </w:r>
      </w:del>
    </w:p>
    <w:p w:rsidR="00581A6A" w:rsidRPr="00CA65B3" w:rsidDel="008741D1" w:rsidRDefault="00581A6A" w:rsidP="005339C2">
      <w:pPr>
        <w:spacing w:after="0"/>
        <w:rPr>
          <w:del w:id="8326" w:author="MSC-15" w:date="2019-05-13T17:43:00Z"/>
          <w:rFonts w:ascii="Bookman Old Style" w:hAnsi="Bookman Old Style"/>
          <w:b/>
          <w:i/>
          <w:sz w:val="24"/>
          <w:szCs w:val="24"/>
          <w:u w:val="single"/>
        </w:rPr>
      </w:pPr>
    </w:p>
    <w:p w:rsidR="005339C2" w:rsidRPr="00CA65B3" w:rsidDel="008741D1" w:rsidRDefault="00E85A35" w:rsidP="00581A6A">
      <w:pPr>
        <w:spacing w:after="0"/>
        <w:rPr>
          <w:del w:id="8327" w:author="MSC-15" w:date="2019-05-13T17:43:00Z"/>
          <w:rFonts w:ascii="Bookman Old Style" w:hAnsi="Bookman Old Style"/>
          <w:b/>
          <w:i/>
          <w:u w:val="single"/>
        </w:rPr>
      </w:pPr>
      <w:del w:id="8328" w:author="MSC-15" w:date="2019-05-13T17:43:00Z">
        <w:r w:rsidRPr="00E85A35">
          <w:rPr>
            <w:rFonts w:ascii="Bookman Old Style" w:hAnsi="Bookman Old Style"/>
            <w:b/>
            <w:i/>
            <w:u w:val="single"/>
            <w:rPrChange w:id="8329" w:author="IT CELL 4" w:date="2019-03-08T15:32:00Z">
              <w:rPr>
                <w:rFonts w:ascii="Bookman Old Style" w:hAnsi="Bookman Old Style"/>
                <w:b/>
                <w:i/>
                <w:color w:val="0000FF" w:themeColor="hyperlink"/>
                <w:u w:val="single"/>
              </w:rPr>
            </w:rPrChange>
          </w:rPr>
          <w:delText>6.OT LIGHT SHADOW-LESS MOBILE SINGLE DOME</w:delText>
        </w:r>
      </w:del>
    </w:p>
    <w:p w:rsidR="005339C2" w:rsidRPr="00CA65B3" w:rsidDel="008741D1" w:rsidRDefault="005339C2" w:rsidP="005339C2">
      <w:pPr>
        <w:rPr>
          <w:del w:id="8330" w:author="MSC-15" w:date="2019-05-13T17:43:00Z"/>
          <w:rFonts w:ascii="Bookman Old Style" w:hAnsi="Bookman Old Style"/>
          <w:b/>
        </w:rPr>
      </w:pPr>
    </w:p>
    <w:p w:rsidR="005339C2" w:rsidRPr="00CA65B3" w:rsidDel="008741D1" w:rsidRDefault="00E85A35" w:rsidP="005339C2">
      <w:pPr>
        <w:rPr>
          <w:del w:id="8331" w:author="MSC-15" w:date="2019-05-13T17:43:00Z"/>
          <w:rFonts w:ascii="Bookman Old Style" w:eastAsia="Arial" w:hAnsi="Bookman Old Style"/>
          <w:b/>
          <w:u w:val="single"/>
        </w:rPr>
      </w:pPr>
      <w:del w:id="8332" w:author="MSC-15" w:date="2019-05-13T17:43:00Z">
        <w:r w:rsidRPr="00E85A35">
          <w:rPr>
            <w:rFonts w:ascii="Bookman Old Style" w:hAnsi="Bookman Old Style"/>
            <w:b/>
            <w:rPrChange w:id="8333" w:author="IT CELL 4" w:date="2019-03-08T15:32:00Z">
              <w:rPr>
                <w:rFonts w:ascii="Bookman Old Style" w:hAnsi="Bookman Old Style"/>
                <w:b/>
                <w:color w:val="0000FF" w:themeColor="hyperlink"/>
                <w:u w:val="single"/>
              </w:rPr>
            </w:rPrChange>
          </w:rPr>
          <w:delText>TECHNICAL CHARACTERISTICS</w:delText>
        </w:r>
      </w:del>
    </w:p>
    <w:p w:rsidR="005339C2" w:rsidRPr="00CA65B3" w:rsidDel="008741D1" w:rsidRDefault="00E85A35" w:rsidP="005339C2">
      <w:pPr>
        <w:pStyle w:val="ListParagraph"/>
        <w:numPr>
          <w:ilvl w:val="0"/>
          <w:numId w:val="148"/>
        </w:numPr>
        <w:rPr>
          <w:del w:id="8334" w:author="MSC-15" w:date="2019-05-13T17:43:00Z"/>
        </w:rPr>
      </w:pPr>
      <w:del w:id="8335" w:author="MSC-15" w:date="2019-05-13T17:43:00Z">
        <w:r w:rsidRPr="00E85A35">
          <w:rPr>
            <w:rPrChange w:id="8336" w:author="IT CELL 4" w:date="2019-03-08T15:32:00Z">
              <w:rPr>
                <w:color w:val="0000FF" w:themeColor="hyperlink"/>
                <w:u w:val="single"/>
              </w:rPr>
            </w:rPrChange>
          </w:rPr>
          <w:delText>Single dome</w:delText>
        </w:r>
      </w:del>
    </w:p>
    <w:p w:rsidR="005339C2" w:rsidRPr="00CA65B3" w:rsidDel="008741D1" w:rsidRDefault="00E85A35" w:rsidP="005339C2">
      <w:pPr>
        <w:pStyle w:val="ListParagraph"/>
        <w:numPr>
          <w:ilvl w:val="0"/>
          <w:numId w:val="148"/>
        </w:numPr>
        <w:rPr>
          <w:del w:id="8337" w:author="MSC-15" w:date="2019-05-13T17:43:00Z"/>
          <w:rFonts w:ascii="Bookman Old Style" w:hAnsi="Bookman Old Style"/>
          <w:b/>
        </w:rPr>
      </w:pPr>
      <w:del w:id="8338" w:author="MSC-15" w:date="2019-05-13T17:43:00Z">
        <w:r w:rsidRPr="00E85A35">
          <w:rPr>
            <w:rPrChange w:id="8339" w:author="IT CELL 4" w:date="2019-03-08T15:32:00Z">
              <w:rPr>
                <w:color w:val="0000FF" w:themeColor="hyperlink"/>
                <w:u w:val="single"/>
              </w:rPr>
            </w:rPrChange>
          </w:rPr>
          <w:delText>minor dome</w:delText>
        </w:r>
      </w:del>
    </w:p>
    <w:p w:rsidR="005339C2" w:rsidRPr="00CA65B3" w:rsidDel="008741D1" w:rsidRDefault="00E85A35" w:rsidP="005339C2">
      <w:pPr>
        <w:pStyle w:val="ListParagraph"/>
        <w:numPr>
          <w:ilvl w:val="0"/>
          <w:numId w:val="148"/>
        </w:numPr>
        <w:rPr>
          <w:del w:id="8340" w:author="MSC-15" w:date="2019-05-13T17:43:00Z"/>
          <w:rFonts w:ascii="Bookman Old Style" w:hAnsi="Bookman Old Style"/>
          <w:b/>
        </w:rPr>
      </w:pPr>
      <w:del w:id="8341" w:author="MSC-15" w:date="2019-05-13T17:43:00Z">
        <w:r w:rsidRPr="00E85A35">
          <w:rPr>
            <w:rPrChange w:id="8342" w:author="IT CELL 4" w:date="2019-03-08T15:32:00Z">
              <w:rPr>
                <w:color w:val="0000FF" w:themeColor="hyperlink"/>
                <w:u w:val="single"/>
              </w:rPr>
            </w:rPrChange>
          </w:rPr>
          <w:delText>Intensity Control :continuous (1,00,000 Lux)</w:delText>
        </w:r>
      </w:del>
    </w:p>
    <w:p w:rsidR="005339C2" w:rsidRPr="00CA65B3" w:rsidDel="008741D1" w:rsidRDefault="00E85A35" w:rsidP="005339C2">
      <w:pPr>
        <w:pStyle w:val="ListParagraph"/>
        <w:numPr>
          <w:ilvl w:val="0"/>
          <w:numId w:val="148"/>
        </w:numPr>
        <w:rPr>
          <w:del w:id="8343" w:author="MSC-15" w:date="2019-05-13T17:43:00Z"/>
          <w:rFonts w:ascii="Bookman Old Style" w:hAnsi="Bookman Old Style"/>
          <w:b/>
        </w:rPr>
      </w:pPr>
      <w:del w:id="8344" w:author="MSC-15" w:date="2019-05-13T17:43:00Z">
        <w:r w:rsidRPr="00E85A35">
          <w:rPr>
            <w:rPrChange w:id="8345" w:author="IT CELL 4" w:date="2019-03-08T15:32:00Z">
              <w:rPr>
                <w:color w:val="0000FF" w:themeColor="hyperlink"/>
                <w:u w:val="single"/>
              </w:rPr>
            </w:rPrChange>
          </w:rPr>
          <w:delText>Height Adjustment :600mm</w:delText>
        </w:r>
      </w:del>
    </w:p>
    <w:p w:rsidR="005339C2" w:rsidRPr="00CA65B3" w:rsidDel="008741D1" w:rsidRDefault="00E85A35" w:rsidP="005339C2">
      <w:pPr>
        <w:pStyle w:val="ListParagraph"/>
        <w:numPr>
          <w:ilvl w:val="0"/>
          <w:numId w:val="148"/>
        </w:numPr>
        <w:rPr>
          <w:del w:id="8346" w:author="MSC-15" w:date="2019-05-13T17:43:00Z"/>
          <w:rFonts w:ascii="Bookman Old Style" w:hAnsi="Bookman Old Style"/>
          <w:b/>
        </w:rPr>
      </w:pPr>
      <w:del w:id="8347" w:author="MSC-15" w:date="2019-05-13T17:43:00Z">
        <w:r w:rsidRPr="00E85A35">
          <w:rPr>
            <w:rPrChange w:id="8348" w:author="IT CELL 4" w:date="2019-03-08T15:32:00Z">
              <w:rPr>
                <w:color w:val="0000FF" w:themeColor="hyperlink"/>
                <w:u w:val="single"/>
              </w:rPr>
            </w:rPrChange>
          </w:rPr>
          <w:delText>Action Radius :1850mm</w:delText>
        </w:r>
      </w:del>
    </w:p>
    <w:p w:rsidR="005339C2" w:rsidRPr="00CA65B3" w:rsidDel="008741D1" w:rsidRDefault="00E85A35" w:rsidP="005339C2">
      <w:pPr>
        <w:pStyle w:val="ListParagraph"/>
        <w:numPr>
          <w:ilvl w:val="0"/>
          <w:numId w:val="148"/>
        </w:numPr>
        <w:rPr>
          <w:del w:id="8349" w:author="MSC-15" w:date="2019-05-13T17:43:00Z"/>
          <w:rFonts w:ascii="Bookman Old Style" w:hAnsi="Bookman Old Style"/>
          <w:b/>
        </w:rPr>
      </w:pPr>
      <w:del w:id="8350" w:author="MSC-15" w:date="2019-05-13T17:43:00Z">
        <w:r w:rsidRPr="00E85A35">
          <w:rPr>
            <w:rPrChange w:id="8351" w:author="IT CELL 4" w:date="2019-03-08T15:32:00Z">
              <w:rPr>
                <w:color w:val="0000FF" w:themeColor="hyperlink"/>
                <w:u w:val="single"/>
              </w:rPr>
            </w:rPrChange>
          </w:rPr>
          <w:delText>Possible Movements :Radial, Angular &amp; Axia</w:delText>
        </w:r>
      </w:del>
    </w:p>
    <w:p w:rsidR="005339C2" w:rsidRPr="00CA65B3" w:rsidDel="008741D1" w:rsidRDefault="00E85A35" w:rsidP="005339C2">
      <w:pPr>
        <w:pStyle w:val="ListParagraph"/>
        <w:numPr>
          <w:ilvl w:val="0"/>
          <w:numId w:val="148"/>
        </w:numPr>
        <w:rPr>
          <w:del w:id="8352" w:author="MSC-15" w:date="2019-05-13T17:43:00Z"/>
          <w:rFonts w:ascii="Bookman Old Style" w:hAnsi="Bookman Old Style"/>
          <w:b/>
        </w:rPr>
      </w:pPr>
      <w:del w:id="8353" w:author="MSC-15" w:date="2019-05-13T17:43:00Z">
        <w:r w:rsidRPr="00E85A35">
          <w:rPr>
            <w:rPrChange w:id="8354" w:author="IT CELL 4" w:date="2019-03-08T15:32:00Z">
              <w:rPr>
                <w:color w:val="0000FF" w:themeColor="hyperlink"/>
                <w:u w:val="single"/>
              </w:rPr>
            </w:rPrChange>
          </w:rPr>
          <w:delText>Colour Temperature :4500 and above</w:delText>
        </w:r>
      </w:del>
    </w:p>
    <w:p w:rsidR="005339C2" w:rsidRPr="00CA65B3" w:rsidDel="008741D1" w:rsidRDefault="00E85A35" w:rsidP="005339C2">
      <w:pPr>
        <w:pStyle w:val="ListParagraph"/>
        <w:numPr>
          <w:ilvl w:val="0"/>
          <w:numId w:val="148"/>
        </w:numPr>
        <w:rPr>
          <w:del w:id="8355" w:author="MSC-15" w:date="2019-05-13T17:43:00Z"/>
          <w:rFonts w:ascii="Bookman Old Style" w:hAnsi="Bookman Old Style"/>
          <w:b/>
        </w:rPr>
      </w:pPr>
      <w:del w:id="8356" w:author="MSC-15" w:date="2019-05-13T17:43:00Z">
        <w:r w:rsidRPr="00E85A35">
          <w:rPr>
            <w:rPrChange w:id="8357" w:author="IT CELL 4" w:date="2019-03-08T15:32:00Z">
              <w:rPr>
                <w:color w:val="0000FF" w:themeColor="hyperlink"/>
                <w:u w:val="single"/>
              </w:rPr>
            </w:rPrChange>
          </w:rPr>
          <w:delText>LED technology: minimum 40,000 hours lamp life</w:delText>
        </w:r>
      </w:del>
    </w:p>
    <w:p w:rsidR="005339C2" w:rsidRPr="00CA65B3" w:rsidDel="008741D1" w:rsidRDefault="00E85A35" w:rsidP="005339C2">
      <w:pPr>
        <w:pStyle w:val="ListParagraph"/>
        <w:numPr>
          <w:ilvl w:val="0"/>
          <w:numId w:val="148"/>
        </w:numPr>
        <w:rPr>
          <w:del w:id="8358" w:author="MSC-15" w:date="2019-05-13T17:43:00Z"/>
          <w:rFonts w:ascii="Bookman Old Style" w:hAnsi="Bookman Old Style"/>
          <w:b/>
        </w:rPr>
      </w:pPr>
      <w:del w:id="8359" w:author="MSC-15" w:date="2019-05-13T17:43:00Z">
        <w:r w:rsidRPr="00E85A35">
          <w:rPr>
            <w:rPrChange w:id="8360" w:author="IT CELL 4" w:date="2019-03-08T15:32:00Z">
              <w:rPr>
                <w:color w:val="0000FF" w:themeColor="hyperlink"/>
                <w:u w:val="single"/>
              </w:rPr>
            </w:rPrChange>
          </w:rPr>
          <w:delText xml:space="preserve"> Intensity,brightness,contrast and power switch to be made available on handle/wall-check. </w:delText>
        </w:r>
      </w:del>
    </w:p>
    <w:p w:rsidR="005339C2" w:rsidRPr="00CA65B3" w:rsidDel="008741D1" w:rsidRDefault="00E85A35" w:rsidP="005339C2">
      <w:pPr>
        <w:pStyle w:val="ListParagraph"/>
        <w:numPr>
          <w:ilvl w:val="0"/>
          <w:numId w:val="148"/>
        </w:numPr>
        <w:tabs>
          <w:tab w:val="left" w:pos="1134"/>
        </w:tabs>
        <w:rPr>
          <w:del w:id="8361" w:author="MSC-15" w:date="2019-05-13T17:43:00Z"/>
          <w:rFonts w:ascii="Bookman Old Style" w:hAnsi="Bookman Old Style"/>
          <w:b/>
        </w:rPr>
      </w:pPr>
      <w:del w:id="8362" w:author="MSC-15" w:date="2019-05-13T17:43:00Z">
        <w:r w:rsidRPr="00E85A35">
          <w:rPr>
            <w:rPrChange w:id="8363" w:author="IT CELL 4" w:date="2019-03-08T15:32:00Z">
              <w:rPr>
                <w:color w:val="0000FF" w:themeColor="hyperlink"/>
                <w:u w:val="single"/>
              </w:rPr>
            </w:rPrChange>
          </w:rPr>
          <w:delText xml:space="preserve"> Focal distance(d1+d2)=0.8 to 1.2 m </w:delText>
        </w:r>
      </w:del>
    </w:p>
    <w:p w:rsidR="005339C2" w:rsidRPr="00CA65B3" w:rsidDel="008741D1" w:rsidRDefault="00E85A35" w:rsidP="005339C2">
      <w:pPr>
        <w:pStyle w:val="ListParagraph"/>
        <w:numPr>
          <w:ilvl w:val="0"/>
          <w:numId w:val="148"/>
        </w:numPr>
        <w:tabs>
          <w:tab w:val="left" w:pos="1134"/>
        </w:tabs>
        <w:rPr>
          <w:del w:id="8364" w:author="MSC-15" w:date="2019-05-13T17:43:00Z"/>
          <w:rFonts w:ascii="Bookman Old Style" w:hAnsi="Bookman Old Style"/>
          <w:b/>
        </w:rPr>
      </w:pPr>
      <w:del w:id="8365" w:author="MSC-15" w:date="2019-05-13T17:43:00Z">
        <w:r w:rsidRPr="00E85A35">
          <w:rPr>
            <w:rPrChange w:id="8366" w:author="IT CELL 4" w:date="2019-03-08T15:32:00Z">
              <w:rPr>
                <w:color w:val="0000FF" w:themeColor="hyperlink"/>
                <w:u w:val="single"/>
              </w:rPr>
            </w:rPrChange>
          </w:rPr>
          <w:delText xml:space="preserve"> Temperature rise on the keep of surgeries to be less than 10° </w:delText>
        </w:r>
      </w:del>
    </w:p>
    <w:p w:rsidR="005339C2" w:rsidRPr="00CA65B3" w:rsidDel="008741D1" w:rsidRDefault="00E85A35" w:rsidP="005339C2">
      <w:pPr>
        <w:pStyle w:val="ListParagraph"/>
        <w:numPr>
          <w:ilvl w:val="0"/>
          <w:numId w:val="148"/>
        </w:numPr>
        <w:tabs>
          <w:tab w:val="left" w:pos="1134"/>
        </w:tabs>
        <w:rPr>
          <w:del w:id="8367" w:author="MSC-15" w:date="2019-05-13T17:43:00Z"/>
          <w:rFonts w:ascii="Bookman Old Style" w:hAnsi="Bookman Old Style"/>
          <w:b/>
        </w:rPr>
      </w:pPr>
      <w:del w:id="8368" w:author="MSC-15" w:date="2019-05-13T17:43:00Z">
        <w:r w:rsidRPr="00E85A35">
          <w:rPr>
            <w:rPrChange w:id="8369" w:author="IT CELL 4" w:date="2019-03-08T15:32:00Z">
              <w:rPr>
                <w:color w:val="0000FF" w:themeColor="hyperlink"/>
                <w:u w:val="single"/>
              </w:rPr>
            </w:rPrChange>
          </w:rPr>
          <w:delText xml:space="preserve"> CR± approx. 95 or more </w:delText>
        </w:r>
      </w:del>
    </w:p>
    <w:p w:rsidR="005339C2" w:rsidRPr="00CA65B3" w:rsidDel="008741D1" w:rsidRDefault="00E85A35" w:rsidP="005339C2">
      <w:pPr>
        <w:pStyle w:val="ListParagraph"/>
        <w:numPr>
          <w:ilvl w:val="0"/>
          <w:numId w:val="148"/>
        </w:numPr>
        <w:tabs>
          <w:tab w:val="left" w:pos="1134"/>
        </w:tabs>
        <w:rPr>
          <w:del w:id="8370" w:author="MSC-15" w:date="2019-05-13T17:43:00Z"/>
          <w:rFonts w:ascii="Bookman Old Style" w:hAnsi="Bookman Old Style"/>
          <w:b/>
        </w:rPr>
      </w:pPr>
      <w:del w:id="8371" w:author="MSC-15" w:date="2019-05-13T17:43:00Z">
        <w:r w:rsidRPr="00E85A35">
          <w:rPr>
            <w:rPrChange w:id="8372" w:author="IT CELL 4" w:date="2019-03-08T15:32:00Z">
              <w:rPr>
                <w:color w:val="0000FF" w:themeColor="hyperlink"/>
                <w:u w:val="single"/>
              </w:rPr>
            </w:rPrChange>
          </w:rPr>
          <w:delText>360° rotation for both arms</w:delText>
        </w:r>
      </w:del>
    </w:p>
    <w:p w:rsidR="005339C2" w:rsidRPr="00CA65B3" w:rsidDel="008741D1" w:rsidRDefault="00E85A35" w:rsidP="005339C2">
      <w:pPr>
        <w:pStyle w:val="ListParagraph"/>
        <w:numPr>
          <w:ilvl w:val="0"/>
          <w:numId w:val="148"/>
        </w:numPr>
        <w:tabs>
          <w:tab w:val="left" w:pos="1134"/>
        </w:tabs>
        <w:rPr>
          <w:del w:id="8373" w:author="MSC-15" w:date="2019-05-13T17:43:00Z"/>
          <w:rFonts w:ascii="Bookman Old Style" w:hAnsi="Bookman Old Style"/>
          <w:b/>
        </w:rPr>
      </w:pPr>
      <w:del w:id="8374" w:author="MSC-15" w:date="2019-05-13T17:43:00Z">
        <w:r w:rsidRPr="00E85A35">
          <w:rPr>
            <w:rPrChange w:id="8375" w:author="IT CELL 4" w:date="2019-03-08T15:32:00Z">
              <w:rPr>
                <w:color w:val="0000FF" w:themeColor="hyperlink"/>
                <w:u w:val="single"/>
              </w:rPr>
            </w:rPrChange>
          </w:rPr>
          <w:delText>User’s interface Manual</w:delText>
        </w:r>
      </w:del>
    </w:p>
    <w:p w:rsidR="005339C2" w:rsidRPr="00CA65B3" w:rsidDel="008741D1" w:rsidRDefault="005339C2" w:rsidP="005339C2">
      <w:pPr>
        <w:tabs>
          <w:tab w:val="left" w:pos="1134"/>
        </w:tabs>
        <w:rPr>
          <w:del w:id="8376" w:author="MSC-15" w:date="2019-05-13T17:43:00Z"/>
          <w:rFonts w:ascii="Bookman Old Style" w:hAnsi="Bookman Old Style"/>
          <w:b/>
        </w:rPr>
      </w:pPr>
    </w:p>
    <w:p w:rsidR="005339C2" w:rsidRPr="00CA65B3" w:rsidDel="008741D1" w:rsidRDefault="00E85A35" w:rsidP="005339C2">
      <w:pPr>
        <w:rPr>
          <w:del w:id="8377" w:author="MSC-15" w:date="2019-05-13T17:43:00Z"/>
          <w:rFonts w:ascii="Bookman Old Style" w:hAnsi="Bookman Old Style"/>
          <w:b/>
        </w:rPr>
      </w:pPr>
      <w:del w:id="8378" w:author="MSC-15" w:date="2019-05-13T17:43:00Z">
        <w:r w:rsidRPr="00E85A35">
          <w:rPr>
            <w:rFonts w:ascii="Bookman Old Style" w:hAnsi="Bookman Old Style"/>
            <w:b/>
            <w:rPrChange w:id="8379" w:author="IT CELL 4" w:date="2019-03-08T15:32:00Z">
              <w:rPr>
                <w:rFonts w:ascii="Bookman Old Style" w:hAnsi="Bookman Old Style"/>
                <w:b/>
                <w:color w:val="0000FF" w:themeColor="hyperlink"/>
                <w:u w:val="single"/>
              </w:rPr>
            </w:rPrChange>
          </w:rPr>
          <w:delText>PHYSICAL CHARACTERISTICS</w:delText>
        </w:r>
      </w:del>
    </w:p>
    <w:p w:rsidR="005339C2" w:rsidRPr="00CA65B3" w:rsidDel="008741D1" w:rsidRDefault="00E85A35" w:rsidP="005339C2">
      <w:pPr>
        <w:spacing w:after="0"/>
        <w:ind w:left="426"/>
        <w:rPr>
          <w:del w:id="8380" w:author="MSC-15" w:date="2019-05-13T17:43:00Z"/>
        </w:rPr>
      </w:pPr>
      <w:del w:id="8381" w:author="MSC-15" w:date="2019-05-13T17:43:00Z">
        <w:r w:rsidRPr="00E85A35">
          <w:rPr>
            <w:rPrChange w:id="8382" w:author="IT CELL 4" w:date="2019-03-08T15:32:00Z">
              <w:rPr>
                <w:color w:val="0000FF" w:themeColor="hyperlink"/>
                <w:u w:val="single"/>
              </w:rPr>
            </w:rPrChange>
          </w:rPr>
          <w:delText>1) Dimensions (metric) -NA</w:delText>
        </w:r>
      </w:del>
    </w:p>
    <w:p w:rsidR="005339C2" w:rsidRPr="00CA65B3" w:rsidDel="008741D1" w:rsidRDefault="00E85A35" w:rsidP="005339C2">
      <w:pPr>
        <w:spacing w:after="0"/>
        <w:ind w:left="426"/>
        <w:rPr>
          <w:del w:id="8383" w:author="MSC-15" w:date="2019-05-13T17:43:00Z"/>
        </w:rPr>
      </w:pPr>
      <w:del w:id="8384" w:author="MSC-15" w:date="2019-05-13T17:43:00Z">
        <w:r w:rsidRPr="00E85A35">
          <w:rPr>
            <w:rPrChange w:id="8385" w:author="IT CELL 4" w:date="2019-03-08T15:32:00Z">
              <w:rPr>
                <w:color w:val="0000FF" w:themeColor="hyperlink"/>
                <w:u w:val="single"/>
              </w:rPr>
            </w:rPrChange>
          </w:rPr>
          <w:delText>2) Weight (lbs, kg)- NA</w:delText>
        </w:r>
      </w:del>
    </w:p>
    <w:p w:rsidR="005339C2" w:rsidRPr="00CA65B3" w:rsidDel="008741D1" w:rsidRDefault="00E85A35" w:rsidP="005339C2">
      <w:pPr>
        <w:spacing w:after="0"/>
        <w:ind w:left="426"/>
        <w:rPr>
          <w:del w:id="8386" w:author="MSC-15" w:date="2019-05-13T17:43:00Z"/>
        </w:rPr>
      </w:pPr>
      <w:del w:id="8387" w:author="MSC-15" w:date="2019-05-13T17:43:00Z">
        <w:r w:rsidRPr="00E85A35">
          <w:rPr>
            <w:rPrChange w:id="8388" w:author="IT CELL 4" w:date="2019-03-08T15:32:00Z">
              <w:rPr>
                <w:color w:val="0000FF" w:themeColor="hyperlink"/>
                <w:u w:val="single"/>
              </w:rPr>
            </w:rPrChange>
          </w:rPr>
          <w:delText>3) Configuration -NA</w:delText>
        </w:r>
      </w:del>
    </w:p>
    <w:p w:rsidR="005339C2" w:rsidRPr="00CA65B3" w:rsidDel="008741D1" w:rsidRDefault="00E85A35" w:rsidP="005339C2">
      <w:pPr>
        <w:spacing w:after="0"/>
        <w:ind w:left="426"/>
        <w:rPr>
          <w:del w:id="8389" w:author="MSC-15" w:date="2019-05-13T17:43:00Z"/>
          <w:rFonts w:ascii="Bookman Old Style" w:hAnsi="Bookman Old Style"/>
          <w:b/>
        </w:rPr>
      </w:pPr>
      <w:del w:id="8390" w:author="MSC-15" w:date="2019-05-13T17:43:00Z">
        <w:r w:rsidRPr="00E85A35">
          <w:rPr>
            <w:rPrChange w:id="8391" w:author="IT CELL 4" w:date="2019-03-08T15:32:00Z">
              <w:rPr>
                <w:color w:val="0000FF" w:themeColor="hyperlink"/>
                <w:u w:val="single"/>
              </w:rPr>
            </w:rPrChange>
          </w:rPr>
          <w:delText>4) Noise (in dBA)- NA</w:delText>
        </w:r>
      </w:del>
    </w:p>
    <w:p w:rsidR="005339C2" w:rsidRPr="00CA65B3" w:rsidDel="008741D1" w:rsidRDefault="00E85A35" w:rsidP="005339C2">
      <w:pPr>
        <w:spacing w:after="0"/>
        <w:ind w:left="426"/>
        <w:rPr>
          <w:del w:id="8392" w:author="MSC-15" w:date="2019-05-13T17:43:00Z"/>
        </w:rPr>
      </w:pPr>
      <w:del w:id="8393" w:author="MSC-15" w:date="2019-05-13T17:43:00Z">
        <w:r w:rsidRPr="00E85A35">
          <w:rPr>
            <w:rPrChange w:id="8394" w:author="IT CELL 4" w:date="2019-03-08T15:32:00Z">
              <w:rPr>
                <w:color w:val="0000FF" w:themeColor="hyperlink"/>
                <w:u w:val="single"/>
              </w:rPr>
            </w:rPrChange>
          </w:rPr>
          <w:delText>5) Heat dissipation Heat Dissipation: Should maintain nominal Temp and the heat should be disbursed through an cooling mechanism</w:delText>
        </w:r>
      </w:del>
    </w:p>
    <w:p w:rsidR="005339C2" w:rsidRPr="00CA65B3" w:rsidDel="008741D1" w:rsidRDefault="005339C2" w:rsidP="005339C2">
      <w:pPr>
        <w:rPr>
          <w:del w:id="8395" w:author="MSC-15" w:date="2019-05-13T17:43:00Z"/>
          <w:rFonts w:ascii="Bookman Old Style" w:hAnsi="Bookman Old Style"/>
          <w:b/>
        </w:rPr>
      </w:pPr>
    </w:p>
    <w:p w:rsidR="005339C2" w:rsidRPr="00CA65B3" w:rsidDel="008741D1" w:rsidRDefault="00E85A35" w:rsidP="005339C2">
      <w:pPr>
        <w:spacing w:after="0"/>
        <w:rPr>
          <w:del w:id="8396" w:author="MSC-15" w:date="2019-05-13T17:43:00Z"/>
          <w:rFonts w:ascii="Bookman Old Style"/>
          <w:b/>
        </w:rPr>
      </w:pPr>
      <w:del w:id="8397" w:author="MSC-15" w:date="2019-05-13T17:43:00Z">
        <w:r w:rsidRPr="00E85A35">
          <w:rPr>
            <w:rFonts w:ascii="Bookman Old Style" w:hAnsi="Bookman Old Style"/>
            <w:b/>
            <w:rPrChange w:id="8398" w:author="IT CELL 4" w:date="2019-03-08T15:32:00Z">
              <w:rPr>
                <w:rFonts w:ascii="Bookman Old Style" w:hAnsi="Bookman Old Style"/>
                <w:b/>
                <w:color w:val="0000FF" w:themeColor="hyperlink"/>
                <w:u w:val="single"/>
              </w:rPr>
            </w:rPrChange>
          </w:rPr>
          <w:delText>ENERGY SOURCE (electricity, UPS, solar, gas, water, CO2 ....)</w:delText>
        </w:r>
        <w:r w:rsidRPr="00E85A35">
          <w:rPr>
            <w:rFonts w:ascii="Bookman Old Style"/>
            <w:b/>
            <w:rPrChange w:id="8399" w:author="IT CELL 4" w:date="2019-03-08T15:32:00Z">
              <w:rPr>
                <w:rFonts w:ascii="Bookman Old Style"/>
                <w:b/>
                <w:color w:val="0000FF" w:themeColor="hyperlink"/>
                <w:u w:val="single"/>
              </w:rPr>
            </w:rPrChange>
          </w:rPr>
          <w:delText> </w:delText>
        </w:r>
      </w:del>
    </w:p>
    <w:p w:rsidR="005339C2" w:rsidRPr="00CA65B3" w:rsidDel="008741D1" w:rsidRDefault="005339C2" w:rsidP="005339C2">
      <w:pPr>
        <w:spacing w:after="0"/>
        <w:rPr>
          <w:del w:id="8400" w:author="MSC-15" w:date="2019-05-13T17:43:00Z"/>
          <w:rFonts w:ascii="Bookman Old Style"/>
          <w:b/>
        </w:rPr>
      </w:pPr>
    </w:p>
    <w:p w:rsidR="005339C2" w:rsidRPr="00CA65B3" w:rsidDel="008741D1" w:rsidRDefault="00E85A35" w:rsidP="005339C2">
      <w:pPr>
        <w:pStyle w:val="ListParagraph"/>
        <w:numPr>
          <w:ilvl w:val="0"/>
          <w:numId w:val="145"/>
        </w:numPr>
        <w:spacing w:after="0"/>
        <w:rPr>
          <w:del w:id="8401" w:author="MSC-15" w:date="2019-05-13T17:43:00Z"/>
        </w:rPr>
      </w:pPr>
      <w:del w:id="8402" w:author="MSC-15" w:date="2019-05-13T17:43:00Z">
        <w:r w:rsidRPr="00E85A35">
          <w:rPr>
            <w:rPrChange w:id="8403" w:author="IT CELL 4" w:date="2019-03-08T15:32:00Z">
              <w:rPr>
                <w:color w:val="0000FF" w:themeColor="hyperlink"/>
                <w:u w:val="single"/>
              </w:rPr>
            </w:rPrChange>
          </w:rPr>
          <w:delText>Power Requirements Recharging unit: Input voltage- 220V-240V AC, 50Hz</w:delText>
        </w:r>
      </w:del>
    </w:p>
    <w:p w:rsidR="005339C2" w:rsidRPr="00CA65B3" w:rsidDel="008741D1" w:rsidRDefault="00E85A35" w:rsidP="005339C2">
      <w:pPr>
        <w:pStyle w:val="ListParagraph"/>
        <w:numPr>
          <w:ilvl w:val="0"/>
          <w:numId w:val="145"/>
        </w:numPr>
        <w:spacing w:after="0"/>
        <w:rPr>
          <w:del w:id="8404" w:author="MSC-15" w:date="2019-05-13T17:43:00Z"/>
        </w:rPr>
      </w:pPr>
      <w:del w:id="8405" w:author="MSC-15" w:date="2019-05-13T17:43:00Z">
        <w:r w:rsidRPr="00E85A35">
          <w:rPr>
            <w:rPrChange w:id="8406" w:author="IT CELL 4" w:date="2019-03-08T15:32:00Z">
              <w:rPr>
                <w:color w:val="0000FF" w:themeColor="hyperlink"/>
                <w:u w:val="single"/>
              </w:rPr>
            </w:rPrChange>
          </w:rPr>
          <w:delText>Battery operated -NA</w:delText>
        </w:r>
      </w:del>
    </w:p>
    <w:p w:rsidR="005339C2" w:rsidRPr="00CA65B3" w:rsidDel="008741D1" w:rsidRDefault="00E85A35" w:rsidP="005339C2">
      <w:pPr>
        <w:pStyle w:val="ListParagraph"/>
        <w:numPr>
          <w:ilvl w:val="0"/>
          <w:numId w:val="145"/>
        </w:numPr>
        <w:spacing w:after="0"/>
        <w:rPr>
          <w:del w:id="8407" w:author="MSC-15" w:date="2019-05-13T17:43:00Z"/>
        </w:rPr>
      </w:pPr>
      <w:del w:id="8408" w:author="MSC-15" w:date="2019-05-13T17:43:00Z">
        <w:r w:rsidRPr="00E85A35">
          <w:rPr>
            <w:rPrChange w:id="8409" w:author="IT CELL 4" w:date="2019-03-08T15:32:00Z">
              <w:rPr>
                <w:color w:val="0000FF" w:themeColor="hyperlink"/>
                <w:u w:val="single"/>
              </w:rPr>
            </w:rPrChange>
          </w:rPr>
          <w:delText>Tolerance (to variations, shutdowns) - NA</w:delText>
        </w:r>
      </w:del>
    </w:p>
    <w:p w:rsidR="005339C2" w:rsidRPr="00CA65B3" w:rsidDel="008741D1" w:rsidRDefault="00E85A35" w:rsidP="005339C2">
      <w:pPr>
        <w:pStyle w:val="ListParagraph"/>
        <w:numPr>
          <w:ilvl w:val="0"/>
          <w:numId w:val="145"/>
        </w:numPr>
        <w:spacing w:after="0"/>
        <w:rPr>
          <w:del w:id="8410" w:author="MSC-15" w:date="2019-05-13T17:43:00Z"/>
          <w:rFonts w:ascii="Bookman Old Style" w:hAnsi="Bookman Old Style"/>
          <w:b/>
        </w:rPr>
      </w:pPr>
      <w:del w:id="8411" w:author="MSC-15" w:date="2019-05-13T17:43:00Z">
        <w:r w:rsidRPr="00E85A35">
          <w:rPr>
            <w:rPrChange w:id="8412" w:author="IT CELL 4" w:date="2019-03-08T15:32:00Z">
              <w:rPr>
                <w:color w:val="0000FF" w:themeColor="hyperlink"/>
                <w:u w:val="single"/>
              </w:rPr>
            </w:rPrChange>
          </w:rPr>
          <w:delText>Protection Should have over-charging cut-off with visual symbol.</w:delText>
        </w:r>
      </w:del>
    </w:p>
    <w:p w:rsidR="005339C2" w:rsidRPr="00CA65B3" w:rsidDel="008741D1" w:rsidRDefault="00E85A35" w:rsidP="005339C2">
      <w:pPr>
        <w:pStyle w:val="ListParagraph"/>
        <w:numPr>
          <w:ilvl w:val="0"/>
          <w:numId w:val="145"/>
        </w:numPr>
        <w:spacing w:after="0"/>
        <w:ind w:left="284" w:firstLine="0"/>
        <w:rPr>
          <w:del w:id="8413" w:author="MSC-15" w:date="2019-05-13T17:43:00Z"/>
          <w:rFonts w:ascii="Bookman Old Style" w:hAnsi="Bookman Old Style"/>
          <w:b/>
        </w:rPr>
      </w:pPr>
      <w:del w:id="8414" w:author="MSC-15" w:date="2019-05-13T17:43:00Z">
        <w:r w:rsidRPr="00E85A35">
          <w:rPr>
            <w:rPrChange w:id="8415" w:author="IT CELL 4" w:date="2019-03-08T15:32:00Z">
              <w:rPr>
                <w:color w:val="0000FF" w:themeColor="hyperlink"/>
                <w:u w:val="single"/>
              </w:rPr>
            </w:rPrChange>
          </w:rPr>
          <w:delText>Power consumption- NA</w:delText>
        </w:r>
      </w:del>
    </w:p>
    <w:p w:rsidR="005339C2" w:rsidRPr="00CA65B3" w:rsidDel="008741D1" w:rsidRDefault="005339C2" w:rsidP="005339C2">
      <w:pPr>
        <w:spacing w:after="0"/>
        <w:rPr>
          <w:del w:id="8416" w:author="MSC-15" w:date="2019-05-13T17:43:00Z"/>
        </w:rPr>
      </w:pPr>
    </w:p>
    <w:p w:rsidR="005339C2" w:rsidRPr="00CA65B3" w:rsidDel="008741D1" w:rsidRDefault="00E85A35" w:rsidP="005339C2">
      <w:pPr>
        <w:spacing w:after="0"/>
        <w:rPr>
          <w:del w:id="8417" w:author="MSC-15" w:date="2019-05-13T17:43:00Z"/>
          <w:rFonts w:ascii="Bookman Old Style"/>
          <w:b/>
        </w:rPr>
      </w:pPr>
      <w:del w:id="8418" w:author="MSC-15" w:date="2019-05-13T17:43:00Z">
        <w:r w:rsidRPr="00E85A35">
          <w:rPr>
            <w:rFonts w:ascii="Bookman Old Style" w:hAnsi="Bookman Old Style"/>
            <w:b/>
            <w:rPrChange w:id="8419" w:author="IT CELL 4" w:date="2019-03-08T15:32:00Z">
              <w:rPr>
                <w:rFonts w:ascii="Bookman Old Style" w:hAnsi="Bookman Old Style"/>
                <w:b/>
                <w:color w:val="0000FF" w:themeColor="hyperlink"/>
                <w:u w:val="single"/>
              </w:rPr>
            </w:rPrChange>
          </w:rPr>
          <w:delText>ACCESSORIES, SPARE PARTS, CONSUMABLES</w:delText>
        </w:r>
        <w:r w:rsidRPr="00E85A35">
          <w:rPr>
            <w:rFonts w:ascii="Bookman Old Style"/>
            <w:b/>
            <w:rPrChange w:id="8420" w:author="IT CELL 4" w:date="2019-03-08T15:32:00Z">
              <w:rPr>
                <w:rFonts w:ascii="Bookman Old Style"/>
                <w:b/>
                <w:color w:val="0000FF" w:themeColor="hyperlink"/>
                <w:u w:val="single"/>
              </w:rPr>
            </w:rPrChange>
          </w:rPr>
          <w:delText> </w:delText>
        </w:r>
      </w:del>
    </w:p>
    <w:p w:rsidR="005339C2" w:rsidRPr="00CA65B3" w:rsidDel="008741D1" w:rsidRDefault="005339C2" w:rsidP="005339C2">
      <w:pPr>
        <w:spacing w:after="0"/>
        <w:rPr>
          <w:del w:id="8421" w:author="MSC-15" w:date="2019-05-13T17:43:00Z"/>
          <w:rFonts w:ascii="Bookman Old Style"/>
          <w:b/>
        </w:rPr>
      </w:pPr>
    </w:p>
    <w:p w:rsidR="005339C2" w:rsidRPr="00CA65B3" w:rsidDel="008741D1" w:rsidRDefault="00E85A35" w:rsidP="005339C2">
      <w:pPr>
        <w:pStyle w:val="ListParagraph"/>
        <w:numPr>
          <w:ilvl w:val="0"/>
          <w:numId w:val="149"/>
        </w:numPr>
        <w:spacing w:after="0"/>
        <w:rPr>
          <w:del w:id="8422" w:author="MSC-15" w:date="2019-05-13T17:43:00Z"/>
          <w:rFonts w:ascii="Bookman Old Style" w:hAnsi="Bookman Old Style"/>
          <w:b/>
        </w:rPr>
      </w:pPr>
      <w:del w:id="8423" w:author="MSC-15" w:date="2019-05-13T17:43:00Z">
        <w:r w:rsidRPr="00E85A35">
          <w:rPr>
            <w:rPrChange w:id="8424" w:author="IT CELL 4" w:date="2019-03-08T15:32:00Z">
              <w:rPr>
                <w:color w:val="0000FF" w:themeColor="hyperlink"/>
                <w:u w:val="single"/>
              </w:rPr>
            </w:rPrChange>
          </w:rPr>
          <w:delText>Accessories (mandatory, standard, optional); Spare parts (main ones); Consumables / reagents (open, closed system) -NA</w:delText>
        </w:r>
      </w:del>
    </w:p>
    <w:p w:rsidR="005339C2" w:rsidRPr="00CA65B3" w:rsidDel="008741D1" w:rsidRDefault="005339C2" w:rsidP="005339C2">
      <w:pPr>
        <w:spacing w:after="0"/>
        <w:rPr>
          <w:del w:id="8425" w:author="MSC-15" w:date="2019-05-13T17:43:00Z"/>
        </w:rPr>
      </w:pPr>
    </w:p>
    <w:p w:rsidR="005339C2" w:rsidRPr="00CA65B3" w:rsidDel="008741D1" w:rsidRDefault="005339C2" w:rsidP="005339C2">
      <w:pPr>
        <w:spacing w:after="0"/>
        <w:rPr>
          <w:del w:id="8426" w:author="MSC-15" w:date="2019-05-13T17:43:00Z"/>
        </w:rPr>
      </w:pPr>
    </w:p>
    <w:p w:rsidR="005339C2" w:rsidRPr="00CA65B3" w:rsidDel="008741D1" w:rsidRDefault="00E85A35" w:rsidP="005339C2">
      <w:pPr>
        <w:spacing w:after="0"/>
        <w:rPr>
          <w:del w:id="8427" w:author="MSC-15" w:date="2019-05-13T17:43:00Z"/>
          <w:rFonts w:ascii="Bookman Old Style"/>
          <w:b/>
        </w:rPr>
      </w:pPr>
      <w:del w:id="8428" w:author="MSC-15" w:date="2019-05-13T17:43:00Z">
        <w:r w:rsidRPr="00E85A35">
          <w:rPr>
            <w:rFonts w:ascii="Bookman Old Style" w:hAnsi="Bookman Old Style"/>
            <w:b/>
            <w:rPrChange w:id="8429" w:author="IT CELL 4" w:date="2019-03-08T15:32:00Z">
              <w:rPr>
                <w:rFonts w:ascii="Bookman Old Style" w:hAnsi="Bookman Old Style"/>
                <w:b/>
                <w:color w:val="0000FF" w:themeColor="hyperlink"/>
                <w:u w:val="single"/>
              </w:rPr>
            </w:rPrChange>
          </w:rPr>
          <w:delText>ENVIRONMENTAL AND DEPARTMENTAL CONSIDERATONS</w:delText>
        </w:r>
        <w:r w:rsidRPr="00E85A35">
          <w:rPr>
            <w:rFonts w:ascii="Bookman Old Style"/>
            <w:b/>
            <w:rPrChange w:id="8430" w:author="IT CELL 4" w:date="2019-03-08T15:32:00Z">
              <w:rPr>
                <w:rFonts w:ascii="Bookman Old Style"/>
                <w:b/>
                <w:color w:val="0000FF" w:themeColor="hyperlink"/>
                <w:u w:val="single"/>
              </w:rPr>
            </w:rPrChange>
          </w:rPr>
          <w:delText> </w:delText>
        </w:r>
      </w:del>
    </w:p>
    <w:p w:rsidR="005339C2" w:rsidRPr="00CA65B3" w:rsidDel="008741D1" w:rsidRDefault="005339C2" w:rsidP="005339C2">
      <w:pPr>
        <w:spacing w:after="0"/>
        <w:rPr>
          <w:del w:id="8431" w:author="MSC-15" w:date="2019-05-13T17:43:00Z"/>
          <w:rFonts w:ascii="Bookman Old Style"/>
          <w:b/>
        </w:rPr>
      </w:pPr>
    </w:p>
    <w:p w:rsidR="005339C2" w:rsidRPr="00CA65B3" w:rsidDel="008741D1" w:rsidRDefault="00E85A35" w:rsidP="005339C2">
      <w:pPr>
        <w:pStyle w:val="ListParagraph"/>
        <w:numPr>
          <w:ilvl w:val="0"/>
          <w:numId w:val="146"/>
        </w:numPr>
        <w:spacing w:after="0"/>
        <w:rPr>
          <w:del w:id="8432" w:author="MSC-15" w:date="2019-05-13T17:43:00Z"/>
        </w:rPr>
      </w:pPr>
      <w:del w:id="8433" w:author="MSC-15" w:date="2019-05-13T17:43:00Z">
        <w:r w:rsidRPr="00E85A35">
          <w:rPr>
            <w:rPrChange w:id="8434" w:author="IT CELL 4" w:date="2019-03-08T15:32:00Z">
              <w:rPr>
                <w:color w:val="0000FF" w:themeColor="hyperlink"/>
                <w:u w:val="single"/>
              </w:rPr>
            </w:rPrChange>
          </w:rPr>
          <w:delText>Operating condition: Capable of operating continuously in ambient temperature of 10 to 40 deg C and relative humidity of 15 to 90% in ideal circumstances.</w:delText>
        </w:r>
      </w:del>
    </w:p>
    <w:p w:rsidR="005339C2" w:rsidRPr="00CA65B3" w:rsidDel="008741D1" w:rsidRDefault="00E85A35" w:rsidP="005339C2">
      <w:pPr>
        <w:pStyle w:val="ListParagraph"/>
        <w:numPr>
          <w:ilvl w:val="0"/>
          <w:numId w:val="146"/>
        </w:numPr>
        <w:spacing w:after="0"/>
        <w:rPr>
          <w:del w:id="8435" w:author="MSC-15" w:date="2019-05-13T17:43:00Z"/>
          <w:rFonts w:ascii="Bookman Old Style" w:hAnsi="Bookman Old Style"/>
          <w:b/>
        </w:rPr>
      </w:pPr>
      <w:del w:id="8436" w:author="MSC-15" w:date="2019-05-13T17:43:00Z">
        <w:r w:rsidRPr="00E85A35">
          <w:rPr>
            <w:rPrChange w:id="8437" w:author="IT CELL 4" w:date="2019-03-08T15:32:00Z">
              <w:rPr>
                <w:color w:val="0000FF" w:themeColor="hyperlink"/>
                <w:u w:val="single"/>
              </w:rPr>
            </w:rPrChange>
          </w:rPr>
          <w:delText>Storage condition: Capable of being stored continuously in ambient temperature of 0 to 50 deg C and relative humidity of 15 to 90%</w:delText>
        </w:r>
      </w:del>
    </w:p>
    <w:p w:rsidR="005339C2" w:rsidRPr="00CA65B3" w:rsidDel="008741D1" w:rsidRDefault="00E85A35" w:rsidP="005339C2">
      <w:pPr>
        <w:pStyle w:val="ListParagraph"/>
        <w:numPr>
          <w:ilvl w:val="0"/>
          <w:numId w:val="146"/>
        </w:numPr>
        <w:spacing w:after="0"/>
        <w:rPr>
          <w:del w:id="8438" w:author="MSC-15" w:date="2019-05-13T17:43:00Z"/>
          <w:rFonts w:ascii="Bookman Old Style" w:hAnsi="Bookman Old Style"/>
          <w:b/>
        </w:rPr>
      </w:pPr>
      <w:del w:id="8439" w:author="MSC-15" w:date="2019-05-13T17:43:00Z">
        <w:r w:rsidRPr="00E85A35">
          <w:rPr>
            <w:rPrChange w:id="8440" w:author="IT CELL 4" w:date="2019-03-08T15:32:00Z">
              <w:rPr>
                <w:color w:val="0000FF" w:themeColor="hyperlink"/>
                <w:u w:val="single"/>
              </w:rPr>
            </w:rPrChange>
          </w:rPr>
          <w:delText>Disinfection: Parts of the Device that are designed to come into contact with the patient or the operator should either be capable of easy disinfection or be protected by a single use/disposable cover</w:delText>
        </w:r>
      </w:del>
    </w:p>
    <w:p w:rsidR="005339C2" w:rsidRPr="00CA65B3" w:rsidDel="008741D1" w:rsidRDefault="00E85A35" w:rsidP="005339C2">
      <w:pPr>
        <w:pStyle w:val="ListParagraph"/>
        <w:numPr>
          <w:ilvl w:val="0"/>
          <w:numId w:val="146"/>
        </w:numPr>
        <w:spacing w:after="0"/>
        <w:rPr>
          <w:del w:id="8441" w:author="MSC-15" w:date="2019-05-13T17:43:00Z"/>
          <w:rFonts w:ascii="Bookman Old Style" w:hAnsi="Bookman Old Style"/>
          <w:b/>
        </w:rPr>
      </w:pPr>
      <w:del w:id="8442" w:author="MSC-15" w:date="2019-05-13T17:43:00Z">
        <w:r w:rsidRPr="00E85A35">
          <w:rPr>
            <w:rPrChange w:id="8443" w:author="IT CELL 4" w:date="2019-03-08T15:32:00Z">
              <w:rPr>
                <w:color w:val="0000FF" w:themeColor="hyperlink"/>
                <w:u w:val="single"/>
              </w:rPr>
            </w:rPrChange>
          </w:rPr>
          <w:delText>Sterilization not required.</w:delText>
        </w:r>
      </w:del>
    </w:p>
    <w:p w:rsidR="005339C2" w:rsidRPr="00CA65B3" w:rsidDel="008741D1" w:rsidRDefault="005339C2" w:rsidP="005339C2">
      <w:pPr>
        <w:spacing w:after="0"/>
        <w:rPr>
          <w:del w:id="8444" w:author="MSC-15" w:date="2019-05-13T17:43:00Z"/>
          <w:rFonts w:ascii="Bookman Old Style" w:hAnsi="Bookman Old Style"/>
          <w:b/>
        </w:rPr>
      </w:pPr>
    </w:p>
    <w:p w:rsidR="005339C2" w:rsidRPr="00CA65B3" w:rsidDel="008741D1" w:rsidRDefault="00E85A35" w:rsidP="005339C2">
      <w:pPr>
        <w:spacing w:after="0"/>
        <w:rPr>
          <w:del w:id="8445" w:author="MSC-15" w:date="2019-05-13T17:43:00Z"/>
          <w:rFonts w:ascii="Bookman Old Style" w:hAnsi="Bookman Old Style"/>
          <w:b/>
        </w:rPr>
      </w:pPr>
      <w:del w:id="8446" w:author="MSC-15" w:date="2019-05-13T17:43:00Z">
        <w:r w:rsidRPr="00E85A35">
          <w:rPr>
            <w:rFonts w:ascii="Bookman Old Style" w:hAnsi="Bookman Old Style"/>
            <w:b/>
            <w:rPrChange w:id="8447" w:author="IT CELL 4" w:date="2019-03-08T15:32:00Z">
              <w:rPr>
                <w:rFonts w:ascii="Bookman Old Style" w:hAnsi="Bookman Old Style"/>
                <w:b/>
                <w:color w:val="0000FF" w:themeColor="hyperlink"/>
                <w:u w:val="single"/>
              </w:rPr>
            </w:rPrChange>
          </w:rPr>
          <w:delText>STANDARDS AND SAFETY</w:delText>
        </w:r>
      </w:del>
    </w:p>
    <w:p w:rsidR="005339C2" w:rsidRPr="00CA65B3" w:rsidDel="008741D1" w:rsidRDefault="005339C2" w:rsidP="005339C2">
      <w:pPr>
        <w:spacing w:after="0"/>
        <w:rPr>
          <w:del w:id="8448" w:author="MSC-15" w:date="2019-05-13T17:43:00Z"/>
          <w:rFonts w:ascii="Bookman Old Style" w:hAnsi="Bookman Old Style"/>
          <w:sz w:val="24"/>
          <w:szCs w:val="24"/>
        </w:rPr>
      </w:pPr>
    </w:p>
    <w:p w:rsidR="005339C2" w:rsidRPr="00CA65B3" w:rsidDel="008741D1" w:rsidRDefault="00E85A35" w:rsidP="005339C2">
      <w:pPr>
        <w:pStyle w:val="ListParagraph"/>
        <w:numPr>
          <w:ilvl w:val="0"/>
          <w:numId w:val="147"/>
        </w:numPr>
        <w:spacing w:after="0"/>
        <w:rPr>
          <w:del w:id="8449" w:author="MSC-15" w:date="2019-05-13T17:43:00Z"/>
        </w:rPr>
      </w:pPr>
      <w:del w:id="8450" w:author="MSC-15" w:date="2019-05-13T17:43:00Z">
        <w:r w:rsidRPr="00E85A35">
          <w:rPr>
            <w:rPrChange w:id="8451" w:author="IT CELL 4" w:date="2019-03-08T15:32:00Z">
              <w:rPr>
                <w:color w:val="0000FF" w:themeColor="hyperlink"/>
                <w:u w:val="single"/>
              </w:rPr>
            </w:rPrChange>
          </w:rPr>
          <w:delText>Should be FDA/CE and BIS/ ISO 13485 approved product</w:delText>
        </w:r>
      </w:del>
    </w:p>
    <w:p w:rsidR="005339C2" w:rsidRPr="00CA65B3" w:rsidDel="008741D1" w:rsidRDefault="00E85A35" w:rsidP="005339C2">
      <w:pPr>
        <w:pStyle w:val="ListParagraph"/>
        <w:numPr>
          <w:ilvl w:val="0"/>
          <w:numId w:val="147"/>
        </w:numPr>
        <w:spacing w:after="0"/>
        <w:rPr>
          <w:del w:id="8452" w:author="MSC-15" w:date="2019-05-13T17:43:00Z"/>
          <w:rFonts w:ascii="Bookman Old Style" w:hAnsi="Bookman Old Style"/>
          <w:sz w:val="24"/>
          <w:szCs w:val="24"/>
        </w:rPr>
      </w:pPr>
      <w:del w:id="8453" w:author="MSC-15" w:date="2019-05-13T17:43:00Z">
        <w:r w:rsidRPr="00E85A35">
          <w:rPr>
            <w:rPrChange w:id="8454" w:author="IT CELL 4" w:date="2019-03-08T15:32:00Z">
              <w:rPr>
                <w:color w:val="0000FF" w:themeColor="hyperlink"/>
                <w:u w:val="single"/>
              </w:rPr>
            </w:rPrChange>
          </w:rPr>
          <w:delText>2. Electrical safety conforms to the standards for electrical safety IEC 60601-1General requirements(or equivalent BIS Standard)</w:delText>
        </w:r>
      </w:del>
    </w:p>
    <w:p w:rsidR="005339C2" w:rsidRPr="00CA65B3" w:rsidDel="008741D1" w:rsidRDefault="00E85A35" w:rsidP="005339C2">
      <w:pPr>
        <w:pStyle w:val="ListParagraph"/>
        <w:numPr>
          <w:ilvl w:val="0"/>
          <w:numId w:val="147"/>
        </w:numPr>
        <w:spacing w:after="0"/>
        <w:rPr>
          <w:del w:id="8455" w:author="MSC-15" w:date="2019-05-13T17:43:00Z"/>
          <w:rFonts w:ascii="Bookman Old Style" w:hAnsi="Bookman Old Style"/>
          <w:sz w:val="24"/>
          <w:szCs w:val="24"/>
        </w:rPr>
      </w:pPr>
      <w:del w:id="8456" w:author="MSC-15" w:date="2019-05-13T17:43:00Z">
        <w:r w:rsidRPr="00E85A35">
          <w:rPr>
            <w:rPrChange w:id="8457" w:author="IT CELL 4" w:date="2019-03-08T15:32:00Z">
              <w:rPr>
                <w:color w:val="0000FF" w:themeColor="hyperlink"/>
                <w:u w:val="single"/>
              </w:rPr>
            </w:rPrChange>
          </w:rPr>
          <w:delText>Shall meet internationally recognised for Electromagnetic Compatibility(EMC)and Electromagnetic Interference(EMI) for electromedical equipment: IEC 60601-1-2.</w:delText>
        </w:r>
      </w:del>
    </w:p>
    <w:p w:rsidR="005339C2" w:rsidRPr="00CA65B3" w:rsidDel="008741D1" w:rsidRDefault="00E85A35" w:rsidP="005339C2">
      <w:pPr>
        <w:pStyle w:val="ListParagraph"/>
        <w:numPr>
          <w:ilvl w:val="0"/>
          <w:numId w:val="147"/>
        </w:numPr>
        <w:spacing w:after="0"/>
        <w:rPr>
          <w:del w:id="8458" w:author="MSC-15" w:date="2019-05-13T17:43:00Z"/>
          <w:rFonts w:ascii="Bookman Old Style" w:hAnsi="Bookman Old Style"/>
          <w:sz w:val="24"/>
          <w:szCs w:val="24"/>
        </w:rPr>
      </w:pPr>
      <w:del w:id="8459" w:author="MSC-15" w:date="2019-05-13T17:43:00Z">
        <w:r w:rsidRPr="00E85A35">
          <w:rPr>
            <w:rPrChange w:id="8460" w:author="IT CELL 4" w:date="2019-03-08T15:32:00Z">
              <w:rPr>
                <w:color w:val="0000FF" w:themeColor="hyperlink"/>
                <w:u w:val="single"/>
              </w:rPr>
            </w:rPrChange>
          </w:rPr>
          <w:delText>Certified to be compliant with IEC 60601-2-4 for usability.</w:delText>
        </w:r>
      </w:del>
    </w:p>
    <w:p w:rsidR="005339C2" w:rsidRPr="00CA65B3" w:rsidDel="008741D1" w:rsidRDefault="00E85A35" w:rsidP="005339C2">
      <w:pPr>
        <w:pStyle w:val="ListParagraph"/>
        <w:numPr>
          <w:ilvl w:val="0"/>
          <w:numId w:val="147"/>
        </w:numPr>
        <w:spacing w:after="0"/>
        <w:rPr>
          <w:del w:id="8461" w:author="MSC-15" w:date="2019-05-13T17:43:00Z"/>
          <w:rFonts w:ascii="Bookman Old Style" w:hAnsi="Bookman Old Style"/>
          <w:sz w:val="24"/>
          <w:szCs w:val="24"/>
        </w:rPr>
      </w:pPr>
      <w:del w:id="8462" w:author="MSC-15" w:date="2019-05-13T17:43:00Z">
        <w:r w:rsidRPr="00E85A35">
          <w:rPr>
            <w:rPrChange w:id="8463" w:author="IT CELL 4" w:date="2019-03-08T15:32:00Z">
              <w:rPr>
                <w:color w:val="0000FF" w:themeColor="hyperlink"/>
                <w:u w:val="single"/>
              </w:rPr>
            </w:rPrChange>
          </w:rPr>
          <w:delText>Manufacturer / supplier should have ISO certificate for quality standard.</w:delText>
        </w:r>
      </w:del>
    </w:p>
    <w:p w:rsidR="005339C2" w:rsidRPr="00CA65B3" w:rsidDel="008741D1" w:rsidRDefault="005339C2" w:rsidP="005339C2">
      <w:pPr>
        <w:spacing w:after="0"/>
        <w:rPr>
          <w:del w:id="8464" w:author="MSC-15" w:date="2019-05-13T17:43:00Z"/>
          <w:rFonts w:ascii="Bookman Old Style" w:hAnsi="Bookman Old Style"/>
          <w:sz w:val="24"/>
          <w:szCs w:val="24"/>
        </w:rPr>
      </w:pPr>
    </w:p>
    <w:p w:rsidR="005339C2" w:rsidRPr="00CA65B3" w:rsidDel="008741D1" w:rsidRDefault="005339C2" w:rsidP="005339C2">
      <w:pPr>
        <w:spacing w:after="0"/>
        <w:rPr>
          <w:del w:id="8465" w:author="MSC-15" w:date="2019-05-13T17:43:00Z"/>
          <w:rFonts w:ascii="Bookman Old Style" w:hAnsi="Bookman Old Style"/>
          <w:b/>
          <w:i/>
          <w:sz w:val="24"/>
          <w:szCs w:val="24"/>
        </w:rPr>
      </w:pPr>
    </w:p>
    <w:p w:rsidR="005339C2" w:rsidRPr="00CA65B3" w:rsidDel="008741D1" w:rsidRDefault="00E85A35" w:rsidP="005339C2">
      <w:pPr>
        <w:spacing w:after="0"/>
        <w:rPr>
          <w:del w:id="8466" w:author="MSC-15" w:date="2019-05-13T17:43:00Z"/>
          <w:rFonts w:ascii="Bookman Old Style" w:hAnsi="Bookman Old Style"/>
          <w:b/>
        </w:rPr>
      </w:pPr>
      <w:del w:id="8467" w:author="MSC-15" w:date="2019-05-13T17:43:00Z">
        <w:r w:rsidRPr="00E85A35">
          <w:rPr>
            <w:rFonts w:ascii="Bookman Old Style" w:hAnsi="Bookman Old Style"/>
            <w:b/>
            <w:rPrChange w:id="8468" w:author="IT CELL 4" w:date="2019-03-08T15:32:00Z">
              <w:rPr>
                <w:rFonts w:ascii="Bookman Old Style" w:hAnsi="Bookman Old Style"/>
                <w:b/>
                <w:color w:val="0000FF" w:themeColor="hyperlink"/>
                <w:u w:val="single"/>
              </w:rPr>
            </w:rPrChange>
          </w:rPr>
          <w:delText xml:space="preserve">WARRANTY AND MAINTENANCE </w:delText>
        </w:r>
      </w:del>
    </w:p>
    <w:p w:rsidR="005339C2" w:rsidRPr="00CA65B3" w:rsidDel="008741D1" w:rsidRDefault="005339C2" w:rsidP="005339C2">
      <w:pPr>
        <w:spacing w:after="0"/>
        <w:rPr>
          <w:del w:id="8469" w:author="MSC-15" w:date="2019-05-13T17:43:00Z"/>
        </w:rPr>
      </w:pPr>
    </w:p>
    <w:p w:rsidR="005339C2" w:rsidRPr="00CA65B3" w:rsidDel="008741D1" w:rsidRDefault="00E85A35" w:rsidP="005339C2">
      <w:pPr>
        <w:pStyle w:val="ListParagraph"/>
        <w:numPr>
          <w:ilvl w:val="0"/>
          <w:numId w:val="150"/>
        </w:numPr>
        <w:spacing w:after="0"/>
        <w:rPr>
          <w:del w:id="8470" w:author="MSC-15" w:date="2019-05-13T17:43:00Z"/>
        </w:rPr>
      </w:pPr>
      <w:del w:id="8471" w:author="MSC-15" w:date="2019-05-13T17:43:00Z">
        <w:r w:rsidRPr="00E85A35">
          <w:rPr>
            <w:rPrChange w:id="8472" w:author="IT CELL 4" w:date="2019-03-08T15:32:00Z">
              <w:rPr>
                <w:color w:val="0000FF" w:themeColor="hyperlink"/>
                <w:u w:val="single"/>
              </w:rPr>
            </w:rPrChange>
          </w:rPr>
          <w:delText>Warranty -3 years</w:delText>
        </w:r>
      </w:del>
    </w:p>
    <w:p w:rsidR="005339C2" w:rsidRPr="00CA65B3" w:rsidDel="008741D1" w:rsidRDefault="00E85A35" w:rsidP="005339C2">
      <w:pPr>
        <w:pStyle w:val="ListParagraph"/>
        <w:numPr>
          <w:ilvl w:val="0"/>
          <w:numId w:val="150"/>
        </w:numPr>
        <w:spacing w:after="0"/>
        <w:rPr>
          <w:del w:id="8473" w:author="MSC-15" w:date="2019-05-13T17:43:00Z"/>
          <w:rFonts w:ascii="Bookman Old Style" w:hAnsi="Bookman Old Style"/>
          <w:b/>
        </w:rPr>
      </w:pPr>
      <w:del w:id="8474" w:author="MSC-15" w:date="2019-05-13T17:43:00Z">
        <w:r w:rsidRPr="00E85A35">
          <w:rPr>
            <w:rPrChange w:id="8475" w:author="IT CELL 4" w:date="2019-03-08T15:32:00Z">
              <w:rPr>
                <w:color w:val="0000FF" w:themeColor="hyperlink"/>
                <w:u w:val="single"/>
              </w:rPr>
            </w:rPrChange>
          </w:rPr>
          <w:delText xml:space="preserve"> CMC: 3  years. </w:delText>
        </w:r>
      </w:del>
    </w:p>
    <w:p w:rsidR="005339C2" w:rsidRPr="00CA65B3" w:rsidDel="008741D1" w:rsidRDefault="005339C2" w:rsidP="005339C2">
      <w:pPr>
        <w:rPr>
          <w:del w:id="8476" w:author="MSC-15" w:date="2019-05-13T17:43:00Z"/>
          <w:rFonts w:ascii="Bookman Old Style" w:eastAsia="Arial" w:hAnsi="Bookman Old Style"/>
          <w:b/>
          <w:u w:val="single"/>
        </w:rPr>
      </w:pPr>
    </w:p>
    <w:p w:rsidR="00581A6A" w:rsidRPr="00CA65B3" w:rsidDel="008741D1" w:rsidRDefault="00581A6A" w:rsidP="005339C2">
      <w:pPr>
        <w:rPr>
          <w:del w:id="8477" w:author="MSC-15" w:date="2019-05-13T17:43:00Z"/>
          <w:rFonts w:ascii="Bookman Old Style" w:eastAsia="Arial" w:hAnsi="Bookman Old Style"/>
          <w:b/>
          <w:u w:val="single"/>
        </w:rPr>
      </w:pPr>
    </w:p>
    <w:p w:rsidR="00581A6A" w:rsidRPr="00CA65B3" w:rsidDel="008741D1" w:rsidRDefault="00E85A35" w:rsidP="00581A6A">
      <w:pPr>
        <w:spacing w:after="0"/>
        <w:rPr>
          <w:del w:id="8478" w:author="MSC-15" w:date="2019-05-13T17:43:00Z"/>
          <w:rFonts w:ascii="Bookman Old Style" w:hAnsi="Bookman Old Style"/>
          <w:b/>
          <w:i/>
          <w:sz w:val="24"/>
          <w:szCs w:val="24"/>
          <w:u w:val="single"/>
        </w:rPr>
      </w:pPr>
      <w:del w:id="8479" w:author="MSC-15" w:date="2019-05-13T17:43:00Z">
        <w:r w:rsidRPr="00E85A35">
          <w:rPr>
            <w:rFonts w:ascii="Bookman Old Style" w:hAnsi="Bookman Old Style"/>
            <w:b/>
            <w:i/>
            <w:sz w:val="24"/>
            <w:szCs w:val="24"/>
            <w:rPrChange w:id="8480" w:author="IT CELL 4" w:date="2019-03-08T15:32:00Z">
              <w:rPr>
                <w:rFonts w:ascii="Bookman Old Style" w:hAnsi="Bookman Old Style"/>
                <w:b/>
                <w:i/>
                <w:color w:val="0000FF" w:themeColor="hyperlink"/>
                <w:sz w:val="24"/>
                <w:szCs w:val="24"/>
                <w:u w:val="single"/>
              </w:rPr>
            </w:rPrChange>
          </w:rPr>
          <w:delText>7.</w:delText>
        </w:r>
        <w:r w:rsidRPr="00E85A35">
          <w:rPr>
            <w:rFonts w:ascii="Bookman Old Style" w:hAnsi="Bookman Old Style"/>
            <w:b/>
            <w:i/>
            <w:sz w:val="24"/>
            <w:szCs w:val="24"/>
            <w:u w:val="single"/>
            <w:rPrChange w:id="8481" w:author="IT CELL 4" w:date="2019-03-08T15:32:00Z">
              <w:rPr>
                <w:rFonts w:ascii="Bookman Old Style" w:hAnsi="Bookman Old Style"/>
                <w:b/>
                <w:i/>
                <w:color w:val="0000FF" w:themeColor="hyperlink"/>
                <w:sz w:val="24"/>
                <w:szCs w:val="24"/>
                <w:u w:val="single"/>
              </w:rPr>
            </w:rPrChange>
          </w:rPr>
          <w:delText>HIGH PRESSURE STERILISER HORIZONTAL</w:delText>
        </w:r>
      </w:del>
    </w:p>
    <w:p w:rsidR="00581A6A" w:rsidRPr="00CA65B3" w:rsidDel="008741D1" w:rsidRDefault="00581A6A" w:rsidP="00581A6A">
      <w:pPr>
        <w:spacing w:after="0"/>
        <w:rPr>
          <w:del w:id="8482" w:author="MSC-15" w:date="2019-05-13T17:43:00Z"/>
          <w:rFonts w:ascii="Bookman Old Style" w:hAnsi="Bookman Old Style"/>
          <w:b/>
          <w:i/>
          <w:sz w:val="24"/>
          <w:szCs w:val="24"/>
          <w:u w:val="single"/>
        </w:rPr>
      </w:pPr>
    </w:p>
    <w:p w:rsidR="00581A6A" w:rsidRPr="00CA65B3" w:rsidDel="008741D1" w:rsidRDefault="00E85A35" w:rsidP="00581A6A">
      <w:pPr>
        <w:spacing w:after="0"/>
        <w:rPr>
          <w:del w:id="8483" w:author="MSC-15" w:date="2019-05-13T17:43:00Z"/>
          <w:rFonts w:ascii="Bookman Old Style"/>
          <w:b/>
        </w:rPr>
      </w:pPr>
      <w:del w:id="8484" w:author="MSC-15" w:date="2019-05-13T17:43:00Z">
        <w:r w:rsidRPr="00E85A35">
          <w:rPr>
            <w:rFonts w:ascii="Bookman Old Style" w:hAnsi="Bookman Old Style"/>
            <w:b/>
            <w:rPrChange w:id="8485" w:author="IT CELL 4" w:date="2019-03-08T15:32:00Z">
              <w:rPr>
                <w:rFonts w:ascii="Bookman Old Style" w:hAnsi="Bookman Old Style"/>
                <w:b/>
                <w:color w:val="0000FF" w:themeColor="hyperlink"/>
                <w:u w:val="single"/>
              </w:rPr>
            </w:rPrChange>
          </w:rPr>
          <w:delText>TECHNICAL CHARACTERISTICS</w:delText>
        </w:r>
        <w:r w:rsidRPr="00E85A35">
          <w:rPr>
            <w:rFonts w:ascii="Bookman Old Style"/>
            <w:b/>
            <w:rPrChange w:id="8486" w:author="IT CELL 4" w:date="2019-03-08T15:32:00Z">
              <w:rPr>
                <w:rFonts w:ascii="Bookman Old Style"/>
                <w:b/>
                <w:color w:val="0000FF" w:themeColor="hyperlink"/>
                <w:u w:val="single"/>
              </w:rPr>
            </w:rPrChange>
          </w:rPr>
          <w:delText> </w:delText>
        </w:r>
      </w:del>
    </w:p>
    <w:p w:rsidR="00581A6A" w:rsidRPr="00CA65B3" w:rsidDel="008741D1" w:rsidRDefault="00E85A35" w:rsidP="00581A6A">
      <w:pPr>
        <w:pStyle w:val="ListParagraph"/>
        <w:numPr>
          <w:ilvl w:val="1"/>
          <w:numId w:val="132"/>
        </w:numPr>
        <w:spacing w:after="0"/>
        <w:rPr>
          <w:del w:id="8487" w:author="MSC-15" w:date="2019-05-13T17:43:00Z"/>
          <w:rFonts w:ascii="Bookman Old Style" w:hAnsi="Bookman Old Style"/>
        </w:rPr>
      </w:pPr>
      <w:del w:id="8488" w:author="MSC-15" w:date="2019-05-13T17:43:00Z">
        <w:r w:rsidRPr="00E85A35">
          <w:rPr>
            <w:rFonts w:ascii="Bookman Old Style" w:hAnsi="Bookman Old Style"/>
            <w:rPrChange w:id="8489" w:author="IT CELL 4" w:date="2019-03-08T15:32:00Z">
              <w:rPr>
                <w:rFonts w:ascii="Bookman Old Style" w:hAnsi="Bookman Old Style"/>
                <w:color w:val="0000FF" w:themeColor="hyperlink"/>
                <w:u w:val="single"/>
              </w:rPr>
            </w:rPrChange>
          </w:rPr>
          <w:delText xml:space="preserve">High Grade strong stainless steel, Triple walled construction. </w:delText>
        </w:r>
      </w:del>
    </w:p>
    <w:p w:rsidR="00581A6A" w:rsidRPr="00CA65B3" w:rsidDel="008741D1" w:rsidRDefault="00E85A35" w:rsidP="00581A6A">
      <w:pPr>
        <w:pStyle w:val="ListParagraph"/>
        <w:numPr>
          <w:ilvl w:val="1"/>
          <w:numId w:val="132"/>
        </w:numPr>
        <w:spacing w:after="0"/>
        <w:rPr>
          <w:del w:id="8490" w:author="MSC-15" w:date="2019-05-13T17:43:00Z"/>
          <w:rFonts w:ascii="Bookman Old Style" w:hAnsi="Bookman Old Style"/>
        </w:rPr>
      </w:pPr>
      <w:del w:id="8491" w:author="MSC-15" w:date="2019-05-13T17:43:00Z">
        <w:r w:rsidRPr="00E85A35">
          <w:rPr>
            <w:rFonts w:ascii="Bookman Old Style" w:hAnsi="Bookman Old Style"/>
            <w:rPrChange w:id="8492" w:author="IT CELL 4" w:date="2019-03-08T15:32:00Z">
              <w:rPr>
                <w:rFonts w:ascii="Bookman Old Style" w:hAnsi="Bookman Old Style"/>
                <w:color w:val="0000FF" w:themeColor="hyperlink"/>
                <w:u w:val="single"/>
              </w:rPr>
            </w:rPrChange>
          </w:rPr>
          <w:delText xml:space="preserve">Positive radial self-locking safety doors. </w:delText>
        </w:r>
      </w:del>
    </w:p>
    <w:p w:rsidR="00581A6A" w:rsidRPr="00CA65B3" w:rsidDel="008741D1" w:rsidRDefault="00E85A35" w:rsidP="00581A6A">
      <w:pPr>
        <w:pStyle w:val="ListParagraph"/>
        <w:numPr>
          <w:ilvl w:val="1"/>
          <w:numId w:val="132"/>
        </w:numPr>
        <w:spacing w:after="0"/>
        <w:rPr>
          <w:del w:id="8493" w:author="MSC-15" w:date="2019-05-13T17:43:00Z"/>
          <w:rFonts w:ascii="Bookman Old Style" w:hAnsi="Bookman Old Style"/>
        </w:rPr>
      </w:pPr>
      <w:del w:id="8494" w:author="MSC-15" w:date="2019-05-13T17:43:00Z">
        <w:r w:rsidRPr="00E85A35">
          <w:rPr>
            <w:rFonts w:ascii="Bookman Old Style" w:hAnsi="Bookman Old Style"/>
            <w:rPrChange w:id="8495" w:author="IT CELL 4" w:date="2019-03-08T15:32:00Z">
              <w:rPr>
                <w:rFonts w:ascii="Bookman Old Style" w:hAnsi="Bookman Old Style"/>
                <w:color w:val="0000FF" w:themeColor="hyperlink"/>
                <w:u w:val="single"/>
              </w:rPr>
            </w:rPrChange>
          </w:rPr>
          <w:delText xml:space="preserve">Hydrostatically tested to withstand 2.5 times the working pressure. </w:delText>
        </w:r>
      </w:del>
    </w:p>
    <w:p w:rsidR="00581A6A" w:rsidRPr="00CA65B3" w:rsidDel="008741D1" w:rsidRDefault="00E85A35" w:rsidP="00581A6A">
      <w:pPr>
        <w:pStyle w:val="ListParagraph"/>
        <w:numPr>
          <w:ilvl w:val="1"/>
          <w:numId w:val="132"/>
        </w:numPr>
        <w:spacing w:after="0"/>
        <w:rPr>
          <w:del w:id="8496" w:author="MSC-15" w:date="2019-05-13T17:43:00Z"/>
          <w:rFonts w:ascii="Bookman Old Style" w:hAnsi="Bookman Old Style"/>
        </w:rPr>
      </w:pPr>
      <w:del w:id="8497" w:author="MSC-15" w:date="2019-05-13T17:43:00Z">
        <w:r w:rsidRPr="00E85A35">
          <w:rPr>
            <w:rFonts w:ascii="Bookman Old Style" w:hAnsi="Bookman Old Style"/>
            <w:rPrChange w:id="8498" w:author="IT CELL 4" w:date="2019-03-08T15:32:00Z">
              <w:rPr>
                <w:rFonts w:ascii="Bookman Old Style" w:hAnsi="Bookman Old Style"/>
                <w:color w:val="0000FF" w:themeColor="hyperlink"/>
                <w:u w:val="single"/>
              </w:rPr>
            </w:rPrChange>
          </w:rPr>
          <w:delText xml:space="preserve">Sealed with Neoprene/Silicon long-lasting and durable gasket. </w:delText>
        </w:r>
      </w:del>
    </w:p>
    <w:p w:rsidR="00581A6A" w:rsidRPr="00CA65B3" w:rsidDel="008741D1" w:rsidRDefault="00E85A35" w:rsidP="00581A6A">
      <w:pPr>
        <w:pStyle w:val="ListParagraph"/>
        <w:numPr>
          <w:ilvl w:val="1"/>
          <w:numId w:val="132"/>
        </w:numPr>
        <w:spacing w:after="0"/>
        <w:rPr>
          <w:del w:id="8499" w:author="MSC-15" w:date="2019-05-13T17:43:00Z"/>
          <w:rFonts w:ascii="Bookman Old Style" w:hAnsi="Bookman Old Style"/>
        </w:rPr>
      </w:pPr>
      <w:del w:id="8500" w:author="MSC-15" w:date="2019-05-13T17:43:00Z">
        <w:r w:rsidRPr="00E85A35">
          <w:rPr>
            <w:rFonts w:ascii="Bookman Old Style" w:hAnsi="Bookman Old Style"/>
            <w:rPrChange w:id="8501" w:author="IT CELL 4" w:date="2019-03-08T15:32:00Z">
              <w:rPr>
                <w:rFonts w:ascii="Bookman Old Style" w:hAnsi="Bookman Old Style"/>
                <w:color w:val="0000FF" w:themeColor="hyperlink"/>
                <w:u w:val="single"/>
              </w:rPr>
            </w:rPrChange>
          </w:rPr>
          <w:delText xml:space="preserve">Digital display for Jacket and Chamber pressure and temperature. </w:delText>
        </w:r>
      </w:del>
    </w:p>
    <w:p w:rsidR="00581A6A" w:rsidRPr="00CA65B3" w:rsidDel="008741D1" w:rsidRDefault="00E85A35" w:rsidP="00581A6A">
      <w:pPr>
        <w:pStyle w:val="ListParagraph"/>
        <w:numPr>
          <w:ilvl w:val="1"/>
          <w:numId w:val="132"/>
        </w:numPr>
        <w:spacing w:after="0"/>
        <w:rPr>
          <w:del w:id="8502" w:author="MSC-15" w:date="2019-05-13T17:43:00Z"/>
          <w:rFonts w:ascii="Bookman Old Style" w:hAnsi="Bookman Old Style"/>
        </w:rPr>
      </w:pPr>
      <w:del w:id="8503" w:author="MSC-15" w:date="2019-05-13T17:43:00Z">
        <w:r w:rsidRPr="00E85A35">
          <w:rPr>
            <w:rFonts w:ascii="Bookman Old Style" w:hAnsi="Bookman Old Style"/>
            <w:rPrChange w:id="8504" w:author="IT CELL 4" w:date="2019-03-08T15:32:00Z">
              <w:rPr>
                <w:rFonts w:ascii="Bookman Old Style" w:hAnsi="Bookman Old Style"/>
                <w:color w:val="0000FF" w:themeColor="hyperlink"/>
                <w:u w:val="single"/>
              </w:rPr>
            </w:rPrChange>
          </w:rPr>
          <w:delText xml:space="preserve">Outer jacket insulated to prevent heat loss; with a high grade insulation material </w:delText>
        </w:r>
      </w:del>
    </w:p>
    <w:p w:rsidR="00581A6A" w:rsidRPr="00CA65B3" w:rsidDel="008741D1" w:rsidRDefault="00E85A35" w:rsidP="00581A6A">
      <w:pPr>
        <w:pStyle w:val="ListParagraph"/>
        <w:numPr>
          <w:ilvl w:val="1"/>
          <w:numId w:val="132"/>
        </w:numPr>
        <w:spacing w:after="0"/>
        <w:rPr>
          <w:del w:id="8505" w:author="MSC-15" w:date="2019-05-13T17:43:00Z"/>
          <w:rFonts w:ascii="Bookman Old Style" w:hAnsi="Bookman Old Style"/>
        </w:rPr>
      </w:pPr>
      <w:del w:id="8506" w:author="MSC-15" w:date="2019-05-13T17:43:00Z">
        <w:r w:rsidRPr="00E85A35">
          <w:rPr>
            <w:rFonts w:ascii="Bookman Old Style" w:hAnsi="Bookman Old Style"/>
            <w:rPrChange w:id="8507" w:author="IT CELL 4" w:date="2019-03-08T15:32:00Z">
              <w:rPr>
                <w:rFonts w:ascii="Bookman Old Style" w:hAnsi="Bookman Old Style"/>
                <w:color w:val="0000FF" w:themeColor="hyperlink"/>
                <w:u w:val="single"/>
              </w:rPr>
            </w:rPrChange>
          </w:rPr>
          <w:delText xml:space="preserve">Mounted on 304 stainless steel frame with ground levelling flanges. </w:delText>
        </w:r>
      </w:del>
    </w:p>
    <w:p w:rsidR="00581A6A" w:rsidRPr="00CA65B3" w:rsidDel="008741D1" w:rsidRDefault="00E85A35" w:rsidP="00581A6A">
      <w:pPr>
        <w:pStyle w:val="ListParagraph"/>
        <w:numPr>
          <w:ilvl w:val="1"/>
          <w:numId w:val="132"/>
        </w:numPr>
        <w:spacing w:after="0"/>
        <w:rPr>
          <w:del w:id="8508" w:author="MSC-15" w:date="2019-05-13T17:43:00Z"/>
          <w:rFonts w:ascii="Bookman Old Style" w:hAnsi="Bookman Old Style"/>
        </w:rPr>
      </w:pPr>
      <w:del w:id="8509" w:author="MSC-15" w:date="2019-05-13T17:43:00Z">
        <w:r w:rsidRPr="00E85A35">
          <w:rPr>
            <w:rFonts w:ascii="Bookman Old Style" w:hAnsi="Bookman Old Style"/>
            <w:rPrChange w:id="8510" w:author="IT CELL 4" w:date="2019-03-08T15:32:00Z">
              <w:rPr>
                <w:rFonts w:ascii="Bookman Old Style" w:hAnsi="Bookman Old Style"/>
                <w:color w:val="0000FF" w:themeColor="hyperlink"/>
                <w:u w:val="single"/>
              </w:rPr>
            </w:rPrChange>
          </w:rPr>
          <w:delText xml:space="preserve">Temperature and pressure cut-off device. </w:delText>
        </w:r>
      </w:del>
    </w:p>
    <w:p w:rsidR="00581A6A" w:rsidRPr="00CA65B3" w:rsidDel="008741D1" w:rsidRDefault="00E85A35" w:rsidP="00581A6A">
      <w:pPr>
        <w:pStyle w:val="ListParagraph"/>
        <w:numPr>
          <w:ilvl w:val="1"/>
          <w:numId w:val="132"/>
        </w:numPr>
        <w:spacing w:after="0"/>
        <w:rPr>
          <w:del w:id="8511" w:author="MSC-15" w:date="2019-05-13T17:43:00Z"/>
          <w:rFonts w:ascii="Bookman Old Style" w:hAnsi="Bookman Old Style"/>
        </w:rPr>
      </w:pPr>
      <w:del w:id="8512" w:author="MSC-15" w:date="2019-05-13T17:43:00Z">
        <w:r w:rsidRPr="00E85A35">
          <w:rPr>
            <w:rFonts w:ascii="Bookman Old Style" w:hAnsi="Bookman Old Style"/>
            <w:rPrChange w:id="8513" w:author="IT CELL 4" w:date="2019-03-08T15:32:00Z">
              <w:rPr>
                <w:rFonts w:ascii="Bookman Old Style" w:hAnsi="Bookman Old Style"/>
                <w:color w:val="0000FF" w:themeColor="hyperlink"/>
                <w:u w:val="single"/>
              </w:rPr>
            </w:rPrChange>
          </w:rPr>
          <w:delText xml:space="preserve">Auto cut-off at low water level </w:delText>
        </w:r>
      </w:del>
    </w:p>
    <w:p w:rsidR="00581A6A" w:rsidRPr="00CA65B3" w:rsidDel="008741D1" w:rsidRDefault="00E85A35" w:rsidP="00581A6A">
      <w:pPr>
        <w:pStyle w:val="ListParagraph"/>
        <w:numPr>
          <w:ilvl w:val="1"/>
          <w:numId w:val="132"/>
        </w:numPr>
        <w:spacing w:after="0"/>
        <w:rPr>
          <w:del w:id="8514" w:author="MSC-15" w:date="2019-05-13T17:43:00Z"/>
          <w:rFonts w:ascii="Bookman Old Style" w:hAnsi="Bookman Old Style"/>
        </w:rPr>
      </w:pPr>
      <w:del w:id="8515" w:author="MSC-15" w:date="2019-05-13T17:43:00Z">
        <w:r w:rsidRPr="00E85A35">
          <w:rPr>
            <w:rFonts w:ascii="Bookman Old Style" w:hAnsi="Bookman Old Style"/>
            <w:rPrChange w:id="8516" w:author="IT CELL 4" w:date="2019-03-08T15:32:00Z">
              <w:rPr>
                <w:rFonts w:ascii="Bookman Old Style" w:hAnsi="Bookman Old Style"/>
                <w:color w:val="0000FF" w:themeColor="hyperlink"/>
                <w:u w:val="single"/>
              </w:rPr>
            </w:rPrChange>
          </w:rPr>
          <w:delText xml:space="preserve">Rust-proof 304 grade stainless steel. </w:delText>
        </w:r>
      </w:del>
    </w:p>
    <w:p w:rsidR="00581A6A" w:rsidRPr="00CA65B3" w:rsidDel="008741D1" w:rsidRDefault="00E85A35" w:rsidP="00581A6A">
      <w:pPr>
        <w:pStyle w:val="ListParagraph"/>
        <w:numPr>
          <w:ilvl w:val="1"/>
          <w:numId w:val="132"/>
        </w:numPr>
        <w:spacing w:after="0"/>
        <w:rPr>
          <w:del w:id="8517" w:author="MSC-15" w:date="2019-05-13T17:43:00Z"/>
          <w:rFonts w:ascii="Bookman Old Style" w:hAnsi="Bookman Old Style"/>
        </w:rPr>
      </w:pPr>
      <w:del w:id="8518" w:author="MSC-15" w:date="2019-05-13T17:43:00Z">
        <w:r w:rsidRPr="00E85A35">
          <w:rPr>
            <w:rFonts w:ascii="Bookman Old Style" w:hAnsi="Bookman Old Style"/>
            <w:rPrChange w:id="8519" w:author="IT CELL 4" w:date="2019-03-08T15:32:00Z">
              <w:rPr>
                <w:rFonts w:ascii="Bookman Old Style" w:hAnsi="Bookman Old Style"/>
                <w:color w:val="0000FF" w:themeColor="hyperlink"/>
                <w:u w:val="single"/>
              </w:rPr>
            </w:rPrChange>
          </w:rPr>
          <w:delText xml:space="preserve">Cylindrical construction. </w:delText>
        </w:r>
      </w:del>
    </w:p>
    <w:p w:rsidR="00581A6A" w:rsidRPr="00CA65B3" w:rsidDel="008741D1" w:rsidRDefault="00E85A35" w:rsidP="00581A6A">
      <w:pPr>
        <w:pStyle w:val="ListParagraph"/>
        <w:numPr>
          <w:ilvl w:val="1"/>
          <w:numId w:val="132"/>
        </w:numPr>
        <w:spacing w:after="0"/>
        <w:rPr>
          <w:del w:id="8520" w:author="MSC-15" w:date="2019-05-13T17:43:00Z"/>
          <w:rFonts w:ascii="Bookman Old Style" w:hAnsi="Bookman Old Style"/>
        </w:rPr>
      </w:pPr>
      <w:del w:id="8521" w:author="MSC-15" w:date="2019-05-13T17:43:00Z">
        <w:r w:rsidRPr="00E85A35">
          <w:rPr>
            <w:rFonts w:ascii="Bookman Old Style" w:hAnsi="Bookman Old Style"/>
            <w:rPrChange w:id="8522" w:author="IT CELL 4" w:date="2019-03-08T15:32:00Z">
              <w:rPr>
                <w:rFonts w:ascii="Bookman Old Style" w:hAnsi="Bookman Old Style"/>
                <w:color w:val="0000FF" w:themeColor="hyperlink"/>
                <w:u w:val="single"/>
              </w:rPr>
            </w:rPrChange>
          </w:rPr>
          <w:delText xml:space="preserve">Equipment should have separate steam release valve and drainage system. </w:delText>
        </w:r>
      </w:del>
    </w:p>
    <w:p w:rsidR="00581A6A" w:rsidRPr="00CA65B3" w:rsidDel="008741D1" w:rsidRDefault="00E85A35" w:rsidP="00581A6A">
      <w:pPr>
        <w:pStyle w:val="ListParagraph"/>
        <w:numPr>
          <w:ilvl w:val="1"/>
          <w:numId w:val="132"/>
        </w:numPr>
        <w:spacing w:after="0"/>
        <w:rPr>
          <w:del w:id="8523" w:author="MSC-15" w:date="2019-05-13T17:43:00Z"/>
          <w:rFonts w:ascii="Bookman Old Style" w:hAnsi="Bookman Old Style"/>
        </w:rPr>
      </w:pPr>
      <w:del w:id="8524" w:author="MSC-15" w:date="2019-05-13T17:43:00Z">
        <w:r w:rsidRPr="00E85A35">
          <w:rPr>
            <w:rFonts w:ascii="Bookman Old Style" w:hAnsi="Bookman Old Style"/>
            <w:rPrChange w:id="8525" w:author="IT CELL 4" w:date="2019-03-08T15:32:00Z">
              <w:rPr>
                <w:rFonts w:ascii="Bookman Old Style" w:hAnsi="Bookman Old Style"/>
                <w:color w:val="0000FF" w:themeColor="hyperlink"/>
                <w:u w:val="single"/>
              </w:rPr>
            </w:rPrChange>
          </w:rPr>
          <w:delText>Minimum of two safety valves with auto-release at 16 and 20</w:delText>
        </w:r>
      </w:del>
    </w:p>
    <w:p w:rsidR="00581A6A" w:rsidRPr="00CA65B3" w:rsidDel="008741D1" w:rsidRDefault="00E85A35" w:rsidP="00581A6A">
      <w:pPr>
        <w:pStyle w:val="ListParagraph"/>
        <w:numPr>
          <w:ilvl w:val="1"/>
          <w:numId w:val="132"/>
        </w:numPr>
        <w:spacing w:after="0"/>
        <w:rPr>
          <w:del w:id="8526" w:author="MSC-15" w:date="2019-05-13T17:43:00Z"/>
          <w:rFonts w:ascii="Bookman Old Style" w:hAnsi="Bookman Old Style"/>
        </w:rPr>
      </w:pPr>
      <w:del w:id="8527" w:author="MSC-15" w:date="2019-05-13T17:43:00Z">
        <w:r w:rsidRPr="00E85A35">
          <w:rPr>
            <w:rPrChange w:id="8528" w:author="IT CELL 4" w:date="2019-03-08T15:32:00Z">
              <w:rPr>
                <w:color w:val="0000FF" w:themeColor="hyperlink"/>
                <w:u w:val="single"/>
              </w:rPr>
            </w:rPrChange>
          </w:rPr>
          <w:delText>User’s interface Manual</w:delText>
        </w:r>
      </w:del>
    </w:p>
    <w:p w:rsidR="00581A6A" w:rsidRPr="00CA65B3" w:rsidDel="008741D1" w:rsidRDefault="00E85A35" w:rsidP="00581A6A">
      <w:pPr>
        <w:pStyle w:val="ListParagraph"/>
        <w:numPr>
          <w:ilvl w:val="1"/>
          <w:numId w:val="132"/>
        </w:numPr>
        <w:spacing w:after="0"/>
        <w:rPr>
          <w:del w:id="8529" w:author="MSC-15" w:date="2019-05-13T17:43:00Z"/>
          <w:rFonts w:ascii="Bookman Old Style" w:hAnsi="Bookman Old Style"/>
        </w:rPr>
      </w:pPr>
      <w:del w:id="8530" w:author="MSC-15" w:date="2019-05-13T17:43:00Z">
        <w:r w:rsidRPr="00E85A35">
          <w:rPr>
            <w:rFonts w:ascii="Bookman Old Style" w:hAnsi="Bookman Old Style"/>
            <w:rPrChange w:id="8531" w:author="IT CELL 4" w:date="2019-03-08T15:32:00Z">
              <w:rPr>
                <w:rFonts w:ascii="Bookman Old Style" w:hAnsi="Bookman Old Style"/>
                <w:color w:val="0000FF" w:themeColor="hyperlink"/>
                <w:u w:val="single"/>
              </w:rPr>
            </w:rPrChange>
          </w:rPr>
          <w:delText>Software and/ or standard of communication(where ever required) –NA</w:delText>
        </w:r>
      </w:del>
    </w:p>
    <w:p w:rsidR="00581A6A" w:rsidRPr="00CA65B3" w:rsidDel="008741D1" w:rsidRDefault="00581A6A" w:rsidP="00581A6A">
      <w:pPr>
        <w:spacing w:after="0"/>
        <w:rPr>
          <w:del w:id="8532" w:author="MSC-15" w:date="2019-05-13T17:43:00Z"/>
          <w:rFonts w:ascii="Bookman Old Style" w:hAnsi="Bookman Old Style"/>
          <w:b/>
        </w:rPr>
      </w:pPr>
    </w:p>
    <w:p w:rsidR="00581A6A" w:rsidRPr="00CA65B3" w:rsidDel="008741D1" w:rsidRDefault="00E85A35" w:rsidP="00581A6A">
      <w:pPr>
        <w:spacing w:after="0"/>
        <w:rPr>
          <w:del w:id="8533" w:author="MSC-15" w:date="2019-05-13T17:43:00Z"/>
          <w:rFonts w:ascii="Bookman Old Style" w:hAnsi="Bookman Old Style"/>
          <w:b/>
        </w:rPr>
      </w:pPr>
      <w:del w:id="8534" w:author="MSC-15" w:date="2019-05-13T17:43:00Z">
        <w:r w:rsidRPr="00E85A35">
          <w:rPr>
            <w:rFonts w:ascii="Bookman Old Style" w:hAnsi="Bookman Old Style"/>
            <w:b/>
            <w:rPrChange w:id="8535" w:author="IT CELL 4" w:date="2019-03-08T15:32:00Z">
              <w:rPr>
                <w:rFonts w:ascii="Bookman Old Style" w:hAnsi="Bookman Old Style"/>
                <w:b/>
                <w:color w:val="0000FF" w:themeColor="hyperlink"/>
                <w:u w:val="single"/>
              </w:rPr>
            </w:rPrChange>
          </w:rPr>
          <w:delText>PHYSICAL CHARACTERISTICS</w:delText>
        </w:r>
      </w:del>
    </w:p>
    <w:p w:rsidR="00581A6A" w:rsidRPr="00CA65B3" w:rsidDel="008741D1" w:rsidRDefault="00E85A35" w:rsidP="00581A6A">
      <w:pPr>
        <w:pStyle w:val="ListParagraph"/>
        <w:numPr>
          <w:ilvl w:val="0"/>
          <w:numId w:val="151"/>
        </w:numPr>
        <w:spacing w:after="0"/>
        <w:rPr>
          <w:del w:id="8536" w:author="MSC-15" w:date="2019-05-13T17:43:00Z"/>
        </w:rPr>
      </w:pPr>
      <w:del w:id="8537" w:author="MSC-15" w:date="2019-05-13T17:43:00Z">
        <w:r w:rsidRPr="00E85A35">
          <w:rPr>
            <w:rPrChange w:id="8538" w:author="IT CELL 4" w:date="2019-03-08T15:32:00Z">
              <w:rPr>
                <w:color w:val="0000FF" w:themeColor="hyperlink"/>
                <w:u w:val="single"/>
              </w:rPr>
            </w:rPrChange>
          </w:rPr>
          <w:delText>Dimensions (metric) NA</w:delText>
        </w:r>
      </w:del>
    </w:p>
    <w:p w:rsidR="00581A6A" w:rsidRPr="00CA65B3" w:rsidDel="008741D1" w:rsidRDefault="00E85A35" w:rsidP="00581A6A">
      <w:pPr>
        <w:pStyle w:val="ListParagraph"/>
        <w:numPr>
          <w:ilvl w:val="0"/>
          <w:numId w:val="151"/>
        </w:numPr>
        <w:spacing w:after="0"/>
        <w:rPr>
          <w:del w:id="8539" w:author="MSC-15" w:date="2019-05-13T17:43:00Z"/>
        </w:rPr>
      </w:pPr>
      <w:del w:id="8540" w:author="MSC-15" w:date="2019-05-13T17:43:00Z">
        <w:r w:rsidRPr="00E85A35">
          <w:rPr>
            <w:rPrChange w:id="8541" w:author="IT CELL 4" w:date="2019-03-08T15:32:00Z">
              <w:rPr>
                <w:color w:val="0000FF" w:themeColor="hyperlink"/>
                <w:u w:val="single"/>
              </w:rPr>
            </w:rPrChange>
          </w:rPr>
          <w:delText>Weight (lbs, kg) NA</w:delText>
        </w:r>
      </w:del>
    </w:p>
    <w:p w:rsidR="00581A6A" w:rsidRPr="00CA65B3" w:rsidDel="008741D1" w:rsidRDefault="00E85A35" w:rsidP="00581A6A">
      <w:pPr>
        <w:pStyle w:val="ListParagraph"/>
        <w:numPr>
          <w:ilvl w:val="0"/>
          <w:numId w:val="151"/>
        </w:numPr>
        <w:spacing w:after="0"/>
        <w:rPr>
          <w:del w:id="8542" w:author="MSC-15" w:date="2019-05-13T17:43:00Z"/>
        </w:rPr>
      </w:pPr>
      <w:del w:id="8543" w:author="MSC-15" w:date="2019-05-13T17:43:00Z">
        <w:r w:rsidRPr="00E85A35">
          <w:rPr>
            <w:rPrChange w:id="8544" w:author="IT CELL 4" w:date="2019-03-08T15:32:00Z">
              <w:rPr>
                <w:color w:val="0000FF" w:themeColor="hyperlink"/>
                <w:u w:val="single"/>
              </w:rPr>
            </w:rPrChange>
          </w:rPr>
          <w:delText>Capacity 100 lts;150 lts;250 lts</w:delText>
        </w:r>
      </w:del>
    </w:p>
    <w:p w:rsidR="00581A6A" w:rsidRPr="00CA65B3" w:rsidDel="008741D1" w:rsidRDefault="00E85A35" w:rsidP="00581A6A">
      <w:pPr>
        <w:pStyle w:val="ListParagraph"/>
        <w:numPr>
          <w:ilvl w:val="0"/>
          <w:numId w:val="151"/>
        </w:numPr>
        <w:spacing w:after="0"/>
        <w:rPr>
          <w:del w:id="8545" w:author="MSC-15" w:date="2019-05-13T17:43:00Z"/>
        </w:rPr>
      </w:pPr>
      <w:del w:id="8546" w:author="MSC-15" w:date="2019-05-13T17:43:00Z">
        <w:r w:rsidRPr="00E85A35">
          <w:rPr>
            <w:rPrChange w:id="8547" w:author="IT CELL 4" w:date="2019-03-08T15:32:00Z">
              <w:rPr>
                <w:color w:val="0000FF" w:themeColor="hyperlink"/>
                <w:u w:val="single"/>
              </w:rPr>
            </w:rPrChange>
          </w:rPr>
          <w:delText>Noise (in dBA) NA</w:delText>
        </w:r>
      </w:del>
    </w:p>
    <w:p w:rsidR="00581A6A" w:rsidRPr="00CA65B3" w:rsidDel="008741D1" w:rsidRDefault="00E85A35" w:rsidP="00581A6A">
      <w:pPr>
        <w:pStyle w:val="ListParagraph"/>
        <w:numPr>
          <w:ilvl w:val="0"/>
          <w:numId w:val="151"/>
        </w:numPr>
        <w:spacing w:after="0"/>
        <w:rPr>
          <w:del w:id="8548" w:author="MSC-15" w:date="2019-05-13T17:43:00Z"/>
        </w:rPr>
      </w:pPr>
      <w:del w:id="8549" w:author="MSC-15" w:date="2019-05-13T17:43:00Z">
        <w:r w:rsidRPr="00E85A35">
          <w:rPr>
            <w:rPrChange w:id="8550" w:author="IT CELL 4" w:date="2019-03-08T15:32:00Z">
              <w:rPr>
                <w:color w:val="0000FF" w:themeColor="hyperlink"/>
                <w:u w:val="single"/>
              </w:rPr>
            </w:rPrChange>
          </w:rPr>
          <w:delText>Heat dissipation Heat Dissipation: Should maintain nominal Temp and the heat should be disbursed through a cooling mechanism</w:delText>
        </w:r>
      </w:del>
    </w:p>
    <w:p w:rsidR="00581A6A" w:rsidRPr="00CA65B3" w:rsidDel="008741D1" w:rsidRDefault="00E85A35" w:rsidP="00581A6A">
      <w:pPr>
        <w:pStyle w:val="ListParagraph"/>
        <w:numPr>
          <w:ilvl w:val="0"/>
          <w:numId w:val="151"/>
        </w:numPr>
        <w:spacing w:after="0"/>
        <w:rPr>
          <w:del w:id="8551" w:author="MSC-15" w:date="2019-05-13T17:43:00Z"/>
        </w:rPr>
      </w:pPr>
      <w:del w:id="8552" w:author="MSC-15" w:date="2019-05-13T17:43:00Z">
        <w:r w:rsidRPr="00E85A35">
          <w:rPr>
            <w:rPrChange w:id="8553" w:author="IT CELL 4" w:date="2019-03-08T15:32:00Z">
              <w:rPr>
                <w:color w:val="0000FF" w:themeColor="hyperlink"/>
                <w:u w:val="single"/>
              </w:rPr>
            </w:rPrChange>
          </w:rPr>
          <w:delText>Mobility, portability Portable</w:delText>
        </w:r>
      </w:del>
    </w:p>
    <w:p w:rsidR="00581A6A" w:rsidRPr="00CA65B3" w:rsidDel="008741D1" w:rsidRDefault="00581A6A" w:rsidP="00581A6A">
      <w:pPr>
        <w:spacing w:after="0"/>
        <w:rPr>
          <w:del w:id="8554" w:author="MSC-15" w:date="2019-05-13T17:43:00Z"/>
        </w:rPr>
      </w:pPr>
    </w:p>
    <w:p w:rsidR="00581A6A" w:rsidRPr="00CA65B3" w:rsidDel="008741D1" w:rsidRDefault="00E85A35" w:rsidP="00581A6A">
      <w:pPr>
        <w:spacing w:after="0"/>
        <w:rPr>
          <w:del w:id="8555" w:author="MSC-15" w:date="2019-05-13T17:43:00Z"/>
          <w:rFonts w:ascii="Bookman Old Style" w:hAnsi="Bookman Old Style"/>
          <w:b/>
        </w:rPr>
      </w:pPr>
      <w:del w:id="8556" w:author="MSC-15" w:date="2019-05-13T17:43:00Z">
        <w:r w:rsidRPr="00E85A35">
          <w:rPr>
            <w:rFonts w:ascii="Bookman Old Style" w:hAnsi="Bookman Old Style"/>
            <w:b/>
            <w:rPrChange w:id="8557" w:author="IT CELL 4" w:date="2019-03-08T15:32:00Z">
              <w:rPr>
                <w:rFonts w:ascii="Bookman Old Style" w:hAnsi="Bookman Old Style"/>
                <w:b/>
                <w:color w:val="0000FF" w:themeColor="hyperlink"/>
                <w:u w:val="single"/>
              </w:rPr>
            </w:rPrChange>
          </w:rPr>
          <w:delText>ENERGY SOURCE (electricity, UPS, solar, gas, water, CO2 ....)</w:delText>
        </w:r>
        <w:r w:rsidRPr="00E85A35">
          <w:rPr>
            <w:rFonts w:ascii="Bookman Old Style"/>
            <w:b/>
            <w:rPrChange w:id="8558" w:author="IT CELL 4" w:date="2019-03-08T15:32:00Z">
              <w:rPr>
                <w:rFonts w:ascii="Bookman Old Style"/>
                <w:b/>
                <w:color w:val="0000FF" w:themeColor="hyperlink"/>
                <w:u w:val="single"/>
              </w:rPr>
            </w:rPrChange>
          </w:rPr>
          <w:delText> </w:delText>
        </w:r>
      </w:del>
    </w:p>
    <w:p w:rsidR="00581A6A" w:rsidRPr="00CA65B3" w:rsidDel="008741D1" w:rsidRDefault="00E85A35" w:rsidP="00581A6A">
      <w:pPr>
        <w:pStyle w:val="ListParagraph"/>
        <w:numPr>
          <w:ilvl w:val="0"/>
          <w:numId w:val="152"/>
        </w:numPr>
        <w:spacing w:after="0"/>
        <w:rPr>
          <w:del w:id="8559" w:author="MSC-15" w:date="2019-05-13T17:43:00Z"/>
        </w:rPr>
      </w:pPr>
      <w:del w:id="8560" w:author="MSC-15" w:date="2019-05-13T17:43:00Z">
        <w:r w:rsidRPr="00E85A35">
          <w:rPr>
            <w:rPrChange w:id="8561" w:author="IT CELL 4" w:date="2019-03-08T15:32:00Z">
              <w:rPr>
                <w:color w:val="0000FF" w:themeColor="hyperlink"/>
                <w:u w:val="single"/>
              </w:rPr>
            </w:rPrChange>
          </w:rPr>
          <w:delText>Power Requirements Recharging unit: Input voltage- 440V AC, 50Hz ,3-phase</w:delText>
        </w:r>
      </w:del>
    </w:p>
    <w:p w:rsidR="00581A6A" w:rsidRPr="00CA65B3" w:rsidDel="008741D1" w:rsidRDefault="00E85A35" w:rsidP="00581A6A">
      <w:pPr>
        <w:pStyle w:val="ListParagraph"/>
        <w:numPr>
          <w:ilvl w:val="0"/>
          <w:numId w:val="152"/>
        </w:numPr>
        <w:spacing w:after="0"/>
        <w:rPr>
          <w:del w:id="8562" w:author="MSC-15" w:date="2019-05-13T17:43:00Z"/>
        </w:rPr>
      </w:pPr>
      <w:del w:id="8563" w:author="MSC-15" w:date="2019-05-13T17:43:00Z">
        <w:r w:rsidRPr="00E85A35">
          <w:rPr>
            <w:rPrChange w:id="8564" w:author="IT CELL 4" w:date="2019-03-08T15:32:00Z">
              <w:rPr>
                <w:color w:val="0000FF" w:themeColor="hyperlink"/>
                <w:u w:val="single"/>
              </w:rPr>
            </w:rPrChange>
          </w:rPr>
          <w:delText>Battery operated No</w:delText>
        </w:r>
      </w:del>
    </w:p>
    <w:p w:rsidR="00581A6A" w:rsidRPr="00CA65B3" w:rsidDel="008741D1" w:rsidRDefault="00E85A35" w:rsidP="00581A6A">
      <w:pPr>
        <w:pStyle w:val="ListParagraph"/>
        <w:numPr>
          <w:ilvl w:val="0"/>
          <w:numId w:val="152"/>
        </w:numPr>
        <w:spacing w:after="0"/>
        <w:rPr>
          <w:del w:id="8565" w:author="MSC-15" w:date="2019-05-13T17:43:00Z"/>
        </w:rPr>
      </w:pPr>
      <w:del w:id="8566" w:author="MSC-15" w:date="2019-05-13T17:43:00Z">
        <w:r w:rsidRPr="00E85A35">
          <w:rPr>
            <w:rPrChange w:id="8567" w:author="IT CELL 4" w:date="2019-03-08T15:32:00Z">
              <w:rPr>
                <w:color w:val="0000FF" w:themeColor="hyperlink"/>
                <w:u w:val="single"/>
              </w:rPr>
            </w:rPrChange>
          </w:rPr>
          <w:delText>Tolerance (to variations, shutdowns) NA</w:delText>
        </w:r>
      </w:del>
    </w:p>
    <w:p w:rsidR="00581A6A" w:rsidRPr="00CA65B3" w:rsidDel="008741D1" w:rsidRDefault="00E85A35" w:rsidP="00581A6A">
      <w:pPr>
        <w:pStyle w:val="ListParagraph"/>
        <w:numPr>
          <w:ilvl w:val="0"/>
          <w:numId w:val="152"/>
        </w:numPr>
        <w:spacing w:after="0"/>
        <w:rPr>
          <w:del w:id="8568" w:author="MSC-15" w:date="2019-05-13T17:43:00Z"/>
        </w:rPr>
      </w:pPr>
      <w:del w:id="8569" w:author="MSC-15" w:date="2019-05-13T17:43:00Z">
        <w:r w:rsidRPr="00E85A35">
          <w:rPr>
            <w:rPrChange w:id="8570" w:author="IT CELL 4" w:date="2019-03-08T15:32:00Z">
              <w:rPr>
                <w:color w:val="0000FF" w:themeColor="hyperlink"/>
                <w:u w:val="single"/>
              </w:rPr>
            </w:rPrChange>
          </w:rPr>
          <w:delText>Protection Should have over-charging cut-off with visual symbol.</w:delText>
        </w:r>
      </w:del>
    </w:p>
    <w:p w:rsidR="00581A6A" w:rsidRPr="00CA65B3" w:rsidDel="008741D1" w:rsidRDefault="00E85A35" w:rsidP="00581A6A">
      <w:pPr>
        <w:pStyle w:val="ListParagraph"/>
        <w:numPr>
          <w:ilvl w:val="0"/>
          <w:numId w:val="152"/>
        </w:numPr>
        <w:spacing w:after="0"/>
        <w:rPr>
          <w:del w:id="8571" w:author="MSC-15" w:date="2019-05-13T17:43:00Z"/>
        </w:rPr>
      </w:pPr>
      <w:del w:id="8572" w:author="MSC-15" w:date="2019-05-13T17:43:00Z">
        <w:r w:rsidRPr="00E85A35">
          <w:rPr>
            <w:rPrChange w:id="8573" w:author="IT CELL 4" w:date="2019-03-08T15:32:00Z">
              <w:rPr>
                <w:color w:val="0000FF" w:themeColor="hyperlink"/>
                <w:u w:val="single"/>
              </w:rPr>
            </w:rPrChange>
          </w:rPr>
          <w:delText>Operating Temperature 121 deg c to 134 deg c</w:delText>
        </w:r>
      </w:del>
    </w:p>
    <w:p w:rsidR="00581A6A" w:rsidRPr="00CA65B3" w:rsidDel="008741D1" w:rsidRDefault="00E85A35" w:rsidP="00581A6A">
      <w:pPr>
        <w:pStyle w:val="ListParagraph"/>
        <w:numPr>
          <w:ilvl w:val="0"/>
          <w:numId w:val="152"/>
        </w:numPr>
        <w:spacing w:after="0"/>
        <w:rPr>
          <w:del w:id="8574" w:author="MSC-15" w:date="2019-05-13T17:43:00Z"/>
        </w:rPr>
      </w:pPr>
      <w:del w:id="8575" w:author="MSC-15" w:date="2019-05-13T17:43:00Z">
        <w:r w:rsidRPr="00E85A35">
          <w:rPr>
            <w:rPrChange w:id="8576" w:author="IT CELL 4" w:date="2019-03-08T15:32:00Z">
              <w:rPr>
                <w:color w:val="0000FF" w:themeColor="hyperlink"/>
                <w:u w:val="single"/>
              </w:rPr>
            </w:rPrChange>
          </w:rPr>
          <w:delText>Operating Pressure Should have operating pressure between 1.2 to 2.1 kg/cm2; 10-20 psi</w:delText>
        </w:r>
      </w:del>
    </w:p>
    <w:p w:rsidR="00581A6A" w:rsidRPr="00CA65B3" w:rsidDel="008741D1" w:rsidRDefault="00E85A35" w:rsidP="00581A6A">
      <w:pPr>
        <w:pStyle w:val="ListParagraph"/>
        <w:numPr>
          <w:ilvl w:val="0"/>
          <w:numId w:val="152"/>
        </w:numPr>
        <w:spacing w:after="0"/>
        <w:rPr>
          <w:del w:id="8577" w:author="MSC-15" w:date="2019-05-13T17:43:00Z"/>
          <w:rFonts w:ascii="Bookman Old Style" w:hAnsi="Bookman Old Style"/>
          <w:b/>
        </w:rPr>
      </w:pPr>
      <w:del w:id="8578" w:author="MSC-15" w:date="2019-05-13T17:43:00Z">
        <w:r w:rsidRPr="00E85A35">
          <w:rPr>
            <w:rPrChange w:id="8579" w:author="IT CELL 4" w:date="2019-03-08T15:32:00Z">
              <w:rPr>
                <w:color w:val="0000FF" w:themeColor="hyperlink"/>
                <w:u w:val="single"/>
              </w:rPr>
            </w:rPrChange>
          </w:rPr>
          <w:delText>Power consumption up to 18Kw</w:delText>
        </w:r>
      </w:del>
    </w:p>
    <w:p w:rsidR="00581A6A" w:rsidRPr="00CA65B3" w:rsidDel="008741D1" w:rsidRDefault="00581A6A" w:rsidP="00581A6A">
      <w:pPr>
        <w:spacing w:after="0"/>
        <w:rPr>
          <w:del w:id="8580" w:author="MSC-15" w:date="2019-05-13T17:43:00Z"/>
          <w:rFonts w:ascii="Bookman Old Style" w:hAnsi="Bookman Old Style"/>
          <w:b/>
        </w:rPr>
      </w:pPr>
    </w:p>
    <w:p w:rsidR="00581A6A" w:rsidRPr="00CA65B3" w:rsidDel="008741D1" w:rsidRDefault="00E85A35" w:rsidP="00581A6A">
      <w:pPr>
        <w:spacing w:after="0"/>
        <w:rPr>
          <w:del w:id="8581" w:author="MSC-15" w:date="2019-05-13T17:43:00Z"/>
          <w:rFonts w:ascii="Bookman Old Style"/>
          <w:b/>
        </w:rPr>
      </w:pPr>
      <w:del w:id="8582" w:author="MSC-15" w:date="2019-05-13T17:43:00Z">
        <w:r w:rsidRPr="00E85A35">
          <w:rPr>
            <w:rFonts w:ascii="Bookman Old Style" w:hAnsi="Bookman Old Style"/>
            <w:b/>
            <w:rPrChange w:id="8583" w:author="IT CELL 4" w:date="2019-03-08T15:32:00Z">
              <w:rPr>
                <w:rFonts w:ascii="Bookman Old Style" w:hAnsi="Bookman Old Style"/>
                <w:b/>
                <w:color w:val="0000FF" w:themeColor="hyperlink"/>
                <w:u w:val="single"/>
              </w:rPr>
            </w:rPrChange>
          </w:rPr>
          <w:delText>ACCESSORIES, SPARE PARTS, CONSUMABLES</w:delText>
        </w:r>
        <w:r w:rsidRPr="00E85A35">
          <w:rPr>
            <w:rFonts w:ascii="Bookman Old Style"/>
            <w:b/>
            <w:rPrChange w:id="8584" w:author="IT CELL 4" w:date="2019-03-08T15:32:00Z">
              <w:rPr>
                <w:rFonts w:ascii="Bookman Old Style"/>
                <w:b/>
                <w:color w:val="0000FF" w:themeColor="hyperlink"/>
                <w:u w:val="single"/>
              </w:rPr>
            </w:rPrChange>
          </w:rPr>
          <w:delText> </w:delText>
        </w:r>
      </w:del>
    </w:p>
    <w:p w:rsidR="00581A6A" w:rsidRPr="00CA65B3" w:rsidDel="008741D1" w:rsidRDefault="00E85A35" w:rsidP="00581A6A">
      <w:pPr>
        <w:pStyle w:val="ListParagraph"/>
        <w:numPr>
          <w:ilvl w:val="0"/>
          <w:numId w:val="153"/>
        </w:numPr>
        <w:spacing w:after="0"/>
        <w:rPr>
          <w:del w:id="8585" w:author="MSC-15" w:date="2019-05-13T17:43:00Z"/>
          <w:rFonts w:ascii="Bookman Old Style" w:hAnsi="Bookman Old Style"/>
          <w:b/>
        </w:rPr>
      </w:pPr>
      <w:del w:id="8586" w:author="MSC-15" w:date="2019-05-13T17:43:00Z">
        <w:r w:rsidRPr="00E85A35">
          <w:rPr>
            <w:rPrChange w:id="8587" w:author="IT CELL 4" w:date="2019-03-08T15:32:00Z">
              <w:rPr>
                <w:color w:val="0000FF" w:themeColor="hyperlink"/>
                <w:u w:val="single"/>
              </w:rPr>
            </w:rPrChange>
          </w:rPr>
          <w:delText>Automatic Pressure Control Switch -2 no.</w:delText>
        </w:r>
      </w:del>
    </w:p>
    <w:p w:rsidR="00581A6A" w:rsidRPr="00CA65B3" w:rsidDel="008741D1" w:rsidRDefault="00E85A35" w:rsidP="00581A6A">
      <w:pPr>
        <w:pStyle w:val="ListParagraph"/>
        <w:numPr>
          <w:ilvl w:val="0"/>
          <w:numId w:val="153"/>
        </w:numPr>
        <w:spacing w:after="0"/>
        <w:rPr>
          <w:del w:id="8588" w:author="MSC-15" w:date="2019-05-13T17:43:00Z"/>
          <w:rFonts w:ascii="Bookman Old Style" w:hAnsi="Bookman Old Style"/>
          <w:b/>
        </w:rPr>
      </w:pPr>
      <w:del w:id="8589" w:author="MSC-15" w:date="2019-05-13T17:43:00Z">
        <w:r w:rsidRPr="00E85A35">
          <w:rPr>
            <w:rPrChange w:id="8590" w:author="IT CELL 4" w:date="2019-03-08T15:32:00Z">
              <w:rPr>
                <w:color w:val="0000FF" w:themeColor="hyperlink"/>
                <w:u w:val="single"/>
              </w:rPr>
            </w:rPrChange>
          </w:rPr>
          <w:delText>Automatic Water Cut-off Device -2 no.</w:delText>
        </w:r>
      </w:del>
    </w:p>
    <w:p w:rsidR="00581A6A" w:rsidRPr="00CA65B3" w:rsidDel="008741D1" w:rsidRDefault="00E85A35" w:rsidP="00581A6A">
      <w:pPr>
        <w:pStyle w:val="ListParagraph"/>
        <w:numPr>
          <w:ilvl w:val="0"/>
          <w:numId w:val="153"/>
        </w:numPr>
        <w:spacing w:after="0"/>
        <w:rPr>
          <w:del w:id="8591" w:author="MSC-15" w:date="2019-05-13T17:43:00Z"/>
          <w:rFonts w:ascii="Bookman Old Style" w:hAnsi="Bookman Old Style"/>
          <w:b/>
        </w:rPr>
      </w:pPr>
      <w:del w:id="8592" w:author="MSC-15" w:date="2019-05-13T17:43:00Z">
        <w:r w:rsidRPr="00E85A35">
          <w:rPr>
            <w:rPrChange w:id="8593" w:author="IT CELL 4" w:date="2019-03-08T15:32:00Z">
              <w:rPr>
                <w:color w:val="0000FF" w:themeColor="hyperlink"/>
                <w:u w:val="single"/>
              </w:rPr>
            </w:rPrChange>
          </w:rPr>
          <w:delText>Micro Processor PID Controller with Timer &amp; Auto Stop Facility</w:delText>
        </w:r>
      </w:del>
    </w:p>
    <w:p w:rsidR="00581A6A" w:rsidRPr="00CA65B3" w:rsidDel="008741D1" w:rsidRDefault="00E85A35" w:rsidP="00581A6A">
      <w:pPr>
        <w:pStyle w:val="ListParagraph"/>
        <w:numPr>
          <w:ilvl w:val="0"/>
          <w:numId w:val="153"/>
        </w:numPr>
        <w:spacing w:after="0"/>
        <w:rPr>
          <w:del w:id="8594" w:author="MSC-15" w:date="2019-05-13T17:43:00Z"/>
          <w:rFonts w:ascii="Bookman Old Style" w:hAnsi="Bookman Old Style"/>
          <w:b/>
        </w:rPr>
      </w:pPr>
      <w:del w:id="8595" w:author="MSC-15" w:date="2019-05-13T17:43:00Z">
        <w:r w:rsidRPr="00E85A35">
          <w:rPr>
            <w:rPrChange w:id="8596" w:author="IT CELL 4" w:date="2019-03-08T15:32:00Z">
              <w:rPr>
                <w:color w:val="0000FF" w:themeColor="hyperlink"/>
                <w:u w:val="single"/>
              </w:rPr>
            </w:rPrChange>
          </w:rPr>
          <w:delText>Digital Pressure Indicator-2 no.</w:delText>
        </w:r>
      </w:del>
    </w:p>
    <w:p w:rsidR="00581A6A" w:rsidRPr="00CA65B3" w:rsidDel="008741D1" w:rsidRDefault="00E85A35" w:rsidP="00581A6A">
      <w:pPr>
        <w:pStyle w:val="ListParagraph"/>
        <w:numPr>
          <w:ilvl w:val="0"/>
          <w:numId w:val="153"/>
        </w:numPr>
        <w:spacing w:after="0"/>
        <w:rPr>
          <w:del w:id="8597" w:author="MSC-15" w:date="2019-05-13T17:43:00Z"/>
          <w:rFonts w:ascii="Bookman Old Style" w:hAnsi="Bookman Old Style"/>
          <w:b/>
        </w:rPr>
      </w:pPr>
      <w:del w:id="8598" w:author="MSC-15" w:date="2019-05-13T17:43:00Z">
        <w:r w:rsidRPr="00E85A35">
          <w:rPr>
            <w:rPrChange w:id="8599" w:author="IT CELL 4" w:date="2019-03-08T15:32:00Z">
              <w:rPr>
                <w:color w:val="0000FF" w:themeColor="hyperlink"/>
                <w:u w:val="single"/>
              </w:rPr>
            </w:rPrChange>
          </w:rPr>
          <w:delText>Perforate basket(rust-free stainless steel)</w:delText>
        </w:r>
      </w:del>
    </w:p>
    <w:p w:rsidR="00581A6A" w:rsidRPr="00CA65B3" w:rsidDel="008741D1" w:rsidRDefault="00E85A35" w:rsidP="00581A6A">
      <w:pPr>
        <w:pStyle w:val="ListParagraph"/>
        <w:numPr>
          <w:ilvl w:val="0"/>
          <w:numId w:val="153"/>
        </w:numPr>
        <w:spacing w:after="0"/>
        <w:rPr>
          <w:del w:id="8600" w:author="MSC-15" w:date="2019-05-13T17:43:00Z"/>
          <w:rFonts w:ascii="Bookman Old Style" w:hAnsi="Bookman Old Style"/>
          <w:b/>
        </w:rPr>
      </w:pPr>
      <w:del w:id="8601" w:author="MSC-15" w:date="2019-05-13T17:43:00Z">
        <w:r w:rsidRPr="00E85A35">
          <w:rPr>
            <w:rPrChange w:id="8602" w:author="IT CELL 4" w:date="2019-03-08T15:32:00Z">
              <w:rPr>
                <w:color w:val="0000FF" w:themeColor="hyperlink"/>
                <w:u w:val="single"/>
              </w:rPr>
            </w:rPrChange>
          </w:rPr>
          <w:delText>Cord-plug-4 no.</w:delText>
        </w:r>
      </w:del>
    </w:p>
    <w:p w:rsidR="00581A6A" w:rsidRPr="00CA65B3" w:rsidDel="008741D1" w:rsidRDefault="00E85A35" w:rsidP="00581A6A">
      <w:pPr>
        <w:pStyle w:val="ListParagraph"/>
        <w:numPr>
          <w:ilvl w:val="0"/>
          <w:numId w:val="153"/>
        </w:numPr>
        <w:spacing w:after="0"/>
        <w:rPr>
          <w:del w:id="8603" w:author="MSC-15" w:date="2019-05-13T17:43:00Z"/>
          <w:rFonts w:ascii="Bookman Old Style" w:hAnsi="Bookman Old Style"/>
          <w:b/>
        </w:rPr>
      </w:pPr>
      <w:del w:id="8604" w:author="MSC-15" w:date="2019-05-13T17:43:00Z">
        <w:r w:rsidRPr="00E85A35">
          <w:rPr>
            <w:rPrChange w:id="8605" w:author="IT CELL 4" w:date="2019-03-08T15:32:00Z">
              <w:rPr>
                <w:color w:val="0000FF" w:themeColor="hyperlink"/>
                <w:u w:val="single"/>
              </w:rPr>
            </w:rPrChange>
          </w:rPr>
          <w:delText>Biological and chemical indicators-1 set</w:delText>
        </w:r>
      </w:del>
    </w:p>
    <w:p w:rsidR="00581A6A" w:rsidRPr="00CA65B3" w:rsidDel="008741D1" w:rsidRDefault="00581A6A" w:rsidP="00581A6A">
      <w:pPr>
        <w:spacing w:after="0"/>
        <w:rPr>
          <w:del w:id="8606" w:author="MSC-15" w:date="2019-05-13T17:43:00Z"/>
          <w:rFonts w:ascii="Bookman Old Style" w:hAnsi="Bookman Old Style"/>
          <w:b/>
        </w:rPr>
      </w:pPr>
    </w:p>
    <w:p w:rsidR="00581A6A" w:rsidRPr="00CA65B3" w:rsidDel="008741D1" w:rsidRDefault="00581A6A" w:rsidP="00581A6A">
      <w:pPr>
        <w:spacing w:after="0"/>
        <w:rPr>
          <w:del w:id="8607" w:author="MSC-15" w:date="2019-05-13T17:43:00Z"/>
          <w:rFonts w:ascii="Bookman Old Style" w:hAnsi="Bookman Old Style"/>
          <w:b/>
        </w:rPr>
      </w:pPr>
    </w:p>
    <w:p w:rsidR="00581A6A" w:rsidRPr="00CA65B3" w:rsidDel="008741D1" w:rsidRDefault="00E85A35" w:rsidP="00581A6A">
      <w:pPr>
        <w:spacing w:after="0"/>
        <w:rPr>
          <w:del w:id="8608" w:author="MSC-15" w:date="2019-05-13T17:43:00Z"/>
        </w:rPr>
      </w:pPr>
      <w:del w:id="8609" w:author="MSC-15" w:date="2019-05-13T17:43:00Z">
        <w:r w:rsidRPr="00E85A35">
          <w:rPr>
            <w:rFonts w:ascii="Bookman Old Style" w:hAnsi="Bookman Old Style"/>
            <w:b/>
            <w:rPrChange w:id="8610" w:author="IT CELL 4" w:date="2019-03-08T15:32:00Z">
              <w:rPr>
                <w:rFonts w:ascii="Bookman Old Style" w:hAnsi="Bookman Old Style"/>
                <w:b/>
                <w:color w:val="0000FF" w:themeColor="hyperlink"/>
                <w:u w:val="single"/>
              </w:rPr>
            </w:rPrChange>
          </w:rPr>
          <w:delText>ENVIRONMENTAL AND DEPARTMENTAL CONSIDERATONS</w:delText>
        </w:r>
        <w:r w:rsidRPr="00E85A35">
          <w:rPr>
            <w:rPrChange w:id="8611" w:author="IT CELL 4" w:date="2019-03-08T15:32:00Z">
              <w:rPr>
                <w:color w:val="0000FF" w:themeColor="hyperlink"/>
                <w:u w:val="single"/>
              </w:rPr>
            </w:rPrChange>
          </w:rPr>
          <w:delText> </w:delText>
        </w:r>
      </w:del>
    </w:p>
    <w:p w:rsidR="00581A6A" w:rsidRPr="00CA65B3" w:rsidDel="008741D1" w:rsidRDefault="00581A6A" w:rsidP="00581A6A">
      <w:pPr>
        <w:spacing w:after="0"/>
        <w:rPr>
          <w:del w:id="8612" w:author="MSC-15" w:date="2019-05-13T17:43:00Z"/>
          <w:rFonts w:ascii="Bookman Old Style" w:hAnsi="Bookman Old Style"/>
          <w:b/>
        </w:rPr>
      </w:pPr>
    </w:p>
    <w:p w:rsidR="00581A6A" w:rsidRPr="00CA65B3" w:rsidDel="008741D1" w:rsidRDefault="00E85A35" w:rsidP="00581A6A">
      <w:pPr>
        <w:pStyle w:val="ListParagraph"/>
        <w:numPr>
          <w:ilvl w:val="0"/>
          <w:numId w:val="154"/>
        </w:numPr>
        <w:spacing w:after="0"/>
        <w:rPr>
          <w:del w:id="8613" w:author="MSC-15" w:date="2019-05-13T17:43:00Z"/>
          <w:rFonts w:ascii="Bookman Old Style" w:hAnsi="Bookman Old Style"/>
          <w:b/>
        </w:rPr>
      </w:pPr>
      <w:del w:id="8614" w:author="MSC-15" w:date="2019-05-13T17:43:00Z">
        <w:r w:rsidRPr="00E85A35">
          <w:rPr>
            <w:rPrChange w:id="8615" w:author="IT CELL 4" w:date="2019-03-08T15:32:00Z">
              <w:rPr>
                <w:color w:val="0000FF" w:themeColor="hyperlink"/>
                <w:u w:val="single"/>
              </w:rPr>
            </w:rPrChange>
          </w:rPr>
          <w:delText>Operating condition: Capable of operating continuously in ambient temperature of 10 to 50 deg C and relative humidity of 15 to 90% in ideal circumstances.</w:delText>
        </w:r>
      </w:del>
    </w:p>
    <w:p w:rsidR="00581A6A" w:rsidRPr="00CA65B3" w:rsidDel="008741D1" w:rsidRDefault="00E85A35" w:rsidP="00581A6A">
      <w:pPr>
        <w:pStyle w:val="ListParagraph"/>
        <w:numPr>
          <w:ilvl w:val="0"/>
          <w:numId w:val="154"/>
        </w:numPr>
        <w:spacing w:after="0"/>
        <w:rPr>
          <w:del w:id="8616" w:author="MSC-15" w:date="2019-05-13T17:43:00Z"/>
          <w:rFonts w:ascii="Bookman Old Style" w:hAnsi="Bookman Old Style"/>
          <w:b/>
        </w:rPr>
      </w:pPr>
      <w:del w:id="8617" w:author="MSC-15" w:date="2019-05-13T17:43:00Z">
        <w:r w:rsidRPr="00E85A35">
          <w:rPr>
            <w:rPrChange w:id="8618" w:author="IT CELL 4" w:date="2019-03-08T15:32:00Z">
              <w:rPr>
                <w:color w:val="0000FF" w:themeColor="hyperlink"/>
                <w:u w:val="single"/>
              </w:rPr>
            </w:rPrChange>
          </w:rPr>
          <w:delText>Storage condition: Capable of being stored continuously in ambient temperature of 0 to 50 deg C and relative humidity of 15 to 90%</w:delText>
        </w:r>
      </w:del>
    </w:p>
    <w:p w:rsidR="00581A6A" w:rsidRPr="00CA65B3" w:rsidDel="008741D1" w:rsidRDefault="00E85A35" w:rsidP="00581A6A">
      <w:pPr>
        <w:pStyle w:val="ListParagraph"/>
        <w:numPr>
          <w:ilvl w:val="0"/>
          <w:numId w:val="154"/>
        </w:numPr>
        <w:spacing w:after="0"/>
        <w:rPr>
          <w:del w:id="8619" w:author="MSC-15" w:date="2019-05-13T17:43:00Z"/>
          <w:rFonts w:ascii="Bookman Old Style" w:hAnsi="Bookman Old Style"/>
          <w:b/>
        </w:rPr>
      </w:pPr>
      <w:del w:id="8620" w:author="MSC-15" w:date="2019-05-13T17:43:00Z">
        <w:r w:rsidRPr="00E85A35">
          <w:rPr>
            <w:rPrChange w:id="8621" w:author="IT CELL 4" w:date="2019-03-08T15:32:00Z">
              <w:rPr>
                <w:color w:val="0000FF" w:themeColor="hyperlink"/>
                <w:u w:val="single"/>
              </w:rPr>
            </w:rPrChange>
          </w:rPr>
          <w:delText>Disinfection: Parts of the Device that are designed to come into contact with the patient or the operator should either be capable of easy disinfection or be protected by a single use/disposable cover</w:delText>
        </w:r>
      </w:del>
    </w:p>
    <w:p w:rsidR="00581A6A" w:rsidRPr="00CA65B3" w:rsidDel="008741D1" w:rsidRDefault="00E85A35" w:rsidP="00581A6A">
      <w:pPr>
        <w:pStyle w:val="ListParagraph"/>
        <w:numPr>
          <w:ilvl w:val="0"/>
          <w:numId w:val="154"/>
        </w:numPr>
        <w:spacing w:after="0"/>
        <w:rPr>
          <w:del w:id="8622" w:author="MSC-15" w:date="2019-05-13T17:43:00Z"/>
          <w:rFonts w:ascii="Bookman Old Style" w:hAnsi="Bookman Old Style"/>
          <w:b/>
        </w:rPr>
      </w:pPr>
      <w:del w:id="8623" w:author="MSC-15" w:date="2019-05-13T17:43:00Z">
        <w:r w:rsidRPr="00E85A35">
          <w:rPr>
            <w:rPrChange w:id="8624" w:author="IT CELL 4" w:date="2019-03-08T15:32:00Z">
              <w:rPr>
                <w:color w:val="0000FF" w:themeColor="hyperlink"/>
                <w:u w:val="single"/>
              </w:rPr>
            </w:rPrChange>
          </w:rPr>
          <w:delText>Sterilization not required.</w:delText>
        </w:r>
      </w:del>
    </w:p>
    <w:p w:rsidR="00581A6A" w:rsidRPr="00CA65B3" w:rsidDel="008741D1" w:rsidRDefault="00581A6A" w:rsidP="00581A6A">
      <w:pPr>
        <w:spacing w:after="0"/>
        <w:rPr>
          <w:del w:id="8625" w:author="MSC-15" w:date="2019-05-13T17:43:00Z"/>
          <w:rFonts w:ascii="Bookman Old Style" w:hAnsi="Bookman Old Style"/>
          <w:b/>
        </w:rPr>
      </w:pPr>
    </w:p>
    <w:p w:rsidR="00581A6A" w:rsidRPr="00CA65B3" w:rsidDel="008741D1" w:rsidRDefault="00E85A35" w:rsidP="00581A6A">
      <w:pPr>
        <w:spacing w:after="0"/>
        <w:rPr>
          <w:del w:id="8626" w:author="MSC-15" w:date="2019-05-13T17:43:00Z"/>
          <w:rFonts w:ascii="Bookman Old Style" w:hAnsi="Bookman Old Style"/>
          <w:b/>
        </w:rPr>
      </w:pPr>
      <w:del w:id="8627" w:author="MSC-15" w:date="2019-05-13T17:43:00Z">
        <w:r w:rsidRPr="00E85A35">
          <w:rPr>
            <w:rFonts w:ascii="Bookman Old Style" w:hAnsi="Bookman Old Style"/>
            <w:b/>
            <w:rPrChange w:id="8628" w:author="IT CELL 4" w:date="2019-03-08T15:32:00Z">
              <w:rPr>
                <w:rFonts w:ascii="Bookman Old Style" w:hAnsi="Bookman Old Style"/>
                <w:b/>
                <w:color w:val="0000FF" w:themeColor="hyperlink"/>
                <w:u w:val="single"/>
              </w:rPr>
            </w:rPrChange>
          </w:rPr>
          <w:delText>STANDARDS AND SAFETY</w:delText>
        </w:r>
      </w:del>
    </w:p>
    <w:p w:rsidR="00581A6A" w:rsidRPr="00CA65B3" w:rsidDel="008741D1" w:rsidRDefault="00581A6A" w:rsidP="00581A6A">
      <w:pPr>
        <w:spacing w:after="0"/>
        <w:rPr>
          <w:del w:id="8629" w:author="MSC-15" w:date="2019-05-13T17:43:00Z"/>
          <w:rFonts w:ascii="Bookman Old Style" w:hAnsi="Bookman Old Style"/>
          <w:b/>
        </w:rPr>
      </w:pPr>
    </w:p>
    <w:p w:rsidR="00581A6A" w:rsidRPr="00CA65B3" w:rsidDel="008741D1" w:rsidRDefault="00E85A35" w:rsidP="00581A6A">
      <w:pPr>
        <w:pStyle w:val="ListParagraph"/>
        <w:numPr>
          <w:ilvl w:val="0"/>
          <w:numId w:val="155"/>
        </w:numPr>
        <w:spacing w:after="0"/>
        <w:rPr>
          <w:del w:id="8630" w:author="MSC-15" w:date="2019-05-13T17:43:00Z"/>
          <w:rFonts w:ascii="Bookman Old Style" w:hAnsi="Bookman Old Style"/>
          <w:b/>
        </w:rPr>
      </w:pPr>
      <w:del w:id="8631" w:author="MSC-15" w:date="2019-05-13T17:43:00Z">
        <w:r w:rsidRPr="00E85A35">
          <w:rPr>
            <w:rPrChange w:id="8632" w:author="IT CELL 4" w:date="2019-03-08T15:32:00Z">
              <w:rPr>
                <w:color w:val="0000FF" w:themeColor="hyperlink"/>
                <w:u w:val="single"/>
              </w:rPr>
            </w:rPrChange>
          </w:rPr>
          <w:delText>Should be FDA/CE/BIS approved product.</w:delText>
        </w:r>
      </w:del>
    </w:p>
    <w:p w:rsidR="00581A6A" w:rsidRPr="00CA65B3" w:rsidDel="008741D1" w:rsidRDefault="00E85A35" w:rsidP="00581A6A">
      <w:pPr>
        <w:pStyle w:val="ListParagraph"/>
        <w:numPr>
          <w:ilvl w:val="0"/>
          <w:numId w:val="155"/>
        </w:numPr>
        <w:spacing w:after="0"/>
        <w:rPr>
          <w:del w:id="8633" w:author="MSC-15" w:date="2019-05-13T17:43:00Z"/>
          <w:rFonts w:ascii="Bookman Old Style" w:hAnsi="Bookman Old Style"/>
          <w:b/>
        </w:rPr>
      </w:pPr>
      <w:del w:id="8634" w:author="MSC-15" w:date="2019-05-13T17:43:00Z">
        <w:r w:rsidRPr="00E85A35">
          <w:rPr>
            <w:rPrChange w:id="8635" w:author="IT CELL 4" w:date="2019-03-08T15:32:00Z">
              <w:rPr>
                <w:color w:val="0000FF" w:themeColor="hyperlink"/>
                <w:u w:val="single"/>
              </w:rPr>
            </w:rPrChange>
          </w:rPr>
          <w:delText>Manufacturer and Supplier should have ISO 13485 certification for quality standards.</w:delText>
        </w:r>
      </w:del>
    </w:p>
    <w:p w:rsidR="00581A6A" w:rsidRPr="00CA65B3" w:rsidDel="008741D1" w:rsidRDefault="00E85A35" w:rsidP="00581A6A">
      <w:pPr>
        <w:pStyle w:val="ListParagraph"/>
        <w:numPr>
          <w:ilvl w:val="0"/>
          <w:numId w:val="155"/>
        </w:numPr>
        <w:spacing w:after="0"/>
        <w:rPr>
          <w:del w:id="8636" w:author="MSC-15" w:date="2019-05-13T17:43:00Z"/>
          <w:rFonts w:ascii="Bookman Old Style" w:hAnsi="Bookman Old Style"/>
          <w:b/>
        </w:rPr>
      </w:pPr>
      <w:del w:id="8637" w:author="MSC-15" w:date="2019-05-13T17:43:00Z">
        <w:r w:rsidRPr="00E85A35">
          <w:rPr>
            <w:rPrChange w:id="8638" w:author="IT CELL 4" w:date="2019-03-08T15:32:00Z">
              <w:rPr>
                <w:color w:val="0000FF" w:themeColor="hyperlink"/>
                <w:u w:val="single"/>
              </w:rPr>
            </w:rPrChange>
          </w:rPr>
          <w:delText>Electrical safety conforms to the standards for electrical safety IEC 60601-General requirements(or equivalent BIS Standard)</w:delText>
        </w:r>
      </w:del>
    </w:p>
    <w:p w:rsidR="00581A6A" w:rsidRPr="00CA65B3" w:rsidDel="008741D1" w:rsidRDefault="00E85A35" w:rsidP="00581A6A">
      <w:pPr>
        <w:pStyle w:val="ListParagraph"/>
        <w:numPr>
          <w:ilvl w:val="0"/>
          <w:numId w:val="155"/>
        </w:numPr>
        <w:spacing w:after="0"/>
        <w:rPr>
          <w:del w:id="8639" w:author="MSC-15" w:date="2019-05-13T17:43:00Z"/>
          <w:rFonts w:ascii="Bookman Old Style" w:hAnsi="Bookman Old Style"/>
          <w:b/>
        </w:rPr>
      </w:pPr>
      <w:del w:id="8640" w:author="MSC-15" w:date="2019-05-13T17:43:00Z">
        <w:r w:rsidRPr="00E85A35">
          <w:rPr>
            <w:rPrChange w:id="8641" w:author="IT CELL 4" w:date="2019-03-08T15:32:00Z">
              <w:rPr>
                <w:color w:val="0000FF" w:themeColor="hyperlink"/>
                <w:u w:val="single"/>
              </w:rPr>
            </w:rPrChange>
          </w:rPr>
          <w:delText>Shall meet internationally recognised for Electromagnetic Compatibility (EMC) for electromedical equipment: 61326-1.</w:delText>
        </w:r>
      </w:del>
    </w:p>
    <w:p w:rsidR="00581A6A" w:rsidRPr="00CA65B3" w:rsidDel="008741D1" w:rsidRDefault="00E85A35" w:rsidP="00581A6A">
      <w:pPr>
        <w:pStyle w:val="ListParagraph"/>
        <w:numPr>
          <w:ilvl w:val="0"/>
          <w:numId w:val="155"/>
        </w:numPr>
        <w:spacing w:after="0"/>
        <w:rPr>
          <w:del w:id="8642" w:author="MSC-15" w:date="2019-05-13T17:43:00Z"/>
          <w:rFonts w:ascii="Bookman Old Style" w:hAnsi="Bookman Old Style"/>
          <w:b/>
        </w:rPr>
      </w:pPr>
      <w:del w:id="8643" w:author="MSC-15" w:date="2019-05-13T17:43:00Z">
        <w:r w:rsidRPr="00E85A35">
          <w:rPr>
            <w:rPrChange w:id="8644" w:author="IT CELL 4" w:date="2019-03-08T15:32:00Z">
              <w:rPr>
                <w:color w:val="0000FF" w:themeColor="hyperlink"/>
                <w:u w:val="single"/>
              </w:rPr>
            </w:rPrChange>
          </w:rPr>
          <w:delText>Certified to be compliant with IEC 61010-1, IEC 61010-2-40 for safety.</w:delText>
        </w:r>
      </w:del>
    </w:p>
    <w:p w:rsidR="00581A6A" w:rsidRPr="00CA65B3" w:rsidDel="008741D1" w:rsidRDefault="00E85A35" w:rsidP="00581A6A">
      <w:pPr>
        <w:pStyle w:val="ListParagraph"/>
        <w:numPr>
          <w:ilvl w:val="0"/>
          <w:numId w:val="155"/>
        </w:numPr>
        <w:spacing w:after="0"/>
        <w:rPr>
          <w:del w:id="8645" w:author="MSC-15" w:date="2019-05-13T17:43:00Z"/>
          <w:rFonts w:ascii="Bookman Old Style" w:hAnsi="Bookman Old Style"/>
          <w:b/>
        </w:rPr>
      </w:pPr>
      <w:del w:id="8646" w:author="MSC-15" w:date="2019-05-13T17:43:00Z">
        <w:r w:rsidRPr="00E85A35">
          <w:rPr>
            <w:rPrChange w:id="8647" w:author="IT CELL 4" w:date="2019-03-08T15:32:00Z">
              <w:rPr>
                <w:color w:val="0000FF" w:themeColor="hyperlink"/>
                <w:u w:val="single"/>
              </w:rPr>
            </w:rPrChange>
          </w:rPr>
          <w:delText>Vessel pressure testing</w:delText>
        </w:r>
      </w:del>
    </w:p>
    <w:p w:rsidR="00581A6A" w:rsidRPr="00CA65B3" w:rsidDel="008741D1" w:rsidRDefault="00E85A35" w:rsidP="00581A6A">
      <w:pPr>
        <w:pStyle w:val="ListParagraph"/>
        <w:numPr>
          <w:ilvl w:val="0"/>
          <w:numId w:val="155"/>
        </w:numPr>
        <w:spacing w:after="0"/>
        <w:rPr>
          <w:del w:id="8648" w:author="MSC-15" w:date="2019-05-13T17:43:00Z"/>
          <w:rFonts w:ascii="Bookman Old Style" w:hAnsi="Bookman Old Style"/>
          <w:b/>
        </w:rPr>
      </w:pPr>
      <w:del w:id="8649" w:author="MSC-15" w:date="2019-05-13T17:43:00Z">
        <w:r w:rsidRPr="00E85A35">
          <w:rPr>
            <w:rPrChange w:id="8650" w:author="IT CELL 4" w:date="2019-03-08T15:32:00Z">
              <w:rPr>
                <w:color w:val="0000FF" w:themeColor="hyperlink"/>
                <w:u w:val="single"/>
              </w:rPr>
            </w:rPrChange>
          </w:rPr>
          <w:delText>Manufacturer / supplier should have ISO 13485 certificate for quality standard.</w:delText>
        </w:r>
      </w:del>
    </w:p>
    <w:p w:rsidR="00581A6A" w:rsidRPr="00CA65B3" w:rsidDel="008741D1" w:rsidRDefault="00581A6A" w:rsidP="00581A6A">
      <w:pPr>
        <w:spacing w:after="0"/>
        <w:rPr>
          <w:del w:id="8651" w:author="MSC-15" w:date="2019-05-13T17:43:00Z"/>
          <w:rFonts w:ascii="Bookman Old Style" w:hAnsi="Bookman Old Style"/>
          <w:b/>
        </w:rPr>
      </w:pPr>
    </w:p>
    <w:p w:rsidR="00581A6A" w:rsidRPr="00CA65B3" w:rsidDel="008741D1" w:rsidRDefault="00E85A35" w:rsidP="00581A6A">
      <w:pPr>
        <w:spacing w:after="0"/>
        <w:rPr>
          <w:del w:id="8652" w:author="MSC-15" w:date="2019-05-13T17:43:00Z"/>
          <w:rFonts w:ascii="Bookman Old Style" w:hAnsi="Bookman Old Style"/>
          <w:b/>
        </w:rPr>
      </w:pPr>
      <w:del w:id="8653" w:author="MSC-15" w:date="2019-05-13T17:43:00Z">
        <w:r w:rsidRPr="00E85A35">
          <w:rPr>
            <w:rFonts w:ascii="Bookman Old Style" w:hAnsi="Bookman Old Style"/>
            <w:b/>
            <w:rPrChange w:id="8654" w:author="IT CELL 4" w:date="2019-03-08T15:32:00Z">
              <w:rPr>
                <w:rFonts w:ascii="Bookman Old Style" w:hAnsi="Bookman Old Style"/>
                <w:b/>
                <w:color w:val="0000FF" w:themeColor="hyperlink"/>
                <w:u w:val="single"/>
              </w:rPr>
            </w:rPrChange>
          </w:rPr>
          <w:delText>WARRANTY AND MAINTENANCE</w:delText>
        </w:r>
      </w:del>
    </w:p>
    <w:p w:rsidR="00581A6A" w:rsidRPr="00CA65B3" w:rsidDel="008741D1" w:rsidRDefault="00581A6A" w:rsidP="00581A6A">
      <w:pPr>
        <w:spacing w:after="0"/>
        <w:rPr>
          <w:del w:id="8655" w:author="MSC-15" w:date="2019-05-13T17:43:00Z"/>
          <w:rFonts w:ascii="Bookman Old Style" w:hAnsi="Bookman Old Style"/>
          <w:b/>
        </w:rPr>
      </w:pPr>
    </w:p>
    <w:p w:rsidR="00581A6A" w:rsidRPr="00CA65B3" w:rsidDel="008741D1" w:rsidRDefault="00E85A35" w:rsidP="00581A6A">
      <w:pPr>
        <w:pStyle w:val="ListParagraph"/>
        <w:numPr>
          <w:ilvl w:val="0"/>
          <w:numId w:val="156"/>
        </w:numPr>
        <w:spacing w:after="0"/>
        <w:rPr>
          <w:del w:id="8656" w:author="MSC-15" w:date="2019-05-13T17:43:00Z"/>
          <w:rFonts w:ascii="Bookman Old Style" w:hAnsi="Bookman Old Style"/>
          <w:b/>
        </w:rPr>
      </w:pPr>
      <w:del w:id="8657" w:author="MSC-15" w:date="2019-05-13T17:43:00Z">
        <w:r w:rsidRPr="00E85A35">
          <w:rPr>
            <w:rPrChange w:id="8658" w:author="IT CELL 4" w:date="2019-03-08T15:32:00Z">
              <w:rPr>
                <w:color w:val="0000FF" w:themeColor="hyperlink"/>
                <w:u w:val="single"/>
              </w:rPr>
            </w:rPrChange>
          </w:rPr>
          <w:delText>Warranty 3 years; on site</w:delText>
        </w:r>
      </w:del>
    </w:p>
    <w:p w:rsidR="00DB62CB" w:rsidRPr="00CA65B3" w:rsidDel="008741D1" w:rsidRDefault="00E85A35" w:rsidP="00C043B7">
      <w:pPr>
        <w:pStyle w:val="ListParagraph"/>
        <w:numPr>
          <w:ilvl w:val="0"/>
          <w:numId w:val="156"/>
        </w:numPr>
        <w:rPr>
          <w:del w:id="8659" w:author="MSC-15" w:date="2019-05-13T17:43:00Z"/>
          <w:rFonts w:ascii="Bookman Old Style" w:eastAsia="Arial" w:hAnsi="Bookman Old Style"/>
          <w:b/>
          <w:u w:val="single"/>
        </w:rPr>
      </w:pPr>
      <w:del w:id="8660" w:author="MSC-15" w:date="2019-05-13T17:43:00Z">
        <w:r w:rsidRPr="00E85A35">
          <w:rPr>
            <w:rPrChange w:id="8661" w:author="IT CELL 4" w:date="2019-03-08T15:32:00Z">
              <w:rPr>
                <w:color w:val="0000FF" w:themeColor="hyperlink"/>
                <w:u w:val="single"/>
              </w:rPr>
            </w:rPrChange>
          </w:rPr>
          <w:delText xml:space="preserve">CMC: 5 years. </w:delText>
        </w:r>
      </w:del>
    </w:p>
    <w:p w:rsidR="00C043B7" w:rsidRPr="00CA65B3" w:rsidDel="008741D1" w:rsidRDefault="00C043B7" w:rsidP="00C043B7">
      <w:pPr>
        <w:pStyle w:val="ListParagraph"/>
        <w:rPr>
          <w:del w:id="8662" w:author="MSC-15" w:date="2019-05-13T17:43:00Z"/>
        </w:rPr>
      </w:pPr>
    </w:p>
    <w:p w:rsidR="00C043B7" w:rsidRPr="00CA65B3" w:rsidDel="008741D1" w:rsidRDefault="00C043B7" w:rsidP="00C043B7">
      <w:pPr>
        <w:pStyle w:val="ListParagraph"/>
        <w:rPr>
          <w:del w:id="8663" w:author="MSC-15" w:date="2019-05-13T17:43:00Z"/>
          <w:rFonts w:ascii="Bookman Old Style" w:eastAsia="Arial" w:hAnsi="Bookman Old Style"/>
          <w:b/>
          <w:u w:val="single"/>
        </w:rPr>
      </w:pPr>
    </w:p>
    <w:p w:rsidR="00C043B7" w:rsidRPr="00CA65B3" w:rsidDel="008741D1" w:rsidRDefault="00E85A35" w:rsidP="00C043B7">
      <w:pPr>
        <w:pStyle w:val="ListParagraph"/>
        <w:numPr>
          <w:ilvl w:val="0"/>
          <w:numId w:val="155"/>
        </w:numPr>
        <w:rPr>
          <w:del w:id="8664" w:author="MSC-15" w:date="2019-05-13T17:43:00Z"/>
          <w:rFonts w:ascii="Bookman Old Style" w:eastAsia="Arial" w:hAnsi="Bookman Old Style"/>
          <w:b/>
          <w:u w:val="single"/>
        </w:rPr>
      </w:pPr>
      <w:del w:id="8665" w:author="MSC-15" w:date="2019-05-13T17:43:00Z">
        <w:r w:rsidRPr="00E85A35">
          <w:rPr>
            <w:rFonts w:ascii="Bookman Old Style" w:eastAsia="Arial" w:hAnsi="Bookman Old Style"/>
            <w:b/>
            <w:u w:val="single"/>
            <w:rPrChange w:id="8666" w:author="IT CELL 4" w:date="2019-03-08T15:32:00Z">
              <w:rPr>
                <w:rFonts w:ascii="Bookman Old Style" w:eastAsia="Arial" w:hAnsi="Bookman Old Style"/>
                <w:b/>
                <w:color w:val="0000FF" w:themeColor="hyperlink"/>
                <w:u w:val="single"/>
              </w:rPr>
            </w:rPrChange>
          </w:rPr>
          <w:delText>Surgical Diathermy</w:delText>
        </w:r>
      </w:del>
    </w:p>
    <w:p w:rsidR="00DB62CB" w:rsidRPr="00CA65B3" w:rsidDel="008741D1" w:rsidRDefault="00A57622" w:rsidP="00DB62CB">
      <w:pPr>
        <w:rPr>
          <w:del w:id="8667" w:author="MSC-15" w:date="2019-05-13T17:43:00Z"/>
          <w:rFonts w:ascii="Bookman Old Style" w:eastAsia="Arial" w:hAnsi="Bookman Old Style"/>
          <w:b/>
          <w:u w:val="single"/>
        </w:rPr>
      </w:pPr>
      <w:del w:id="8668" w:author="MSC-15" w:date="2019-05-13T17:43:00Z">
        <w:r>
          <w:rPr>
            <w:rFonts w:ascii="Bookman Old Style" w:eastAsia="Arial" w:hAnsi="Bookman Old Style"/>
            <w:b/>
            <w:noProof/>
            <w:u w:val="single"/>
            <w:lang w:val="en-US"/>
            <w:rPrChange w:id="8669" w:author="Unknown">
              <w:rPr>
                <w:rFonts w:ascii="Bookman Old Style" w:eastAsia="Arial" w:hAnsi="Bookman Old Style"/>
                <w:b/>
                <w:noProof/>
                <w:color w:val="0000FF" w:themeColor="hyperlink"/>
                <w:u w:val="single"/>
                <w:lang w:val="en-US"/>
              </w:rPr>
            </w:rPrChange>
          </w:rPr>
          <w:drawing>
            <wp:inline distT="0" distB="0" distL="0" distR="0">
              <wp:extent cx="6210935" cy="8784792"/>
              <wp:effectExtent l="19050" t="0" r="0" b="0"/>
              <wp:docPr id="5" name="Picture 1" descr="E:\30-01-2019\TechnicalCorrigendum43-images\img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30-01-2019\TechnicalCorrigendum43-images\img94.jpg"/>
                      <pic:cNvPicPr>
                        <a:picLocks noChangeAspect="1" noChangeArrowheads="1"/>
                      </pic:cNvPicPr>
                    </pic:nvPicPr>
                    <pic:blipFill>
                      <a:blip r:embed="rId10" cstate="print"/>
                      <a:srcRect/>
                      <a:stretch>
                        <a:fillRect/>
                      </a:stretch>
                    </pic:blipFill>
                    <pic:spPr bwMode="auto">
                      <a:xfrm>
                        <a:off x="0" y="0"/>
                        <a:ext cx="6210935" cy="8784792"/>
                      </a:xfrm>
                      <a:prstGeom prst="rect">
                        <a:avLst/>
                      </a:prstGeom>
                      <a:noFill/>
                      <a:ln w="9525">
                        <a:noFill/>
                        <a:miter lim="800000"/>
                        <a:headEnd/>
                        <a:tailEnd/>
                      </a:ln>
                    </pic:spPr>
                  </pic:pic>
                </a:graphicData>
              </a:graphic>
            </wp:inline>
          </w:drawing>
        </w:r>
      </w:del>
    </w:p>
    <w:p w:rsidR="00DB62CB" w:rsidRPr="00CA65B3" w:rsidDel="008741D1" w:rsidRDefault="00DB62CB" w:rsidP="00DB62CB">
      <w:pPr>
        <w:rPr>
          <w:del w:id="8670" w:author="MSC-15" w:date="2019-05-13T17:43:00Z"/>
          <w:rFonts w:ascii="Bookman Old Style" w:eastAsia="Arial" w:hAnsi="Bookman Old Style"/>
          <w:b/>
          <w:u w:val="single"/>
        </w:rPr>
      </w:pPr>
    </w:p>
    <w:p w:rsidR="00477D96" w:rsidRPr="00CA65B3" w:rsidDel="008741D1" w:rsidRDefault="00477D96" w:rsidP="001A7C16">
      <w:pPr>
        <w:spacing w:after="0" w:line="240" w:lineRule="auto"/>
        <w:rPr>
          <w:del w:id="8671" w:author="MSC-15" w:date="2019-05-13T17:43:00Z"/>
          <w:rFonts w:ascii="Times New Roman" w:hAnsi="Times New Roman" w:cs="Times New Roman"/>
          <w:b/>
          <w:u w:val="single"/>
        </w:rPr>
      </w:pPr>
    </w:p>
    <w:p w:rsidR="00477D96" w:rsidRPr="00CA65B3" w:rsidDel="008741D1" w:rsidRDefault="00E85A35" w:rsidP="00477D96">
      <w:pPr>
        <w:jc w:val="both"/>
        <w:rPr>
          <w:del w:id="8672" w:author="MSC-15" w:date="2019-05-13T17:43:00Z"/>
          <w:rFonts w:ascii="Bookman Old Style" w:hAnsi="Bookman Old Style" w:cs="Times New Roman"/>
          <w:b/>
          <w:u w:val="single"/>
        </w:rPr>
      </w:pPr>
      <w:del w:id="8673" w:author="MSC-15" w:date="2019-05-13T17:43:00Z">
        <w:r w:rsidRPr="00E85A35">
          <w:rPr>
            <w:rFonts w:ascii="Times New Roman" w:hAnsi="Times New Roman" w:cs="Times New Roman"/>
            <w:b/>
            <w:u w:val="single"/>
            <w:rPrChange w:id="8674" w:author="IT CELL 4" w:date="2019-03-08T15:32:00Z">
              <w:rPr>
                <w:rFonts w:ascii="Times New Roman" w:hAnsi="Times New Roman" w:cs="Times New Roman"/>
                <w:b/>
                <w:color w:val="0000FF" w:themeColor="hyperlink"/>
                <w:u w:val="single"/>
              </w:rPr>
            </w:rPrChange>
          </w:rPr>
          <w:delText>9.</w:delText>
        </w:r>
        <w:r w:rsidRPr="00E85A35">
          <w:rPr>
            <w:rFonts w:ascii="Bookman Old Style" w:hAnsi="Bookman Old Style" w:cs="Times New Roman"/>
            <w:b/>
            <w:u w:val="single"/>
            <w:rPrChange w:id="8675" w:author="IT CELL 4" w:date="2019-03-08T15:32:00Z">
              <w:rPr>
                <w:rFonts w:ascii="Bookman Old Style" w:hAnsi="Bookman Old Style" w:cs="Times New Roman"/>
                <w:b/>
                <w:color w:val="0000FF" w:themeColor="hyperlink"/>
                <w:u w:val="single"/>
              </w:rPr>
            </w:rPrChange>
          </w:rPr>
          <w:delText xml:space="preserve"> DELIVERY TABLE WITH FOOTSTEP</w:delText>
        </w:r>
      </w:del>
    </w:p>
    <w:p w:rsidR="00477D96" w:rsidRPr="00CA65B3" w:rsidDel="008741D1" w:rsidRDefault="00E85A35" w:rsidP="00477D96">
      <w:pPr>
        <w:pStyle w:val="ListParagraph"/>
        <w:numPr>
          <w:ilvl w:val="0"/>
          <w:numId w:val="170"/>
        </w:numPr>
        <w:jc w:val="both"/>
        <w:rPr>
          <w:del w:id="8676" w:author="MSC-15" w:date="2019-05-13T17:43:00Z"/>
          <w:rFonts w:ascii="Bookman Old Style" w:hAnsi="Bookman Old Style"/>
          <w:b/>
        </w:rPr>
      </w:pPr>
      <w:del w:id="8677" w:author="MSC-15" w:date="2019-05-13T17:43:00Z">
        <w:r w:rsidRPr="00E85A35">
          <w:rPr>
            <w:rFonts w:ascii="Bookman Old Style" w:hAnsi="Bookman Old Style"/>
            <w:b/>
            <w:rPrChange w:id="8678" w:author="IT CELL 4" w:date="2019-03-08T15:32:00Z">
              <w:rPr>
                <w:rFonts w:ascii="Bookman Old Style" w:hAnsi="Bookman Old Style"/>
                <w:b/>
                <w:color w:val="0000FF" w:themeColor="hyperlink"/>
                <w:u w:val="single"/>
              </w:rPr>
            </w:rPrChange>
          </w:rPr>
          <w:delText>TECHNICAL CHAARACTERISTICS</w:delText>
        </w:r>
      </w:del>
    </w:p>
    <w:tbl>
      <w:tblPr>
        <w:tblStyle w:val="TableGrid"/>
        <w:tblW w:w="0" w:type="auto"/>
        <w:tblLook w:val="04A0"/>
      </w:tblPr>
      <w:tblGrid>
        <w:gridCol w:w="4998"/>
        <w:gridCol w:w="4999"/>
      </w:tblGrid>
      <w:tr w:rsidR="00477D96" w:rsidRPr="00CA65B3" w:rsidDel="008741D1" w:rsidTr="006D5804">
        <w:trPr>
          <w:del w:id="8679" w:author="MSC-15" w:date="2019-05-13T17:43:00Z"/>
        </w:trPr>
        <w:tc>
          <w:tcPr>
            <w:tcW w:w="4998" w:type="dxa"/>
          </w:tcPr>
          <w:p w:rsidR="00477D96" w:rsidRPr="00CA65B3" w:rsidDel="008741D1" w:rsidRDefault="00E85A35" w:rsidP="006D5804">
            <w:pPr>
              <w:spacing w:after="200" w:line="276" w:lineRule="auto"/>
              <w:jc w:val="both"/>
              <w:rPr>
                <w:del w:id="8680" w:author="MSC-15" w:date="2019-05-13T17:43:00Z"/>
                <w:rFonts w:ascii="Bookman Old Style" w:eastAsia="Arial" w:hAnsi="Bookman Old Style"/>
                <w:b/>
                <w:u w:val="single"/>
              </w:rPr>
            </w:pPr>
            <w:del w:id="8681" w:author="MSC-15" w:date="2019-05-13T17:43:00Z">
              <w:r w:rsidRPr="00E85A35">
                <w:rPr>
                  <w:rFonts w:ascii="Bookman Old Style" w:hAnsi="Bookman Old Style"/>
                  <w:rPrChange w:id="8682" w:author="IT CELL 4" w:date="2019-03-08T15:32:00Z">
                    <w:rPr>
                      <w:rFonts w:ascii="Bookman Old Style" w:hAnsi="Bookman Old Style"/>
                      <w:color w:val="0000FF" w:themeColor="hyperlink"/>
                      <w:u w:val="single"/>
                    </w:rPr>
                  </w:rPrChange>
                </w:rPr>
                <w:delText>Technical characteristics (specific to this type of device)</w:delText>
              </w:r>
            </w:del>
          </w:p>
        </w:tc>
        <w:tc>
          <w:tcPr>
            <w:tcW w:w="4999" w:type="dxa"/>
          </w:tcPr>
          <w:p w:rsidR="00477D96" w:rsidRPr="00CA65B3" w:rsidDel="008741D1" w:rsidRDefault="00E85A35" w:rsidP="00477D96">
            <w:pPr>
              <w:pStyle w:val="ListParagraph"/>
              <w:numPr>
                <w:ilvl w:val="0"/>
                <w:numId w:val="171"/>
              </w:numPr>
              <w:spacing w:after="200" w:line="276" w:lineRule="auto"/>
              <w:jc w:val="both"/>
              <w:rPr>
                <w:del w:id="8683" w:author="MSC-15" w:date="2019-05-13T17:43:00Z"/>
                <w:rFonts w:ascii="Bookman Old Style" w:hAnsi="Bookman Old Style"/>
              </w:rPr>
            </w:pPr>
            <w:del w:id="8684" w:author="MSC-15" w:date="2019-05-13T17:43:00Z">
              <w:r w:rsidRPr="00E85A35">
                <w:rPr>
                  <w:rFonts w:ascii="Bookman Old Style" w:hAnsi="Bookman Old Style"/>
                  <w:rPrChange w:id="8685" w:author="IT CELL 4" w:date="2019-03-08T15:32:00Z">
                    <w:rPr>
                      <w:rFonts w:ascii="Bookman Old Style" w:hAnsi="Bookman Old Style"/>
                      <w:color w:val="0000FF" w:themeColor="hyperlink"/>
                      <w:u w:val="single"/>
                    </w:rPr>
                  </w:rPrChange>
                </w:rPr>
                <w:delText xml:space="preserve">Tubular frame mounted on PVC shoes </w:delText>
              </w:r>
            </w:del>
          </w:p>
          <w:p w:rsidR="00477D96" w:rsidRPr="00CA65B3" w:rsidDel="008741D1" w:rsidRDefault="00E85A35" w:rsidP="00477D96">
            <w:pPr>
              <w:pStyle w:val="ListParagraph"/>
              <w:numPr>
                <w:ilvl w:val="0"/>
                <w:numId w:val="171"/>
              </w:numPr>
              <w:spacing w:after="200" w:line="276" w:lineRule="auto"/>
              <w:jc w:val="both"/>
              <w:rPr>
                <w:del w:id="8686" w:author="MSC-15" w:date="2019-05-13T17:43:00Z"/>
                <w:rFonts w:ascii="Bookman Old Style" w:hAnsi="Bookman Old Style"/>
              </w:rPr>
            </w:pPr>
            <w:del w:id="8687" w:author="MSC-15" w:date="2019-05-13T17:43:00Z">
              <w:r w:rsidRPr="00E85A35">
                <w:rPr>
                  <w:rFonts w:ascii="Bookman Old Style" w:hAnsi="Bookman Old Style"/>
                  <w:rPrChange w:id="8688" w:author="IT CELL 4" w:date="2019-03-08T15:32:00Z">
                    <w:rPr>
                      <w:rFonts w:ascii="Bookman Old Style" w:hAnsi="Bookman Old Style"/>
                      <w:color w:val="0000FF" w:themeColor="hyperlink"/>
                      <w:u w:val="single"/>
                    </w:rPr>
                  </w:rPrChange>
                </w:rPr>
                <w:delText xml:space="preserve">2) Three sections, with top made of SS 304 grade </w:delText>
              </w:r>
            </w:del>
          </w:p>
          <w:p w:rsidR="00477D96" w:rsidRPr="00CA65B3" w:rsidDel="008741D1" w:rsidRDefault="00E85A35" w:rsidP="00477D96">
            <w:pPr>
              <w:pStyle w:val="ListParagraph"/>
              <w:numPr>
                <w:ilvl w:val="0"/>
                <w:numId w:val="171"/>
              </w:numPr>
              <w:spacing w:after="200" w:line="276" w:lineRule="auto"/>
              <w:jc w:val="both"/>
              <w:rPr>
                <w:del w:id="8689" w:author="MSC-15" w:date="2019-05-13T17:43:00Z"/>
                <w:rFonts w:ascii="Bookman Old Style" w:hAnsi="Bookman Old Style"/>
              </w:rPr>
            </w:pPr>
            <w:del w:id="8690" w:author="MSC-15" w:date="2019-05-13T17:43:00Z">
              <w:r w:rsidRPr="00E85A35">
                <w:rPr>
                  <w:rFonts w:ascii="Bookman Old Style" w:hAnsi="Bookman Old Style"/>
                  <w:rPrChange w:id="8691" w:author="IT CELL 4" w:date="2019-03-08T15:32:00Z">
                    <w:rPr>
                      <w:rFonts w:ascii="Bookman Old Style" w:hAnsi="Bookman Old Style"/>
                      <w:color w:val="0000FF" w:themeColor="hyperlink"/>
                      <w:u w:val="single"/>
                    </w:rPr>
                  </w:rPrChange>
                </w:rPr>
                <w:delText xml:space="preserve">3) Trendel burg and CPR position instantly available    with the help of Penumatic gas spring mechanism along with manual over-ride </w:delText>
              </w:r>
            </w:del>
          </w:p>
          <w:p w:rsidR="00477D96" w:rsidRPr="00CA65B3" w:rsidDel="008741D1" w:rsidRDefault="00E85A35" w:rsidP="00477D96">
            <w:pPr>
              <w:pStyle w:val="ListParagraph"/>
              <w:numPr>
                <w:ilvl w:val="0"/>
                <w:numId w:val="171"/>
              </w:numPr>
              <w:spacing w:after="200" w:line="276" w:lineRule="auto"/>
              <w:jc w:val="both"/>
              <w:rPr>
                <w:del w:id="8692" w:author="MSC-15" w:date="2019-05-13T17:43:00Z"/>
                <w:rFonts w:ascii="Bookman Old Style" w:hAnsi="Bookman Old Style"/>
              </w:rPr>
            </w:pPr>
            <w:del w:id="8693" w:author="MSC-15" w:date="2019-05-13T17:43:00Z">
              <w:r w:rsidRPr="00E85A35">
                <w:rPr>
                  <w:rFonts w:ascii="Bookman Old Style" w:hAnsi="Bookman Old Style"/>
                  <w:rPrChange w:id="8694" w:author="IT CELL 4" w:date="2019-03-08T15:32:00Z">
                    <w:rPr>
                      <w:rFonts w:ascii="Bookman Old Style" w:hAnsi="Bookman Old Style"/>
                      <w:color w:val="0000FF" w:themeColor="hyperlink"/>
                      <w:u w:val="single"/>
                    </w:rPr>
                  </w:rPrChange>
                </w:rPr>
                <w:delText xml:space="preserve">4) Back rest manually adjustable on ratchets mechanism </w:delText>
              </w:r>
            </w:del>
          </w:p>
          <w:p w:rsidR="00477D96" w:rsidRPr="00CA65B3" w:rsidDel="008741D1" w:rsidRDefault="00E85A35" w:rsidP="00477D96">
            <w:pPr>
              <w:pStyle w:val="ListParagraph"/>
              <w:numPr>
                <w:ilvl w:val="0"/>
                <w:numId w:val="171"/>
              </w:numPr>
              <w:spacing w:after="200" w:line="276" w:lineRule="auto"/>
              <w:jc w:val="both"/>
              <w:rPr>
                <w:del w:id="8695" w:author="MSC-15" w:date="2019-05-13T17:43:00Z"/>
                <w:rFonts w:ascii="Bookman Old Style" w:hAnsi="Bookman Old Style"/>
              </w:rPr>
            </w:pPr>
            <w:del w:id="8696" w:author="MSC-15" w:date="2019-05-13T17:43:00Z">
              <w:r w:rsidRPr="00E85A35">
                <w:rPr>
                  <w:rFonts w:ascii="Bookman Old Style" w:hAnsi="Bookman Old Style"/>
                  <w:rPrChange w:id="8697" w:author="IT CELL 4" w:date="2019-03-08T15:32:00Z">
                    <w:rPr>
                      <w:rFonts w:ascii="Bookman Old Style" w:hAnsi="Bookman Old Style"/>
                      <w:color w:val="0000FF" w:themeColor="hyperlink"/>
                      <w:u w:val="single"/>
                    </w:rPr>
                  </w:rPrChange>
                </w:rPr>
                <w:delText xml:space="preserve">5) Leg end section should slide completely under the main section </w:delText>
              </w:r>
            </w:del>
          </w:p>
          <w:p w:rsidR="00477D96" w:rsidRPr="00CA65B3" w:rsidDel="008741D1" w:rsidRDefault="00E85A35" w:rsidP="00477D96">
            <w:pPr>
              <w:pStyle w:val="ListParagraph"/>
              <w:numPr>
                <w:ilvl w:val="0"/>
                <w:numId w:val="171"/>
              </w:numPr>
              <w:spacing w:after="200" w:line="276" w:lineRule="auto"/>
              <w:jc w:val="both"/>
              <w:rPr>
                <w:del w:id="8698" w:author="MSC-15" w:date="2019-05-13T17:43:00Z"/>
                <w:rFonts w:ascii="Bookman Old Style" w:hAnsi="Bookman Old Style"/>
              </w:rPr>
            </w:pPr>
            <w:del w:id="8699" w:author="MSC-15" w:date="2019-05-13T17:43:00Z">
              <w:r w:rsidRPr="00E85A35">
                <w:rPr>
                  <w:rFonts w:ascii="Bookman Old Style" w:hAnsi="Bookman Old Style"/>
                  <w:rPrChange w:id="8700" w:author="IT CELL 4" w:date="2019-03-08T15:32:00Z">
                    <w:rPr>
                      <w:rFonts w:ascii="Bookman Old Style" w:hAnsi="Bookman Old Style"/>
                      <w:color w:val="0000FF" w:themeColor="hyperlink"/>
                      <w:u w:val="single"/>
                    </w:rPr>
                  </w:rPrChange>
                </w:rPr>
                <w:delText xml:space="preserve">6) Lithotomy Rods should be height adjustable covered with soft Rubber and Rexene </w:delText>
              </w:r>
            </w:del>
          </w:p>
          <w:p w:rsidR="00477D96" w:rsidRPr="00CA65B3" w:rsidDel="008741D1" w:rsidRDefault="00E85A35" w:rsidP="00477D96">
            <w:pPr>
              <w:pStyle w:val="ListParagraph"/>
              <w:numPr>
                <w:ilvl w:val="0"/>
                <w:numId w:val="171"/>
              </w:numPr>
              <w:spacing w:after="200" w:line="276" w:lineRule="auto"/>
              <w:jc w:val="both"/>
              <w:rPr>
                <w:del w:id="8701" w:author="MSC-15" w:date="2019-05-13T17:43:00Z"/>
                <w:rFonts w:ascii="Bookman Old Style" w:hAnsi="Bookman Old Style"/>
              </w:rPr>
            </w:pPr>
            <w:del w:id="8702" w:author="MSC-15" w:date="2019-05-13T17:43:00Z">
              <w:r w:rsidRPr="00E85A35">
                <w:rPr>
                  <w:rFonts w:ascii="Bookman Old Style" w:hAnsi="Bookman Old Style"/>
                  <w:rPrChange w:id="8703" w:author="IT CELL 4" w:date="2019-03-08T15:32:00Z">
                    <w:rPr>
                      <w:rFonts w:ascii="Bookman Old Style" w:hAnsi="Bookman Old Style"/>
                      <w:color w:val="0000FF" w:themeColor="hyperlink"/>
                      <w:u w:val="single"/>
                    </w:rPr>
                  </w:rPrChange>
                </w:rPr>
                <w:delText xml:space="preserve">7) U-Cut in the middle section </w:delText>
              </w:r>
            </w:del>
          </w:p>
          <w:p w:rsidR="00477D96" w:rsidRPr="00CA65B3" w:rsidDel="008741D1" w:rsidRDefault="00E85A35" w:rsidP="00477D96">
            <w:pPr>
              <w:pStyle w:val="ListParagraph"/>
              <w:numPr>
                <w:ilvl w:val="0"/>
                <w:numId w:val="171"/>
              </w:numPr>
              <w:spacing w:after="200" w:line="276" w:lineRule="auto"/>
              <w:jc w:val="both"/>
              <w:rPr>
                <w:del w:id="8704" w:author="MSC-15" w:date="2019-05-13T17:43:00Z"/>
                <w:rFonts w:ascii="Bookman Old Style" w:hAnsi="Bookman Old Style"/>
              </w:rPr>
            </w:pPr>
            <w:del w:id="8705" w:author="MSC-15" w:date="2019-05-13T17:43:00Z">
              <w:r w:rsidRPr="00E85A35">
                <w:rPr>
                  <w:rFonts w:ascii="Bookman Old Style" w:hAnsi="Bookman Old Style"/>
                  <w:rPrChange w:id="8706" w:author="IT CELL 4" w:date="2019-03-08T15:32:00Z">
                    <w:rPr>
                      <w:rFonts w:ascii="Bookman Old Style" w:hAnsi="Bookman Old Style"/>
                      <w:color w:val="0000FF" w:themeColor="hyperlink"/>
                      <w:u w:val="single"/>
                    </w:rPr>
                  </w:rPrChange>
                </w:rPr>
                <w:delText>8) Head and side safety railing along with hand grips made of SS</w:delText>
              </w:r>
            </w:del>
          </w:p>
        </w:tc>
      </w:tr>
      <w:tr w:rsidR="00477D96" w:rsidRPr="00CA65B3" w:rsidDel="008741D1" w:rsidTr="006D5804">
        <w:trPr>
          <w:del w:id="8707" w:author="MSC-15" w:date="2019-05-13T17:43:00Z"/>
        </w:trPr>
        <w:tc>
          <w:tcPr>
            <w:tcW w:w="4998" w:type="dxa"/>
          </w:tcPr>
          <w:p w:rsidR="00477D96" w:rsidRPr="00CA65B3" w:rsidDel="008741D1" w:rsidRDefault="00E85A35" w:rsidP="006D5804">
            <w:pPr>
              <w:spacing w:after="200" w:line="276" w:lineRule="auto"/>
              <w:jc w:val="both"/>
              <w:rPr>
                <w:del w:id="8708" w:author="MSC-15" w:date="2019-05-13T17:43:00Z"/>
                <w:rFonts w:ascii="Bookman Old Style" w:eastAsia="Arial" w:hAnsi="Bookman Old Style"/>
                <w:b/>
                <w:u w:val="single"/>
              </w:rPr>
            </w:pPr>
            <w:del w:id="8709" w:author="MSC-15" w:date="2019-05-13T17:43:00Z">
              <w:r w:rsidRPr="00E85A35">
                <w:rPr>
                  <w:rFonts w:ascii="Bookman Old Style" w:hAnsi="Bookman Old Style"/>
                  <w:rPrChange w:id="8710" w:author="IT CELL 4" w:date="2019-03-08T15:32:00Z">
                    <w:rPr>
                      <w:rFonts w:ascii="Bookman Old Style" w:hAnsi="Bookman Old Style"/>
                      <w:color w:val="0000FF" w:themeColor="hyperlink"/>
                      <w:u w:val="single"/>
                    </w:rPr>
                  </w:rPrChange>
                </w:rPr>
                <w:delText>User’s interface</w:delText>
              </w:r>
            </w:del>
          </w:p>
        </w:tc>
        <w:tc>
          <w:tcPr>
            <w:tcW w:w="4999" w:type="dxa"/>
          </w:tcPr>
          <w:p w:rsidR="00477D96" w:rsidRPr="00CA65B3" w:rsidDel="008741D1" w:rsidRDefault="00E85A35" w:rsidP="006D5804">
            <w:pPr>
              <w:spacing w:after="200" w:line="276" w:lineRule="auto"/>
              <w:jc w:val="both"/>
              <w:rPr>
                <w:del w:id="8711" w:author="MSC-15" w:date="2019-05-13T17:43:00Z"/>
                <w:rFonts w:ascii="Bookman Old Style" w:eastAsia="Arial" w:hAnsi="Bookman Old Style"/>
                <w:b/>
                <w:u w:val="single"/>
              </w:rPr>
            </w:pPr>
            <w:del w:id="8712" w:author="MSC-15" w:date="2019-05-13T17:43:00Z">
              <w:r w:rsidRPr="00E85A35">
                <w:rPr>
                  <w:rFonts w:ascii="Bookman Old Style" w:hAnsi="Bookman Old Style"/>
                  <w:rPrChange w:id="8713" w:author="IT CELL 4" w:date="2019-03-08T15:32:00Z">
                    <w:rPr>
                      <w:rFonts w:ascii="Bookman Old Style" w:hAnsi="Bookman Old Style"/>
                      <w:color w:val="0000FF" w:themeColor="hyperlink"/>
                      <w:u w:val="single"/>
                    </w:rPr>
                  </w:rPrChange>
                </w:rPr>
                <w:delText>Manual</w:delText>
              </w:r>
            </w:del>
          </w:p>
        </w:tc>
      </w:tr>
      <w:tr w:rsidR="00477D96" w:rsidRPr="00CA65B3" w:rsidDel="008741D1" w:rsidTr="006D5804">
        <w:trPr>
          <w:del w:id="8714" w:author="MSC-15" w:date="2019-05-13T17:43:00Z"/>
        </w:trPr>
        <w:tc>
          <w:tcPr>
            <w:tcW w:w="4998" w:type="dxa"/>
          </w:tcPr>
          <w:p w:rsidR="00477D96" w:rsidRPr="00CA65B3" w:rsidDel="008741D1" w:rsidRDefault="00E85A35" w:rsidP="006D5804">
            <w:pPr>
              <w:spacing w:after="200" w:line="276" w:lineRule="auto"/>
              <w:jc w:val="both"/>
              <w:rPr>
                <w:del w:id="8715" w:author="MSC-15" w:date="2019-05-13T17:43:00Z"/>
                <w:rFonts w:ascii="Bookman Old Style" w:eastAsia="Arial" w:hAnsi="Bookman Old Style"/>
                <w:b/>
                <w:u w:val="single"/>
              </w:rPr>
            </w:pPr>
            <w:del w:id="8716" w:author="MSC-15" w:date="2019-05-13T17:43:00Z">
              <w:r w:rsidRPr="00E85A35">
                <w:rPr>
                  <w:rFonts w:ascii="Bookman Old Style" w:hAnsi="Bookman Old Style"/>
                  <w:rPrChange w:id="8717" w:author="IT CELL 4" w:date="2019-03-08T15:32:00Z">
                    <w:rPr>
                      <w:rFonts w:ascii="Bookman Old Style" w:hAnsi="Bookman Old Style"/>
                      <w:color w:val="0000FF" w:themeColor="hyperlink"/>
                      <w:u w:val="single"/>
                    </w:rPr>
                  </w:rPrChange>
                </w:rPr>
                <w:delText>Software and/or standard of communication</w:delText>
              </w:r>
            </w:del>
          </w:p>
        </w:tc>
        <w:tc>
          <w:tcPr>
            <w:tcW w:w="4999" w:type="dxa"/>
          </w:tcPr>
          <w:p w:rsidR="00477D96" w:rsidRPr="00CA65B3" w:rsidDel="008741D1" w:rsidRDefault="00E85A35" w:rsidP="006D5804">
            <w:pPr>
              <w:spacing w:after="200" w:line="276" w:lineRule="auto"/>
              <w:jc w:val="both"/>
              <w:rPr>
                <w:del w:id="8718" w:author="MSC-15" w:date="2019-05-13T17:43:00Z"/>
                <w:rFonts w:ascii="Bookman Old Style" w:eastAsia="Arial" w:hAnsi="Bookman Old Style"/>
              </w:rPr>
            </w:pPr>
            <w:del w:id="8719" w:author="MSC-15" w:date="2019-05-13T17:43:00Z">
              <w:r w:rsidRPr="00E85A35">
                <w:rPr>
                  <w:rFonts w:ascii="Bookman Old Style" w:hAnsi="Bookman Old Style"/>
                  <w:rPrChange w:id="8720" w:author="IT CELL 4" w:date="2019-03-08T15:32:00Z">
                    <w:rPr>
                      <w:rFonts w:ascii="Bookman Old Style" w:hAnsi="Bookman Old Style"/>
                      <w:color w:val="0000FF" w:themeColor="hyperlink"/>
                      <w:u w:val="single"/>
                    </w:rPr>
                  </w:rPrChange>
                </w:rPr>
                <w:delText>NA</w:delText>
              </w:r>
            </w:del>
          </w:p>
        </w:tc>
      </w:tr>
    </w:tbl>
    <w:p w:rsidR="00477D96" w:rsidRPr="00CA65B3" w:rsidDel="008741D1" w:rsidRDefault="00477D96" w:rsidP="00477D96">
      <w:pPr>
        <w:jc w:val="both"/>
        <w:rPr>
          <w:del w:id="8721" w:author="MSC-15" w:date="2019-05-13T17:43:00Z"/>
          <w:rFonts w:ascii="Bookman Old Style" w:hAnsi="Bookman Old Style"/>
          <w:b/>
        </w:rPr>
      </w:pPr>
    </w:p>
    <w:p w:rsidR="00477D96" w:rsidRPr="00CA65B3" w:rsidDel="008741D1" w:rsidRDefault="00E85A35" w:rsidP="00477D96">
      <w:pPr>
        <w:pStyle w:val="ListParagraph"/>
        <w:numPr>
          <w:ilvl w:val="0"/>
          <w:numId w:val="170"/>
        </w:numPr>
        <w:jc w:val="both"/>
        <w:rPr>
          <w:del w:id="8722" w:author="MSC-15" w:date="2019-05-13T17:43:00Z"/>
          <w:rFonts w:ascii="Bookman Old Style" w:hAnsi="Bookman Old Style"/>
          <w:b/>
        </w:rPr>
      </w:pPr>
      <w:del w:id="8723" w:author="MSC-15" w:date="2019-05-13T17:43:00Z">
        <w:r w:rsidRPr="00E85A35">
          <w:rPr>
            <w:rFonts w:ascii="Bookman Old Style" w:hAnsi="Bookman Old Style"/>
            <w:b/>
            <w:rPrChange w:id="8724" w:author="IT CELL 4" w:date="2019-03-08T15:32:00Z">
              <w:rPr>
                <w:rFonts w:ascii="Bookman Old Style" w:hAnsi="Bookman Old Style"/>
                <w:b/>
                <w:color w:val="0000FF" w:themeColor="hyperlink"/>
                <w:u w:val="single"/>
              </w:rPr>
            </w:rPrChange>
          </w:rPr>
          <w:delText>PHYSICAL CHAARACTERISTICS</w:delText>
        </w:r>
      </w:del>
    </w:p>
    <w:tbl>
      <w:tblPr>
        <w:tblStyle w:val="TableGrid"/>
        <w:tblW w:w="0" w:type="auto"/>
        <w:tblLook w:val="04A0"/>
      </w:tblPr>
      <w:tblGrid>
        <w:gridCol w:w="4998"/>
        <w:gridCol w:w="4999"/>
      </w:tblGrid>
      <w:tr w:rsidR="00477D96" w:rsidRPr="00CA65B3" w:rsidDel="008741D1" w:rsidTr="006D5804">
        <w:trPr>
          <w:del w:id="8725" w:author="MSC-15" w:date="2019-05-13T17:43:00Z"/>
        </w:trPr>
        <w:tc>
          <w:tcPr>
            <w:tcW w:w="4998" w:type="dxa"/>
          </w:tcPr>
          <w:p w:rsidR="00477D96" w:rsidRPr="00CA65B3" w:rsidDel="008741D1" w:rsidRDefault="00E85A35" w:rsidP="006D5804">
            <w:pPr>
              <w:spacing w:after="200" w:line="276" w:lineRule="auto"/>
              <w:jc w:val="both"/>
              <w:rPr>
                <w:del w:id="8726" w:author="MSC-15" w:date="2019-05-13T17:43:00Z"/>
                <w:rFonts w:ascii="Bookman Old Style" w:eastAsia="Arial" w:hAnsi="Bookman Old Style"/>
                <w:b/>
                <w:u w:val="single"/>
              </w:rPr>
            </w:pPr>
            <w:del w:id="8727" w:author="MSC-15" w:date="2019-05-13T17:43:00Z">
              <w:r w:rsidRPr="00E85A35">
                <w:rPr>
                  <w:rFonts w:ascii="Bookman Old Style" w:hAnsi="Bookman Old Style"/>
                  <w:rPrChange w:id="8728" w:author="IT CELL 4" w:date="2019-03-08T15:32:00Z">
                    <w:rPr>
                      <w:rFonts w:ascii="Bookman Old Style" w:hAnsi="Bookman Old Style"/>
                      <w:color w:val="0000FF" w:themeColor="hyperlink"/>
                      <w:u w:val="single"/>
                    </w:rPr>
                  </w:rPrChange>
                </w:rPr>
                <w:delText>Dimensions (metric)</w:delText>
              </w:r>
            </w:del>
          </w:p>
        </w:tc>
        <w:tc>
          <w:tcPr>
            <w:tcW w:w="4999" w:type="dxa"/>
          </w:tcPr>
          <w:p w:rsidR="00477D96" w:rsidRPr="00CA65B3" w:rsidDel="008741D1" w:rsidRDefault="00E85A35" w:rsidP="006D5804">
            <w:pPr>
              <w:spacing w:after="200" w:line="276" w:lineRule="auto"/>
              <w:jc w:val="both"/>
              <w:rPr>
                <w:del w:id="8729" w:author="MSC-15" w:date="2019-05-13T17:43:00Z"/>
                <w:rFonts w:ascii="Bookman Old Style" w:eastAsia="Arial" w:hAnsi="Bookman Old Style"/>
              </w:rPr>
            </w:pPr>
            <w:del w:id="8730" w:author="MSC-15" w:date="2019-05-13T17:43:00Z">
              <w:r w:rsidRPr="00E85A35">
                <w:rPr>
                  <w:rFonts w:ascii="Bookman Old Style" w:hAnsi="Bookman Old Style"/>
                  <w:rPrChange w:id="8731" w:author="IT CELL 4" w:date="2019-03-08T15:32:00Z">
                    <w:rPr>
                      <w:rFonts w:ascii="Bookman Old Style" w:hAnsi="Bookman Old Style"/>
                      <w:color w:val="0000FF" w:themeColor="hyperlink"/>
                      <w:u w:val="single"/>
                    </w:rPr>
                  </w:rPrChange>
                </w:rPr>
                <w:delText>74”L×35” W×26”H adjustable to 36”</w:delText>
              </w:r>
            </w:del>
          </w:p>
        </w:tc>
      </w:tr>
      <w:tr w:rsidR="00477D96" w:rsidRPr="00CA65B3" w:rsidDel="008741D1" w:rsidTr="006D5804">
        <w:trPr>
          <w:del w:id="8732" w:author="MSC-15" w:date="2019-05-13T17:43:00Z"/>
        </w:trPr>
        <w:tc>
          <w:tcPr>
            <w:tcW w:w="4998" w:type="dxa"/>
          </w:tcPr>
          <w:p w:rsidR="00477D96" w:rsidRPr="00CA65B3" w:rsidDel="008741D1" w:rsidRDefault="00E85A35" w:rsidP="006D5804">
            <w:pPr>
              <w:spacing w:after="200" w:line="276" w:lineRule="auto"/>
              <w:jc w:val="both"/>
              <w:rPr>
                <w:del w:id="8733" w:author="MSC-15" w:date="2019-05-13T17:43:00Z"/>
                <w:rFonts w:ascii="Bookman Old Style" w:eastAsia="Arial" w:hAnsi="Bookman Old Style"/>
                <w:b/>
                <w:u w:val="single"/>
              </w:rPr>
            </w:pPr>
            <w:del w:id="8734" w:author="MSC-15" w:date="2019-05-13T17:43:00Z">
              <w:r w:rsidRPr="00E85A35">
                <w:rPr>
                  <w:rFonts w:ascii="Bookman Old Style" w:hAnsi="Bookman Old Style"/>
                  <w:rPrChange w:id="8735" w:author="IT CELL 4" w:date="2019-03-08T15:32:00Z">
                    <w:rPr>
                      <w:rFonts w:ascii="Bookman Old Style" w:hAnsi="Bookman Old Style"/>
                      <w:color w:val="0000FF" w:themeColor="hyperlink"/>
                      <w:u w:val="single"/>
                    </w:rPr>
                  </w:rPrChange>
                </w:rPr>
                <w:delText>Weight (lbs, kg)</w:delText>
              </w:r>
            </w:del>
          </w:p>
        </w:tc>
        <w:tc>
          <w:tcPr>
            <w:tcW w:w="4999" w:type="dxa"/>
          </w:tcPr>
          <w:p w:rsidR="00477D96" w:rsidRPr="00CA65B3" w:rsidDel="008741D1" w:rsidRDefault="00E85A35" w:rsidP="006D5804">
            <w:pPr>
              <w:spacing w:after="200" w:line="276" w:lineRule="auto"/>
              <w:jc w:val="both"/>
              <w:rPr>
                <w:del w:id="8736" w:author="MSC-15" w:date="2019-05-13T17:43:00Z"/>
                <w:rFonts w:ascii="Bookman Old Style" w:eastAsia="Arial" w:hAnsi="Bookman Old Style"/>
                <w:b/>
                <w:u w:val="single"/>
              </w:rPr>
            </w:pPr>
            <w:del w:id="8737" w:author="MSC-15" w:date="2019-05-13T17:43:00Z">
              <w:r w:rsidRPr="00E85A35">
                <w:rPr>
                  <w:rFonts w:ascii="Bookman Old Style" w:hAnsi="Bookman Old Style"/>
                  <w:rPrChange w:id="8738" w:author="IT CELL 4" w:date="2019-03-08T15:32:00Z">
                    <w:rPr>
                      <w:rFonts w:ascii="Bookman Old Style" w:hAnsi="Bookman Old Style"/>
                      <w:color w:val="0000FF" w:themeColor="hyperlink"/>
                      <w:u w:val="single"/>
                    </w:rPr>
                  </w:rPrChange>
                </w:rPr>
                <w:delText>Should be able to support patient weight up to 160kg</w:delText>
              </w:r>
            </w:del>
          </w:p>
        </w:tc>
      </w:tr>
      <w:tr w:rsidR="00477D96" w:rsidRPr="00CA65B3" w:rsidDel="008741D1" w:rsidTr="006D5804">
        <w:trPr>
          <w:del w:id="8739" w:author="MSC-15" w:date="2019-05-13T17:43:00Z"/>
        </w:trPr>
        <w:tc>
          <w:tcPr>
            <w:tcW w:w="4998" w:type="dxa"/>
          </w:tcPr>
          <w:p w:rsidR="00477D96" w:rsidRPr="00CA65B3" w:rsidDel="008741D1" w:rsidRDefault="00E85A35" w:rsidP="006D5804">
            <w:pPr>
              <w:spacing w:after="200" w:line="276" w:lineRule="auto"/>
              <w:jc w:val="both"/>
              <w:rPr>
                <w:del w:id="8740" w:author="MSC-15" w:date="2019-05-13T17:43:00Z"/>
                <w:rFonts w:ascii="Bookman Old Style" w:eastAsia="Arial" w:hAnsi="Bookman Old Style"/>
                <w:b/>
                <w:u w:val="single"/>
              </w:rPr>
            </w:pPr>
            <w:del w:id="8741" w:author="MSC-15" w:date="2019-05-13T17:43:00Z">
              <w:r w:rsidRPr="00E85A35">
                <w:rPr>
                  <w:rFonts w:ascii="Bookman Old Style" w:hAnsi="Bookman Old Style"/>
                  <w:rPrChange w:id="8742" w:author="IT CELL 4" w:date="2019-03-08T15:32:00Z">
                    <w:rPr>
                      <w:rFonts w:ascii="Bookman Old Style" w:hAnsi="Bookman Old Style"/>
                      <w:color w:val="0000FF" w:themeColor="hyperlink"/>
                      <w:u w:val="single"/>
                    </w:rPr>
                  </w:rPrChange>
                </w:rPr>
                <w:delText>Configuration</w:delText>
              </w:r>
            </w:del>
          </w:p>
        </w:tc>
        <w:tc>
          <w:tcPr>
            <w:tcW w:w="4999" w:type="dxa"/>
          </w:tcPr>
          <w:p w:rsidR="00477D96" w:rsidRPr="00CA65B3" w:rsidDel="008741D1" w:rsidRDefault="00E85A35" w:rsidP="006D5804">
            <w:pPr>
              <w:spacing w:after="200" w:line="276" w:lineRule="auto"/>
              <w:jc w:val="both"/>
              <w:rPr>
                <w:del w:id="8743" w:author="MSC-15" w:date="2019-05-13T17:43:00Z"/>
                <w:rFonts w:ascii="Bookman Old Style" w:eastAsia="Arial" w:hAnsi="Bookman Old Style"/>
                <w:b/>
                <w:u w:val="single"/>
              </w:rPr>
            </w:pPr>
            <w:del w:id="8744" w:author="MSC-15" w:date="2019-05-13T17:43:00Z">
              <w:r w:rsidRPr="00E85A35">
                <w:rPr>
                  <w:rFonts w:ascii="Bookman Old Style" w:hAnsi="Bookman Old Style"/>
                  <w:rPrChange w:id="8745" w:author="IT CELL 4" w:date="2019-03-08T15:32:00Z">
                    <w:rPr>
                      <w:rFonts w:ascii="Bookman Old Style" w:hAnsi="Bookman Old Style"/>
                      <w:color w:val="0000FF" w:themeColor="hyperlink"/>
                      <w:u w:val="single"/>
                    </w:rPr>
                  </w:rPrChange>
                </w:rPr>
                <w:delText>NA</w:delText>
              </w:r>
            </w:del>
          </w:p>
        </w:tc>
      </w:tr>
      <w:tr w:rsidR="00477D96" w:rsidRPr="00CA65B3" w:rsidDel="008741D1" w:rsidTr="006D5804">
        <w:trPr>
          <w:del w:id="8746" w:author="MSC-15" w:date="2019-05-13T17:43:00Z"/>
        </w:trPr>
        <w:tc>
          <w:tcPr>
            <w:tcW w:w="4998" w:type="dxa"/>
          </w:tcPr>
          <w:p w:rsidR="00477D96" w:rsidRPr="00CA65B3" w:rsidDel="008741D1" w:rsidRDefault="00E85A35" w:rsidP="006D5804">
            <w:pPr>
              <w:spacing w:after="200" w:line="276" w:lineRule="auto"/>
              <w:jc w:val="both"/>
              <w:rPr>
                <w:del w:id="8747" w:author="MSC-15" w:date="2019-05-13T17:43:00Z"/>
                <w:rFonts w:ascii="Bookman Old Style" w:eastAsia="Arial" w:hAnsi="Bookman Old Style"/>
                <w:b/>
                <w:u w:val="single"/>
              </w:rPr>
            </w:pPr>
            <w:del w:id="8748" w:author="MSC-15" w:date="2019-05-13T17:43:00Z">
              <w:r w:rsidRPr="00E85A35">
                <w:rPr>
                  <w:rFonts w:ascii="Bookman Old Style" w:hAnsi="Bookman Old Style"/>
                  <w:rPrChange w:id="8749" w:author="IT CELL 4" w:date="2019-03-08T15:32:00Z">
                    <w:rPr>
                      <w:rFonts w:ascii="Bookman Old Style" w:hAnsi="Bookman Old Style"/>
                      <w:color w:val="0000FF" w:themeColor="hyperlink"/>
                      <w:u w:val="single"/>
                    </w:rPr>
                  </w:rPrChange>
                </w:rPr>
                <w:delText>Noise (in dBA)</w:delText>
              </w:r>
            </w:del>
          </w:p>
        </w:tc>
        <w:tc>
          <w:tcPr>
            <w:tcW w:w="4999" w:type="dxa"/>
          </w:tcPr>
          <w:p w:rsidR="00477D96" w:rsidRPr="00CA65B3" w:rsidDel="008741D1" w:rsidRDefault="00E85A35" w:rsidP="006D5804">
            <w:pPr>
              <w:spacing w:after="200" w:line="276" w:lineRule="auto"/>
              <w:jc w:val="both"/>
              <w:rPr>
                <w:del w:id="8750" w:author="MSC-15" w:date="2019-05-13T17:43:00Z"/>
                <w:rFonts w:ascii="Bookman Old Style" w:eastAsia="Arial" w:hAnsi="Bookman Old Style"/>
              </w:rPr>
            </w:pPr>
            <w:del w:id="8751" w:author="MSC-15" w:date="2019-05-13T17:43:00Z">
              <w:r w:rsidRPr="00E85A35">
                <w:rPr>
                  <w:rFonts w:ascii="Bookman Old Style" w:hAnsi="Bookman Old Style"/>
                  <w:rPrChange w:id="8752" w:author="IT CELL 4" w:date="2019-03-08T15:32:00Z">
                    <w:rPr>
                      <w:rFonts w:ascii="Bookman Old Style" w:hAnsi="Bookman Old Style"/>
                      <w:color w:val="0000FF" w:themeColor="hyperlink"/>
                      <w:u w:val="single"/>
                    </w:rPr>
                  </w:rPrChange>
                </w:rPr>
                <w:delText>NA</w:delText>
              </w:r>
            </w:del>
          </w:p>
        </w:tc>
      </w:tr>
      <w:tr w:rsidR="00477D96" w:rsidRPr="00CA65B3" w:rsidDel="008741D1" w:rsidTr="006D5804">
        <w:trPr>
          <w:del w:id="8753" w:author="MSC-15" w:date="2019-05-13T17:43:00Z"/>
        </w:trPr>
        <w:tc>
          <w:tcPr>
            <w:tcW w:w="4998" w:type="dxa"/>
          </w:tcPr>
          <w:p w:rsidR="00477D96" w:rsidRPr="00CA65B3" w:rsidDel="008741D1" w:rsidRDefault="00E85A35" w:rsidP="006D5804">
            <w:pPr>
              <w:spacing w:after="200" w:line="276" w:lineRule="auto"/>
              <w:jc w:val="both"/>
              <w:rPr>
                <w:del w:id="8754" w:author="MSC-15" w:date="2019-05-13T17:43:00Z"/>
                <w:rFonts w:ascii="Bookman Old Style" w:eastAsia="Arial" w:hAnsi="Bookman Old Style"/>
                <w:b/>
                <w:u w:val="single"/>
              </w:rPr>
            </w:pPr>
            <w:del w:id="8755" w:author="MSC-15" w:date="2019-05-13T17:43:00Z">
              <w:r w:rsidRPr="00E85A35">
                <w:rPr>
                  <w:rFonts w:ascii="Bookman Old Style" w:hAnsi="Bookman Old Style"/>
                  <w:rPrChange w:id="8756" w:author="IT CELL 4" w:date="2019-03-08T15:32:00Z">
                    <w:rPr>
                      <w:rFonts w:ascii="Bookman Old Style" w:hAnsi="Bookman Old Style"/>
                      <w:color w:val="0000FF" w:themeColor="hyperlink"/>
                      <w:u w:val="single"/>
                    </w:rPr>
                  </w:rPrChange>
                </w:rPr>
                <w:delText>Mobility, portability</w:delText>
              </w:r>
            </w:del>
          </w:p>
        </w:tc>
        <w:tc>
          <w:tcPr>
            <w:tcW w:w="4999" w:type="dxa"/>
          </w:tcPr>
          <w:p w:rsidR="00477D96" w:rsidRPr="00CA65B3" w:rsidDel="008741D1" w:rsidRDefault="00E85A35" w:rsidP="006D5804">
            <w:pPr>
              <w:spacing w:after="200" w:line="276" w:lineRule="auto"/>
              <w:jc w:val="both"/>
              <w:rPr>
                <w:del w:id="8757" w:author="MSC-15" w:date="2019-05-13T17:43:00Z"/>
                <w:rFonts w:ascii="Bookman Old Style" w:eastAsia="Arial" w:hAnsi="Bookman Old Style"/>
                <w:b/>
                <w:u w:val="single"/>
              </w:rPr>
            </w:pPr>
            <w:del w:id="8758" w:author="MSC-15" w:date="2019-05-13T17:43:00Z">
              <w:r w:rsidRPr="00E85A35">
                <w:rPr>
                  <w:rFonts w:ascii="Bookman Old Style" w:hAnsi="Bookman Old Style"/>
                  <w:rPrChange w:id="8759" w:author="IT CELL 4" w:date="2019-03-08T15:32:00Z">
                    <w:rPr>
                      <w:rFonts w:ascii="Bookman Old Style" w:hAnsi="Bookman Old Style"/>
                      <w:color w:val="0000FF" w:themeColor="hyperlink"/>
                      <w:u w:val="single"/>
                    </w:rPr>
                  </w:rPrChange>
                </w:rPr>
                <w:delText>NA</w:delText>
              </w:r>
            </w:del>
          </w:p>
        </w:tc>
      </w:tr>
    </w:tbl>
    <w:p w:rsidR="00477D96" w:rsidRPr="00CA65B3" w:rsidDel="008741D1" w:rsidRDefault="00477D96" w:rsidP="00477D96">
      <w:pPr>
        <w:jc w:val="both"/>
        <w:rPr>
          <w:del w:id="8760" w:author="MSC-15" w:date="2019-05-13T17:43:00Z"/>
          <w:rFonts w:ascii="Bookman Old Style" w:eastAsia="Arial" w:hAnsi="Bookman Old Style"/>
          <w:b/>
          <w:u w:val="single"/>
        </w:rPr>
      </w:pPr>
    </w:p>
    <w:p w:rsidR="00477D96" w:rsidRPr="00CA65B3" w:rsidDel="008741D1" w:rsidRDefault="00E85A35" w:rsidP="00477D96">
      <w:pPr>
        <w:pStyle w:val="ListParagraph"/>
        <w:numPr>
          <w:ilvl w:val="0"/>
          <w:numId w:val="170"/>
        </w:numPr>
        <w:jc w:val="both"/>
        <w:rPr>
          <w:del w:id="8761" w:author="MSC-15" w:date="2019-05-13T17:43:00Z"/>
          <w:rFonts w:ascii="Bookman Old Style" w:hAnsi="Bookman Old Style"/>
          <w:b/>
        </w:rPr>
      </w:pPr>
      <w:del w:id="8762" w:author="MSC-15" w:date="2019-05-13T17:43:00Z">
        <w:r w:rsidRPr="00E85A35">
          <w:rPr>
            <w:rFonts w:ascii="Bookman Old Style" w:hAnsi="Bookman Old Style"/>
            <w:b/>
            <w:rPrChange w:id="8763" w:author="IT CELL 4" w:date="2019-03-08T15:32:00Z">
              <w:rPr>
                <w:rFonts w:ascii="Bookman Old Style" w:hAnsi="Bookman Old Style"/>
                <w:b/>
                <w:color w:val="0000FF" w:themeColor="hyperlink"/>
                <w:u w:val="single"/>
              </w:rPr>
            </w:rPrChange>
          </w:rPr>
          <w:delText>ENERGY SOURCE (electricity, UPS, solar, gas, water, CO2 ....)</w:delText>
        </w:r>
        <w:r w:rsidRPr="00E85A35">
          <w:rPr>
            <w:rPrChange w:id="8764" w:author="IT CELL 4" w:date="2019-03-08T15:32:00Z">
              <w:rPr>
                <w:color w:val="0000FF" w:themeColor="hyperlink"/>
                <w:u w:val="single"/>
              </w:rPr>
            </w:rPrChange>
          </w:rPr>
          <w:delText> </w:delText>
        </w:r>
      </w:del>
    </w:p>
    <w:tbl>
      <w:tblPr>
        <w:tblStyle w:val="TableGrid"/>
        <w:tblW w:w="0" w:type="auto"/>
        <w:tblLook w:val="04A0"/>
      </w:tblPr>
      <w:tblGrid>
        <w:gridCol w:w="4998"/>
        <w:gridCol w:w="4999"/>
      </w:tblGrid>
      <w:tr w:rsidR="00477D96" w:rsidRPr="00CA65B3" w:rsidDel="008741D1" w:rsidTr="006D5804">
        <w:trPr>
          <w:del w:id="8765" w:author="MSC-15" w:date="2019-05-13T17:43:00Z"/>
        </w:trPr>
        <w:tc>
          <w:tcPr>
            <w:tcW w:w="4998" w:type="dxa"/>
          </w:tcPr>
          <w:p w:rsidR="00477D96" w:rsidRPr="00CA65B3" w:rsidDel="008741D1" w:rsidRDefault="00E85A35" w:rsidP="006D5804">
            <w:pPr>
              <w:spacing w:after="200" w:line="276" w:lineRule="auto"/>
              <w:jc w:val="both"/>
              <w:rPr>
                <w:del w:id="8766" w:author="MSC-15" w:date="2019-05-13T17:43:00Z"/>
                <w:rFonts w:ascii="Bookman Old Style" w:eastAsia="Arial" w:hAnsi="Bookman Old Style"/>
                <w:b/>
                <w:u w:val="single"/>
              </w:rPr>
            </w:pPr>
            <w:del w:id="8767" w:author="MSC-15" w:date="2019-05-13T17:43:00Z">
              <w:r w:rsidRPr="00E85A35">
                <w:rPr>
                  <w:rFonts w:ascii="Bookman Old Style" w:hAnsi="Bookman Old Style"/>
                  <w:rPrChange w:id="8768" w:author="IT CELL 4" w:date="2019-03-08T15:32:00Z">
                    <w:rPr>
                      <w:rFonts w:ascii="Bookman Old Style" w:hAnsi="Bookman Old Style"/>
                      <w:color w:val="0000FF" w:themeColor="hyperlink"/>
                      <w:u w:val="single"/>
                    </w:rPr>
                  </w:rPrChange>
                </w:rPr>
                <w:delText>Power Requirements</w:delText>
              </w:r>
            </w:del>
          </w:p>
        </w:tc>
        <w:tc>
          <w:tcPr>
            <w:tcW w:w="4999" w:type="dxa"/>
          </w:tcPr>
          <w:p w:rsidR="00477D96" w:rsidRPr="00CA65B3" w:rsidDel="008741D1" w:rsidRDefault="00E85A35" w:rsidP="006D5804">
            <w:pPr>
              <w:spacing w:after="200" w:line="276" w:lineRule="auto"/>
              <w:jc w:val="both"/>
              <w:rPr>
                <w:del w:id="8769" w:author="MSC-15" w:date="2019-05-13T17:43:00Z"/>
                <w:rFonts w:ascii="Bookman Old Style" w:eastAsia="Arial" w:hAnsi="Bookman Old Style"/>
                <w:b/>
                <w:u w:val="single"/>
              </w:rPr>
            </w:pPr>
            <w:del w:id="8770" w:author="MSC-15" w:date="2019-05-13T17:43:00Z">
              <w:r w:rsidRPr="00E85A35">
                <w:rPr>
                  <w:rFonts w:ascii="Bookman Old Style" w:hAnsi="Bookman Old Style"/>
                  <w:rPrChange w:id="8771" w:author="IT CELL 4" w:date="2019-03-08T15:32:00Z">
                    <w:rPr>
                      <w:rFonts w:ascii="Bookman Old Style" w:hAnsi="Bookman Old Style"/>
                      <w:color w:val="0000FF" w:themeColor="hyperlink"/>
                      <w:u w:val="single"/>
                    </w:rPr>
                  </w:rPrChange>
                </w:rPr>
                <w:delText>NA</w:delText>
              </w:r>
            </w:del>
          </w:p>
        </w:tc>
      </w:tr>
      <w:tr w:rsidR="00477D96" w:rsidRPr="00CA65B3" w:rsidDel="008741D1" w:rsidTr="006D5804">
        <w:trPr>
          <w:del w:id="8772" w:author="MSC-15" w:date="2019-05-13T17:43:00Z"/>
        </w:trPr>
        <w:tc>
          <w:tcPr>
            <w:tcW w:w="4998" w:type="dxa"/>
          </w:tcPr>
          <w:p w:rsidR="00477D96" w:rsidRPr="00CA65B3" w:rsidDel="008741D1" w:rsidRDefault="00E85A35" w:rsidP="006D5804">
            <w:pPr>
              <w:spacing w:after="200" w:line="276" w:lineRule="auto"/>
              <w:jc w:val="both"/>
              <w:rPr>
                <w:del w:id="8773" w:author="MSC-15" w:date="2019-05-13T17:43:00Z"/>
                <w:rFonts w:ascii="Bookman Old Style" w:eastAsia="Arial" w:hAnsi="Bookman Old Style"/>
                <w:b/>
                <w:u w:val="single"/>
              </w:rPr>
            </w:pPr>
            <w:del w:id="8774" w:author="MSC-15" w:date="2019-05-13T17:43:00Z">
              <w:r w:rsidRPr="00E85A35">
                <w:rPr>
                  <w:rFonts w:ascii="Bookman Old Style" w:hAnsi="Bookman Old Style"/>
                  <w:rPrChange w:id="8775" w:author="IT CELL 4" w:date="2019-03-08T15:32:00Z">
                    <w:rPr>
                      <w:rFonts w:ascii="Bookman Old Style" w:hAnsi="Bookman Old Style"/>
                      <w:color w:val="0000FF" w:themeColor="hyperlink"/>
                      <w:u w:val="single"/>
                    </w:rPr>
                  </w:rPrChange>
                </w:rPr>
                <w:delText>Battery operated</w:delText>
              </w:r>
            </w:del>
          </w:p>
        </w:tc>
        <w:tc>
          <w:tcPr>
            <w:tcW w:w="4999" w:type="dxa"/>
          </w:tcPr>
          <w:p w:rsidR="00477D96" w:rsidRPr="00CA65B3" w:rsidDel="008741D1" w:rsidRDefault="00E85A35" w:rsidP="006D5804">
            <w:pPr>
              <w:spacing w:after="200" w:line="276" w:lineRule="auto"/>
              <w:jc w:val="both"/>
              <w:rPr>
                <w:del w:id="8776" w:author="MSC-15" w:date="2019-05-13T17:43:00Z"/>
                <w:rFonts w:ascii="Bookman Old Style" w:eastAsia="Arial" w:hAnsi="Bookman Old Style"/>
                <w:b/>
                <w:u w:val="single"/>
              </w:rPr>
            </w:pPr>
            <w:del w:id="8777" w:author="MSC-15" w:date="2019-05-13T17:43:00Z">
              <w:r w:rsidRPr="00E85A35">
                <w:rPr>
                  <w:rFonts w:ascii="Bookman Old Style" w:hAnsi="Bookman Old Style"/>
                  <w:rPrChange w:id="8778" w:author="IT CELL 4" w:date="2019-03-08T15:32:00Z">
                    <w:rPr>
                      <w:rFonts w:ascii="Bookman Old Style" w:hAnsi="Bookman Old Style"/>
                      <w:color w:val="0000FF" w:themeColor="hyperlink"/>
                      <w:u w:val="single"/>
                    </w:rPr>
                  </w:rPrChange>
                </w:rPr>
                <w:delText>NA</w:delText>
              </w:r>
            </w:del>
          </w:p>
        </w:tc>
      </w:tr>
      <w:tr w:rsidR="00477D96" w:rsidRPr="00CA65B3" w:rsidDel="008741D1" w:rsidTr="006D5804">
        <w:trPr>
          <w:del w:id="8779" w:author="MSC-15" w:date="2019-05-13T17:43:00Z"/>
        </w:trPr>
        <w:tc>
          <w:tcPr>
            <w:tcW w:w="4998" w:type="dxa"/>
          </w:tcPr>
          <w:p w:rsidR="00477D96" w:rsidRPr="00CA65B3" w:rsidDel="008741D1" w:rsidRDefault="00E85A35" w:rsidP="006D5804">
            <w:pPr>
              <w:spacing w:after="200" w:line="276" w:lineRule="auto"/>
              <w:jc w:val="both"/>
              <w:rPr>
                <w:del w:id="8780" w:author="MSC-15" w:date="2019-05-13T17:43:00Z"/>
                <w:rFonts w:ascii="Bookman Old Style" w:eastAsia="Arial" w:hAnsi="Bookman Old Style"/>
                <w:b/>
                <w:u w:val="single"/>
              </w:rPr>
            </w:pPr>
            <w:del w:id="8781" w:author="MSC-15" w:date="2019-05-13T17:43:00Z">
              <w:r w:rsidRPr="00E85A35">
                <w:rPr>
                  <w:rFonts w:ascii="Bookman Old Style" w:hAnsi="Bookman Old Style"/>
                  <w:rPrChange w:id="8782" w:author="IT CELL 4" w:date="2019-03-08T15:32:00Z">
                    <w:rPr>
                      <w:rFonts w:ascii="Bookman Old Style" w:hAnsi="Bookman Old Style"/>
                      <w:color w:val="0000FF" w:themeColor="hyperlink"/>
                      <w:u w:val="single"/>
                    </w:rPr>
                  </w:rPrChange>
                </w:rPr>
                <w:delText>Tolerance (to variations, shutdowns)</w:delText>
              </w:r>
            </w:del>
          </w:p>
        </w:tc>
        <w:tc>
          <w:tcPr>
            <w:tcW w:w="4999" w:type="dxa"/>
          </w:tcPr>
          <w:p w:rsidR="00477D96" w:rsidRPr="00CA65B3" w:rsidDel="008741D1" w:rsidRDefault="00E85A35" w:rsidP="006D5804">
            <w:pPr>
              <w:spacing w:after="200" w:line="276" w:lineRule="auto"/>
              <w:jc w:val="both"/>
              <w:rPr>
                <w:del w:id="8783" w:author="MSC-15" w:date="2019-05-13T17:43:00Z"/>
                <w:rFonts w:ascii="Bookman Old Style" w:eastAsia="Arial" w:hAnsi="Bookman Old Style"/>
                <w:b/>
                <w:u w:val="single"/>
              </w:rPr>
            </w:pPr>
            <w:del w:id="8784" w:author="MSC-15" w:date="2019-05-13T17:43:00Z">
              <w:r w:rsidRPr="00E85A35">
                <w:rPr>
                  <w:rFonts w:ascii="Bookman Old Style" w:hAnsi="Bookman Old Style"/>
                  <w:rPrChange w:id="8785" w:author="IT CELL 4" w:date="2019-03-08T15:32:00Z">
                    <w:rPr>
                      <w:rFonts w:ascii="Bookman Old Style" w:hAnsi="Bookman Old Style"/>
                      <w:color w:val="0000FF" w:themeColor="hyperlink"/>
                      <w:u w:val="single"/>
                    </w:rPr>
                  </w:rPrChange>
                </w:rPr>
                <w:delText>± 10% of input</w:delText>
              </w:r>
            </w:del>
          </w:p>
        </w:tc>
      </w:tr>
      <w:tr w:rsidR="00477D96" w:rsidRPr="00CA65B3" w:rsidDel="008741D1" w:rsidTr="006D5804">
        <w:trPr>
          <w:del w:id="8786" w:author="MSC-15" w:date="2019-05-13T17:43:00Z"/>
        </w:trPr>
        <w:tc>
          <w:tcPr>
            <w:tcW w:w="4998" w:type="dxa"/>
          </w:tcPr>
          <w:p w:rsidR="00477D96" w:rsidRPr="00CA65B3" w:rsidDel="008741D1" w:rsidRDefault="00E85A35" w:rsidP="006D5804">
            <w:pPr>
              <w:spacing w:after="200" w:line="276" w:lineRule="auto"/>
              <w:jc w:val="both"/>
              <w:rPr>
                <w:del w:id="8787" w:author="MSC-15" w:date="2019-05-13T17:43:00Z"/>
                <w:rFonts w:ascii="Bookman Old Style" w:eastAsia="Arial" w:hAnsi="Bookman Old Style"/>
                <w:b/>
                <w:u w:val="single"/>
              </w:rPr>
            </w:pPr>
            <w:del w:id="8788" w:author="MSC-15" w:date="2019-05-13T17:43:00Z">
              <w:r w:rsidRPr="00E85A35">
                <w:rPr>
                  <w:rFonts w:ascii="Bookman Old Style" w:hAnsi="Bookman Old Style"/>
                  <w:rPrChange w:id="8789" w:author="IT CELL 4" w:date="2019-03-08T15:32:00Z">
                    <w:rPr>
                      <w:rFonts w:ascii="Bookman Old Style" w:hAnsi="Bookman Old Style"/>
                      <w:color w:val="0000FF" w:themeColor="hyperlink"/>
                      <w:u w:val="single"/>
                    </w:rPr>
                  </w:rPrChange>
                </w:rPr>
                <w:delText>Protection</w:delText>
              </w:r>
            </w:del>
          </w:p>
        </w:tc>
        <w:tc>
          <w:tcPr>
            <w:tcW w:w="4999" w:type="dxa"/>
          </w:tcPr>
          <w:p w:rsidR="00477D96" w:rsidRPr="00CA65B3" w:rsidDel="008741D1" w:rsidRDefault="00E85A35" w:rsidP="006D5804">
            <w:pPr>
              <w:spacing w:after="200" w:line="276" w:lineRule="auto"/>
              <w:jc w:val="both"/>
              <w:rPr>
                <w:del w:id="8790" w:author="MSC-15" w:date="2019-05-13T17:43:00Z"/>
                <w:rFonts w:ascii="Bookman Old Style" w:eastAsia="Arial" w:hAnsi="Bookman Old Style"/>
                <w:b/>
                <w:u w:val="single"/>
              </w:rPr>
            </w:pPr>
            <w:del w:id="8791" w:author="MSC-15" w:date="2019-05-13T17:43:00Z">
              <w:r w:rsidRPr="00E85A35">
                <w:rPr>
                  <w:rFonts w:ascii="Bookman Old Style" w:hAnsi="Bookman Old Style"/>
                  <w:rPrChange w:id="8792" w:author="IT CELL 4" w:date="2019-03-08T15:32:00Z">
                    <w:rPr>
                      <w:rFonts w:ascii="Bookman Old Style" w:hAnsi="Bookman Old Style"/>
                      <w:color w:val="0000FF" w:themeColor="hyperlink"/>
                      <w:u w:val="single"/>
                    </w:rPr>
                  </w:rPrChange>
                </w:rPr>
                <w:delText>NA</w:delText>
              </w:r>
            </w:del>
          </w:p>
        </w:tc>
      </w:tr>
      <w:tr w:rsidR="00477D96" w:rsidRPr="00CA65B3" w:rsidDel="008741D1" w:rsidTr="006D5804">
        <w:trPr>
          <w:del w:id="8793" w:author="MSC-15" w:date="2019-05-13T17:43:00Z"/>
        </w:trPr>
        <w:tc>
          <w:tcPr>
            <w:tcW w:w="4998" w:type="dxa"/>
          </w:tcPr>
          <w:p w:rsidR="00477D96" w:rsidRPr="00CA65B3" w:rsidDel="008741D1" w:rsidRDefault="00E85A35" w:rsidP="006D5804">
            <w:pPr>
              <w:spacing w:after="200" w:line="276" w:lineRule="auto"/>
              <w:jc w:val="both"/>
              <w:rPr>
                <w:del w:id="8794" w:author="MSC-15" w:date="2019-05-13T17:43:00Z"/>
                <w:rFonts w:ascii="Bookman Old Style" w:eastAsia="Arial" w:hAnsi="Bookman Old Style"/>
                <w:b/>
                <w:u w:val="single"/>
              </w:rPr>
            </w:pPr>
            <w:del w:id="8795" w:author="MSC-15" w:date="2019-05-13T17:43:00Z">
              <w:r w:rsidRPr="00E85A35">
                <w:rPr>
                  <w:rFonts w:ascii="Bookman Old Style" w:hAnsi="Bookman Old Style"/>
                  <w:rPrChange w:id="8796" w:author="IT CELL 4" w:date="2019-03-08T15:32:00Z">
                    <w:rPr>
                      <w:rFonts w:ascii="Bookman Old Style" w:hAnsi="Bookman Old Style"/>
                      <w:color w:val="0000FF" w:themeColor="hyperlink"/>
                      <w:u w:val="single"/>
                    </w:rPr>
                  </w:rPrChange>
                </w:rPr>
                <w:delText>Power consumption</w:delText>
              </w:r>
            </w:del>
          </w:p>
        </w:tc>
        <w:tc>
          <w:tcPr>
            <w:tcW w:w="4999" w:type="dxa"/>
          </w:tcPr>
          <w:p w:rsidR="00477D96" w:rsidRPr="00CA65B3" w:rsidDel="008741D1" w:rsidRDefault="00E85A35" w:rsidP="006D5804">
            <w:pPr>
              <w:spacing w:after="200" w:line="276" w:lineRule="auto"/>
              <w:jc w:val="both"/>
              <w:rPr>
                <w:del w:id="8797" w:author="MSC-15" w:date="2019-05-13T17:43:00Z"/>
                <w:rFonts w:ascii="Bookman Old Style" w:eastAsia="Arial" w:hAnsi="Bookman Old Style"/>
                <w:b/>
                <w:u w:val="single"/>
              </w:rPr>
            </w:pPr>
            <w:del w:id="8798" w:author="MSC-15" w:date="2019-05-13T17:43:00Z">
              <w:r w:rsidRPr="00E85A35">
                <w:rPr>
                  <w:rFonts w:ascii="Bookman Old Style" w:hAnsi="Bookman Old Style"/>
                  <w:rPrChange w:id="8799" w:author="IT CELL 4" w:date="2019-03-08T15:32:00Z">
                    <w:rPr>
                      <w:rFonts w:ascii="Bookman Old Style" w:hAnsi="Bookman Old Style"/>
                      <w:color w:val="0000FF" w:themeColor="hyperlink"/>
                      <w:u w:val="single"/>
                    </w:rPr>
                  </w:rPrChange>
                </w:rPr>
                <w:delText>NA</w:delText>
              </w:r>
            </w:del>
          </w:p>
        </w:tc>
      </w:tr>
    </w:tbl>
    <w:p w:rsidR="00477D96" w:rsidRPr="00CA65B3" w:rsidDel="008741D1" w:rsidRDefault="00477D96" w:rsidP="00477D96">
      <w:pPr>
        <w:jc w:val="both"/>
        <w:rPr>
          <w:del w:id="8800" w:author="MSC-15" w:date="2019-05-13T17:43:00Z"/>
          <w:rFonts w:ascii="Bookman Old Style" w:hAnsi="Bookman Old Style"/>
          <w:b/>
        </w:rPr>
      </w:pPr>
    </w:p>
    <w:p w:rsidR="00477D96" w:rsidRPr="00CA65B3" w:rsidDel="008741D1" w:rsidRDefault="00E85A35" w:rsidP="00477D96">
      <w:pPr>
        <w:pStyle w:val="ListParagraph"/>
        <w:numPr>
          <w:ilvl w:val="0"/>
          <w:numId w:val="170"/>
        </w:numPr>
        <w:jc w:val="both"/>
        <w:rPr>
          <w:del w:id="8801" w:author="MSC-15" w:date="2019-05-13T17:43:00Z"/>
          <w:rFonts w:ascii="Bookman Old Style" w:hAnsi="Bookman Old Style"/>
          <w:b/>
        </w:rPr>
      </w:pPr>
      <w:del w:id="8802" w:author="MSC-15" w:date="2019-05-13T17:43:00Z">
        <w:r w:rsidRPr="00E85A35">
          <w:rPr>
            <w:rFonts w:ascii="Bookman Old Style" w:hAnsi="Bookman Old Style"/>
            <w:b/>
            <w:rPrChange w:id="8803" w:author="IT CELL 4" w:date="2019-03-08T15:32:00Z">
              <w:rPr>
                <w:rFonts w:ascii="Bookman Old Style" w:hAnsi="Bookman Old Style"/>
                <w:b/>
                <w:color w:val="0000FF" w:themeColor="hyperlink"/>
                <w:u w:val="single"/>
              </w:rPr>
            </w:rPrChange>
          </w:rPr>
          <w:delText>ACCESSORIES, SPARE PARTS, CONSUMABL</w:delText>
        </w:r>
        <w:r w:rsidRPr="00E85A35">
          <w:rPr>
            <w:rPrChange w:id="8804" w:author="IT CELL 4" w:date="2019-03-08T15:32:00Z">
              <w:rPr>
                <w:color w:val="0000FF" w:themeColor="hyperlink"/>
                <w:u w:val="single"/>
              </w:rPr>
            </w:rPrChange>
          </w:rPr>
          <w:delText> </w:delText>
        </w:r>
      </w:del>
    </w:p>
    <w:tbl>
      <w:tblPr>
        <w:tblStyle w:val="TableGrid"/>
        <w:tblW w:w="0" w:type="auto"/>
        <w:tblLook w:val="04A0"/>
      </w:tblPr>
      <w:tblGrid>
        <w:gridCol w:w="4998"/>
        <w:gridCol w:w="4999"/>
      </w:tblGrid>
      <w:tr w:rsidR="00477D96" w:rsidRPr="00CA65B3" w:rsidDel="008741D1" w:rsidTr="006D5804">
        <w:trPr>
          <w:del w:id="8805" w:author="MSC-15" w:date="2019-05-13T17:43:00Z"/>
        </w:trPr>
        <w:tc>
          <w:tcPr>
            <w:tcW w:w="4998" w:type="dxa"/>
          </w:tcPr>
          <w:p w:rsidR="00477D96" w:rsidRPr="00CA65B3" w:rsidDel="008741D1" w:rsidRDefault="00E85A35" w:rsidP="006D5804">
            <w:pPr>
              <w:spacing w:after="200" w:line="276" w:lineRule="auto"/>
              <w:jc w:val="both"/>
              <w:rPr>
                <w:del w:id="8806" w:author="MSC-15" w:date="2019-05-13T17:43:00Z"/>
                <w:rFonts w:ascii="Bookman Old Style" w:eastAsia="Arial" w:hAnsi="Bookman Old Style"/>
                <w:b/>
                <w:u w:val="single"/>
              </w:rPr>
            </w:pPr>
            <w:del w:id="8807" w:author="MSC-15" w:date="2019-05-13T17:43:00Z">
              <w:r w:rsidRPr="00E85A35">
                <w:rPr>
                  <w:rFonts w:ascii="Bookman Old Style" w:hAnsi="Bookman Old Style"/>
                  <w:rPrChange w:id="8808" w:author="IT CELL 4" w:date="2019-03-08T15:32:00Z">
                    <w:rPr>
                      <w:rFonts w:ascii="Bookman Old Style" w:hAnsi="Bookman Old Style"/>
                      <w:color w:val="0000FF" w:themeColor="hyperlink"/>
                      <w:u w:val="single"/>
                    </w:rPr>
                  </w:rPrChange>
                </w:rPr>
                <w:delText>Accessories (mandatory, standard, optional)</w:delText>
              </w:r>
            </w:del>
          </w:p>
        </w:tc>
        <w:tc>
          <w:tcPr>
            <w:tcW w:w="4999" w:type="dxa"/>
          </w:tcPr>
          <w:p w:rsidR="00477D96" w:rsidRPr="00CA65B3" w:rsidDel="008741D1" w:rsidRDefault="00E85A35" w:rsidP="006D5804">
            <w:pPr>
              <w:spacing w:after="200" w:line="276" w:lineRule="auto"/>
              <w:jc w:val="both"/>
              <w:rPr>
                <w:del w:id="8809" w:author="MSC-15" w:date="2019-05-13T17:43:00Z"/>
                <w:rFonts w:ascii="Bookman Old Style" w:eastAsia="Arial" w:hAnsi="Bookman Old Style"/>
              </w:rPr>
            </w:pPr>
            <w:del w:id="8810" w:author="MSC-15" w:date="2019-05-13T17:43:00Z">
              <w:r w:rsidRPr="00E85A35">
                <w:rPr>
                  <w:rFonts w:ascii="Bookman Old Style" w:hAnsi="Bookman Old Style"/>
                  <w:rPrChange w:id="8811" w:author="IT CELL 4" w:date="2019-03-08T15:32:00Z">
                    <w:rPr>
                      <w:rFonts w:ascii="Bookman Old Style" w:hAnsi="Bookman Old Style"/>
                      <w:color w:val="0000FF" w:themeColor="hyperlink"/>
                      <w:u w:val="single"/>
                    </w:rPr>
                  </w:rPrChange>
                </w:rPr>
                <w:delText>1). Mattress 50 mm with U Cut thick should be tear proof covered with non pinching Rexine, seamless Joint, washable and water-proof</w:delText>
              </w:r>
            </w:del>
          </w:p>
        </w:tc>
      </w:tr>
    </w:tbl>
    <w:p w:rsidR="00477D96" w:rsidRPr="00CA65B3" w:rsidDel="008741D1" w:rsidRDefault="00477D96" w:rsidP="00477D96">
      <w:pPr>
        <w:jc w:val="both"/>
        <w:rPr>
          <w:del w:id="8812" w:author="MSC-15" w:date="2019-05-13T17:43:00Z"/>
          <w:rFonts w:ascii="Bookman Old Style" w:hAnsi="Bookman Old Style"/>
          <w:b/>
        </w:rPr>
      </w:pPr>
    </w:p>
    <w:p w:rsidR="00477D96" w:rsidRPr="00CA65B3" w:rsidDel="008741D1" w:rsidRDefault="00477D96" w:rsidP="00477D96">
      <w:pPr>
        <w:jc w:val="both"/>
        <w:rPr>
          <w:del w:id="8813" w:author="MSC-15" w:date="2019-05-13T17:43:00Z"/>
          <w:rFonts w:ascii="Bookman Old Style" w:hAnsi="Bookman Old Style"/>
          <w:b/>
        </w:rPr>
      </w:pPr>
    </w:p>
    <w:p w:rsidR="00477D96" w:rsidRPr="00CA65B3" w:rsidDel="008741D1" w:rsidRDefault="00E85A35" w:rsidP="00477D96">
      <w:pPr>
        <w:pStyle w:val="ListParagraph"/>
        <w:numPr>
          <w:ilvl w:val="0"/>
          <w:numId w:val="170"/>
        </w:numPr>
        <w:jc w:val="both"/>
        <w:rPr>
          <w:del w:id="8814" w:author="MSC-15" w:date="2019-05-13T17:43:00Z"/>
          <w:rFonts w:ascii="Bookman Old Style" w:hAnsi="Bookman Old Style"/>
          <w:b/>
        </w:rPr>
      </w:pPr>
      <w:del w:id="8815" w:author="MSC-15" w:date="2019-05-13T17:43:00Z">
        <w:r w:rsidRPr="00E85A35">
          <w:rPr>
            <w:rFonts w:ascii="Bookman Old Style" w:hAnsi="Bookman Old Style"/>
            <w:b/>
            <w:rPrChange w:id="8816" w:author="IT CELL 4" w:date="2019-03-08T15:32:00Z">
              <w:rPr>
                <w:rFonts w:ascii="Bookman Old Style" w:hAnsi="Bookman Old Style"/>
                <w:b/>
                <w:color w:val="0000FF" w:themeColor="hyperlink"/>
                <w:u w:val="single"/>
              </w:rPr>
            </w:rPrChange>
          </w:rPr>
          <w:delText>STANDARDS AND SAFETY</w:delText>
        </w:r>
        <w:r w:rsidRPr="00E85A35">
          <w:rPr>
            <w:rPrChange w:id="8817" w:author="IT CELL 4" w:date="2019-03-08T15:32:00Z">
              <w:rPr>
                <w:color w:val="0000FF" w:themeColor="hyperlink"/>
                <w:u w:val="single"/>
              </w:rPr>
            </w:rPrChange>
          </w:rPr>
          <w:delText> </w:delText>
        </w:r>
      </w:del>
    </w:p>
    <w:tbl>
      <w:tblPr>
        <w:tblStyle w:val="TableGrid"/>
        <w:tblW w:w="0" w:type="auto"/>
        <w:tblLook w:val="04A0"/>
      </w:tblPr>
      <w:tblGrid>
        <w:gridCol w:w="4998"/>
        <w:gridCol w:w="4999"/>
      </w:tblGrid>
      <w:tr w:rsidR="00477D96" w:rsidRPr="00CA65B3" w:rsidDel="008741D1" w:rsidTr="006D5804">
        <w:trPr>
          <w:del w:id="8818" w:author="MSC-15" w:date="2019-05-13T17:43:00Z"/>
        </w:trPr>
        <w:tc>
          <w:tcPr>
            <w:tcW w:w="4998" w:type="dxa"/>
          </w:tcPr>
          <w:p w:rsidR="00477D96" w:rsidRPr="00CA65B3" w:rsidDel="008741D1" w:rsidRDefault="00E85A35" w:rsidP="006D5804">
            <w:pPr>
              <w:spacing w:after="200" w:line="276" w:lineRule="auto"/>
              <w:jc w:val="both"/>
              <w:rPr>
                <w:del w:id="8819" w:author="MSC-15" w:date="2019-05-13T17:43:00Z"/>
                <w:rFonts w:ascii="Bookman Old Style" w:eastAsia="Arial" w:hAnsi="Bookman Old Style"/>
                <w:b/>
                <w:u w:val="single"/>
              </w:rPr>
            </w:pPr>
            <w:del w:id="8820" w:author="MSC-15" w:date="2019-05-13T17:43:00Z">
              <w:r w:rsidRPr="00E85A35">
                <w:rPr>
                  <w:rFonts w:ascii="Bookman Old Style" w:hAnsi="Bookman Old Style"/>
                  <w:rPrChange w:id="8821" w:author="IT CELL 4" w:date="2019-03-08T15:32:00Z">
                    <w:rPr>
                      <w:rFonts w:ascii="Bookman Old Style" w:hAnsi="Bookman Old Style"/>
                      <w:color w:val="0000FF" w:themeColor="hyperlink"/>
                      <w:u w:val="single"/>
                    </w:rPr>
                  </w:rPrChange>
                </w:rPr>
                <w:delText>Certificates (pre-market, sanitary, ..); Performance and safety standards (specific to the device type);Local and/or international</w:delText>
              </w:r>
            </w:del>
          </w:p>
        </w:tc>
        <w:tc>
          <w:tcPr>
            <w:tcW w:w="4999" w:type="dxa"/>
          </w:tcPr>
          <w:p w:rsidR="00477D96" w:rsidRPr="00CA65B3" w:rsidDel="008741D1" w:rsidRDefault="00E85A35" w:rsidP="006D5804">
            <w:pPr>
              <w:spacing w:after="200" w:line="276" w:lineRule="auto"/>
              <w:jc w:val="both"/>
              <w:rPr>
                <w:del w:id="8822" w:author="MSC-15" w:date="2019-05-13T17:43:00Z"/>
                <w:rFonts w:ascii="Bookman Old Style" w:eastAsia="Arial" w:hAnsi="Bookman Old Style"/>
                <w:b/>
                <w:u w:val="single"/>
              </w:rPr>
            </w:pPr>
            <w:del w:id="8823" w:author="MSC-15" w:date="2019-05-13T17:43:00Z">
              <w:r w:rsidRPr="00E85A35">
                <w:rPr>
                  <w:rFonts w:ascii="Bookman Old Style" w:hAnsi="Bookman Old Style"/>
                  <w:rPrChange w:id="8824" w:author="IT CELL 4" w:date="2019-03-08T15:32:00Z">
                    <w:rPr>
                      <w:rFonts w:ascii="Bookman Old Style" w:hAnsi="Bookman Old Style"/>
                      <w:color w:val="0000FF" w:themeColor="hyperlink"/>
                      <w:u w:val="single"/>
                    </w:rPr>
                  </w:rPrChange>
                </w:rPr>
                <w:delText>1. Should be US FDA/EU CE approved product.</w:delText>
              </w:r>
            </w:del>
          </w:p>
        </w:tc>
      </w:tr>
      <w:tr w:rsidR="00477D96" w:rsidRPr="00CA65B3" w:rsidDel="008741D1" w:rsidTr="006D5804">
        <w:trPr>
          <w:del w:id="8825" w:author="MSC-15" w:date="2019-05-13T17:43:00Z"/>
        </w:trPr>
        <w:tc>
          <w:tcPr>
            <w:tcW w:w="4998" w:type="dxa"/>
          </w:tcPr>
          <w:p w:rsidR="00477D96" w:rsidRPr="00CA65B3" w:rsidDel="008741D1" w:rsidRDefault="00E85A35" w:rsidP="006D5804">
            <w:pPr>
              <w:spacing w:after="200" w:line="276" w:lineRule="auto"/>
              <w:jc w:val="both"/>
              <w:rPr>
                <w:del w:id="8826" w:author="MSC-15" w:date="2019-05-13T17:43:00Z"/>
                <w:rFonts w:ascii="Bookman Old Style" w:hAnsi="Bookman Old Style"/>
              </w:rPr>
            </w:pPr>
            <w:del w:id="8827" w:author="MSC-15" w:date="2019-05-13T17:43:00Z">
              <w:r w:rsidRPr="00E85A35">
                <w:rPr>
                  <w:rFonts w:ascii="Bookman Old Style" w:hAnsi="Bookman Old Style"/>
                  <w:rPrChange w:id="8828" w:author="IT CELL 4" w:date="2019-03-08T15:32:00Z">
                    <w:rPr>
                      <w:rFonts w:ascii="Bookman Old Style" w:hAnsi="Bookman Old Style"/>
                      <w:color w:val="0000FF" w:themeColor="hyperlink"/>
                      <w:u w:val="single"/>
                    </w:rPr>
                  </w:rPrChange>
                </w:rPr>
                <w:delText>Local and/or international</w:delText>
              </w:r>
            </w:del>
          </w:p>
        </w:tc>
        <w:tc>
          <w:tcPr>
            <w:tcW w:w="4999" w:type="dxa"/>
          </w:tcPr>
          <w:p w:rsidR="00477D96" w:rsidRPr="00CA65B3" w:rsidDel="008741D1" w:rsidRDefault="00E85A35" w:rsidP="006D5804">
            <w:pPr>
              <w:spacing w:after="200" w:line="276" w:lineRule="auto"/>
              <w:jc w:val="both"/>
              <w:rPr>
                <w:del w:id="8829" w:author="MSC-15" w:date="2019-05-13T17:43:00Z"/>
                <w:rFonts w:ascii="Bookman Old Style" w:hAnsi="Bookman Old Style"/>
              </w:rPr>
            </w:pPr>
            <w:del w:id="8830" w:author="MSC-15" w:date="2019-05-13T17:43:00Z">
              <w:r w:rsidRPr="00E85A35">
                <w:rPr>
                  <w:rFonts w:ascii="Bookman Old Style" w:hAnsi="Bookman Old Style"/>
                  <w:rPrChange w:id="8831" w:author="IT CELL 4" w:date="2019-03-08T15:32:00Z">
                    <w:rPr>
                      <w:rFonts w:ascii="Bookman Old Style" w:hAnsi="Bookman Old Style"/>
                      <w:color w:val="0000FF" w:themeColor="hyperlink"/>
                      <w:u w:val="single"/>
                    </w:rPr>
                  </w:rPrChange>
                </w:rPr>
                <w:delText>Manufacturer should have ISO 13485 certificate for quality standard.</w:delText>
              </w:r>
            </w:del>
          </w:p>
        </w:tc>
      </w:tr>
    </w:tbl>
    <w:p w:rsidR="00477D96" w:rsidRPr="00CA65B3" w:rsidDel="008741D1" w:rsidRDefault="00477D96" w:rsidP="00477D96">
      <w:pPr>
        <w:jc w:val="both"/>
        <w:rPr>
          <w:del w:id="8832" w:author="MSC-15" w:date="2019-05-13T17:43:00Z"/>
          <w:rFonts w:ascii="Bookman Old Style" w:hAnsi="Bookman Old Style"/>
          <w:b/>
        </w:rPr>
      </w:pPr>
    </w:p>
    <w:p w:rsidR="00477D96" w:rsidRPr="00CA65B3" w:rsidDel="008741D1" w:rsidRDefault="00E85A35" w:rsidP="00477D96">
      <w:pPr>
        <w:pStyle w:val="ListParagraph"/>
        <w:numPr>
          <w:ilvl w:val="0"/>
          <w:numId w:val="170"/>
        </w:numPr>
        <w:jc w:val="both"/>
        <w:rPr>
          <w:del w:id="8833" w:author="MSC-15" w:date="2019-05-13T17:43:00Z"/>
          <w:rFonts w:ascii="Bookman Old Style" w:hAnsi="Bookman Old Style"/>
          <w:b/>
        </w:rPr>
      </w:pPr>
      <w:del w:id="8834" w:author="MSC-15" w:date="2019-05-13T17:43:00Z">
        <w:r w:rsidRPr="00E85A35">
          <w:rPr>
            <w:rFonts w:ascii="Bookman Old Style" w:hAnsi="Bookman Old Style"/>
            <w:b/>
            <w:rPrChange w:id="8835" w:author="IT CELL 4" w:date="2019-03-08T15:32:00Z">
              <w:rPr>
                <w:rFonts w:ascii="Bookman Old Style" w:hAnsi="Bookman Old Style"/>
                <w:b/>
                <w:color w:val="0000FF" w:themeColor="hyperlink"/>
                <w:u w:val="single"/>
              </w:rPr>
            </w:rPrChange>
          </w:rPr>
          <w:delText>WARRANTY AND MAINTENANC</w:delText>
        </w:r>
      </w:del>
    </w:p>
    <w:tbl>
      <w:tblPr>
        <w:tblStyle w:val="TableGrid"/>
        <w:tblW w:w="0" w:type="auto"/>
        <w:tblLook w:val="04A0"/>
      </w:tblPr>
      <w:tblGrid>
        <w:gridCol w:w="4998"/>
        <w:gridCol w:w="4999"/>
      </w:tblGrid>
      <w:tr w:rsidR="00477D96" w:rsidRPr="00CA65B3" w:rsidDel="008741D1" w:rsidTr="006D5804">
        <w:trPr>
          <w:del w:id="8836" w:author="MSC-15" w:date="2019-05-13T17:43:00Z"/>
        </w:trPr>
        <w:tc>
          <w:tcPr>
            <w:tcW w:w="4998" w:type="dxa"/>
          </w:tcPr>
          <w:p w:rsidR="00477D96" w:rsidRPr="00CA65B3" w:rsidDel="008741D1" w:rsidRDefault="00E85A35" w:rsidP="006D5804">
            <w:pPr>
              <w:spacing w:after="200" w:line="276" w:lineRule="auto"/>
              <w:jc w:val="both"/>
              <w:rPr>
                <w:del w:id="8837" w:author="MSC-15" w:date="2019-05-13T17:43:00Z"/>
                <w:rFonts w:ascii="Bookman Old Style" w:eastAsia="Arial" w:hAnsi="Bookman Old Style"/>
                <w:b/>
                <w:u w:val="single"/>
              </w:rPr>
            </w:pPr>
            <w:del w:id="8838" w:author="MSC-15" w:date="2019-05-13T17:43:00Z">
              <w:r w:rsidRPr="00E85A35">
                <w:rPr>
                  <w:rFonts w:ascii="Bookman Old Style" w:hAnsi="Bookman Old Style"/>
                  <w:rPrChange w:id="8839" w:author="IT CELL 4" w:date="2019-03-08T15:32:00Z">
                    <w:rPr>
                      <w:rFonts w:ascii="Bookman Old Style" w:hAnsi="Bookman Old Style"/>
                      <w:color w:val="0000FF" w:themeColor="hyperlink"/>
                      <w:u w:val="single"/>
                    </w:rPr>
                  </w:rPrChange>
                </w:rPr>
                <w:delText>Warranty</w:delText>
              </w:r>
            </w:del>
          </w:p>
        </w:tc>
        <w:tc>
          <w:tcPr>
            <w:tcW w:w="4999" w:type="dxa"/>
          </w:tcPr>
          <w:p w:rsidR="00477D96" w:rsidRPr="00CA65B3" w:rsidDel="008741D1" w:rsidRDefault="00E85A35" w:rsidP="006D5804">
            <w:pPr>
              <w:spacing w:after="200" w:line="276" w:lineRule="auto"/>
              <w:jc w:val="both"/>
              <w:rPr>
                <w:del w:id="8840" w:author="MSC-15" w:date="2019-05-13T17:43:00Z"/>
                <w:rFonts w:ascii="Bookman Old Style" w:eastAsia="Arial" w:hAnsi="Bookman Old Style"/>
                <w:b/>
                <w:u w:val="single"/>
              </w:rPr>
            </w:pPr>
            <w:del w:id="8841" w:author="MSC-15" w:date="2019-05-13T17:43:00Z">
              <w:r w:rsidRPr="00E85A35">
                <w:rPr>
                  <w:rFonts w:ascii="Bookman Old Style" w:hAnsi="Bookman Old Style"/>
                  <w:rPrChange w:id="8842" w:author="IT CELL 4" w:date="2019-03-08T15:32:00Z">
                    <w:rPr>
                      <w:rFonts w:ascii="Bookman Old Style" w:hAnsi="Bookman Old Style"/>
                      <w:color w:val="0000FF" w:themeColor="hyperlink"/>
                      <w:u w:val="single"/>
                    </w:rPr>
                  </w:rPrChange>
                </w:rPr>
                <w:delText>3 Years</w:delText>
              </w:r>
            </w:del>
          </w:p>
        </w:tc>
      </w:tr>
      <w:tr w:rsidR="00477D96" w:rsidRPr="00CA65B3" w:rsidDel="008741D1" w:rsidTr="006D5804">
        <w:trPr>
          <w:del w:id="8843" w:author="MSC-15" w:date="2019-05-13T17:43:00Z"/>
        </w:trPr>
        <w:tc>
          <w:tcPr>
            <w:tcW w:w="4998" w:type="dxa"/>
          </w:tcPr>
          <w:p w:rsidR="00477D96" w:rsidRPr="00CA65B3" w:rsidDel="008741D1" w:rsidRDefault="00E85A35" w:rsidP="006D5804">
            <w:pPr>
              <w:spacing w:after="200" w:line="276" w:lineRule="auto"/>
              <w:jc w:val="both"/>
              <w:rPr>
                <w:del w:id="8844" w:author="MSC-15" w:date="2019-05-13T17:43:00Z"/>
                <w:rFonts w:ascii="Bookman Old Style" w:eastAsia="Arial" w:hAnsi="Bookman Old Style"/>
                <w:b/>
                <w:u w:val="single"/>
              </w:rPr>
            </w:pPr>
            <w:del w:id="8845" w:author="MSC-15" w:date="2019-05-13T17:43:00Z">
              <w:r w:rsidRPr="00E85A35">
                <w:rPr>
                  <w:rFonts w:ascii="Bookman Old Style" w:hAnsi="Bookman Old Style"/>
                  <w:rPrChange w:id="8846" w:author="IT CELL 4" w:date="2019-03-08T15:32:00Z">
                    <w:rPr>
                      <w:rFonts w:ascii="Bookman Old Style" w:hAnsi="Bookman Old Style"/>
                      <w:color w:val="0000FF" w:themeColor="hyperlink"/>
                      <w:u w:val="single"/>
                    </w:rPr>
                  </w:rPrChange>
                </w:rPr>
                <w:delText>CMC</w:delText>
              </w:r>
            </w:del>
          </w:p>
        </w:tc>
        <w:tc>
          <w:tcPr>
            <w:tcW w:w="4999" w:type="dxa"/>
          </w:tcPr>
          <w:p w:rsidR="00477D96" w:rsidRPr="00CA65B3" w:rsidDel="008741D1" w:rsidRDefault="00E85A35" w:rsidP="006D5804">
            <w:pPr>
              <w:spacing w:after="200" w:line="276" w:lineRule="auto"/>
              <w:jc w:val="both"/>
              <w:rPr>
                <w:del w:id="8847" w:author="MSC-15" w:date="2019-05-13T17:43:00Z"/>
                <w:rFonts w:ascii="Bookman Old Style" w:eastAsia="Arial" w:hAnsi="Bookman Old Style"/>
              </w:rPr>
            </w:pPr>
            <w:del w:id="8848" w:author="MSC-15" w:date="2019-05-13T17:43:00Z">
              <w:r w:rsidRPr="00E85A35">
                <w:rPr>
                  <w:rFonts w:ascii="Bookman Old Style" w:eastAsia="Arial" w:hAnsi="Bookman Old Style"/>
                  <w:rPrChange w:id="8849" w:author="IT CELL 4" w:date="2019-03-08T15:32:00Z">
                    <w:rPr>
                      <w:rFonts w:ascii="Bookman Old Style" w:eastAsia="Arial" w:hAnsi="Bookman Old Style"/>
                      <w:color w:val="0000FF" w:themeColor="hyperlink"/>
                      <w:u w:val="single"/>
                    </w:rPr>
                  </w:rPrChange>
                </w:rPr>
                <w:delText>5 Years</w:delText>
              </w:r>
            </w:del>
          </w:p>
        </w:tc>
      </w:tr>
    </w:tbl>
    <w:p w:rsidR="00477D96" w:rsidRPr="00CA65B3" w:rsidDel="008741D1" w:rsidRDefault="00477D96" w:rsidP="00477D96">
      <w:pPr>
        <w:autoSpaceDE w:val="0"/>
        <w:autoSpaceDN w:val="0"/>
        <w:adjustRightInd w:val="0"/>
        <w:spacing w:after="0" w:line="240" w:lineRule="auto"/>
        <w:jc w:val="both"/>
        <w:rPr>
          <w:del w:id="8850" w:author="MSC-15" w:date="2019-05-13T17:43:00Z"/>
          <w:rFonts w:ascii="Bookman Old Style" w:eastAsia="MyriadPro-Regular" w:hAnsi="Bookman Old Style" w:cs="MyriadPro-Regular"/>
          <w:b/>
          <w:i/>
          <w:u w:val="single"/>
        </w:rPr>
      </w:pPr>
    </w:p>
    <w:p w:rsidR="00477D96" w:rsidRPr="00CA65B3" w:rsidDel="008741D1" w:rsidRDefault="00E85A35" w:rsidP="00477D96">
      <w:pPr>
        <w:rPr>
          <w:del w:id="8851" w:author="MSC-15" w:date="2019-05-13T17:43:00Z"/>
          <w:rFonts w:ascii="Bookman Old Style" w:hAnsi="Bookman Old Style" w:cs="Times New Roman"/>
          <w:b/>
          <w:u w:val="single"/>
        </w:rPr>
      </w:pPr>
      <w:del w:id="8852" w:author="MSC-15" w:date="2019-05-13T17:43:00Z">
        <w:r w:rsidRPr="00E85A35">
          <w:rPr>
            <w:rFonts w:ascii="Bookman Old Style" w:hAnsi="Bookman Old Style" w:cs="Times New Roman"/>
            <w:b/>
            <w:u w:val="single"/>
            <w:rPrChange w:id="8853" w:author="IT CELL 4" w:date="2019-03-08T15:32:00Z">
              <w:rPr>
                <w:rFonts w:ascii="Bookman Old Style" w:hAnsi="Bookman Old Style" w:cs="Times New Roman"/>
                <w:b/>
                <w:color w:val="0000FF" w:themeColor="hyperlink"/>
                <w:u w:val="single"/>
              </w:rPr>
            </w:rPrChange>
          </w:rPr>
          <w:delText>10.MICROPROCESSOR BASED INCUBATOR (TRANSPORT TYPE)</w:delText>
        </w:r>
      </w:del>
    </w:p>
    <w:p w:rsidR="00477D96" w:rsidRPr="00CA65B3" w:rsidDel="008741D1" w:rsidRDefault="00E85A35" w:rsidP="00477D96">
      <w:pPr>
        <w:pStyle w:val="ListParagraph"/>
        <w:numPr>
          <w:ilvl w:val="0"/>
          <w:numId w:val="172"/>
        </w:numPr>
        <w:rPr>
          <w:del w:id="8854" w:author="MSC-15" w:date="2019-05-13T17:43:00Z"/>
          <w:rFonts w:ascii="Bookman Old Style" w:hAnsi="Bookman Old Style"/>
          <w:b/>
        </w:rPr>
      </w:pPr>
      <w:del w:id="8855" w:author="MSC-15" w:date="2019-05-13T17:43:00Z">
        <w:r w:rsidRPr="00E85A35">
          <w:rPr>
            <w:rFonts w:ascii="Bookman Old Style" w:hAnsi="Bookman Old Style"/>
            <w:b/>
            <w:rPrChange w:id="8856" w:author="IT CELL 4" w:date="2019-03-08T15:32:00Z">
              <w:rPr>
                <w:rFonts w:ascii="Bookman Old Style" w:hAnsi="Bookman Old Style"/>
                <w:b/>
                <w:color w:val="0000FF" w:themeColor="hyperlink"/>
                <w:u w:val="single"/>
              </w:rPr>
            </w:rPrChange>
          </w:rPr>
          <w:delText>TECHNICAL CHAARACTERISTICS</w:delText>
        </w:r>
      </w:del>
    </w:p>
    <w:tbl>
      <w:tblPr>
        <w:tblStyle w:val="TableGrid"/>
        <w:tblW w:w="0" w:type="auto"/>
        <w:tblLook w:val="04A0"/>
      </w:tblPr>
      <w:tblGrid>
        <w:gridCol w:w="4998"/>
        <w:gridCol w:w="4999"/>
      </w:tblGrid>
      <w:tr w:rsidR="00477D96" w:rsidRPr="00CA65B3" w:rsidDel="008741D1" w:rsidTr="006D5804">
        <w:trPr>
          <w:del w:id="8857" w:author="MSC-15" w:date="2019-05-13T17:43:00Z"/>
        </w:trPr>
        <w:tc>
          <w:tcPr>
            <w:tcW w:w="4998" w:type="dxa"/>
          </w:tcPr>
          <w:p w:rsidR="00477D96" w:rsidRPr="00CA65B3" w:rsidDel="008741D1" w:rsidRDefault="00E85A35" w:rsidP="006D5804">
            <w:pPr>
              <w:spacing w:after="200" w:line="276" w:lineRule="auto"/>
              <w:rPr>
                <w:del w:id="8858" w:author="MSC-15" w:date="2019-05-13T17:43:00Z"/>
                <w:rFonts w:ascii="Bookman Old Style" w:eastAsia="Arial" w:hAnsi="Bookman Old Style"/>
                <w:b/>
                <w:u w:val="single"/>
              </w:rPr>
            </w:pPr>
            <w:del w:id="8859" w:author="MSC-15" w:date="2019-05-13T17:43:00Z">
              <w:r w:rsidRPr="00E85A35">
                <w:rPr>
                  <w:rFonts w:ascii="Bookman Old Style" w:hAnsi="Bookman Old Style"/>
                  <w:rPrChange w:id="8860" w:author="IT CELL 4" w:date="2019-03-08T15:32:00Z">
                    <w:rPr>
                      <w:rFonts w:ascii="Bookman Old Style" w:hAnsi="Bookman Old Style"/>
                      <w:color w:val="0000FF" w:themeColor="hyperlink"/>
                      <w:u w:val="single"/>
                    </w:rPr>
                  </w:rPrChange>
                </w:rPr>
                <w:delText>Technical characteristics (specific to this type of device)</w:delText>
              </w:r>
            </w:del>
          </w:p>
        </w:tc>
        <w:tc>
          <w:tcPr>
            <w:tcW w:w="4999" w:type="dxa"/>
          </w:tcPr>
          <w:p w:rsidR="00477D96" w:rsidRPr="00CA65B3" w:rsidDel="008741D1" w:rsidRDefault="00E85A35" w:rsidP="00477D96">
            <w:pPr>
              <w:pStyle w:val="ListParagraph"/>
              <w:numPr>
                <w:ilvl w:val="0"/>
                <w:numId w:val="173"/>
              </w:numPr>
              <w:spacing w:after="200" w:line="276" w:lineRule="auto"/>
              <w:jc w:val="both"/>
              <w:rPr>
                <w:del w:id="8861" w:author="MSC-15" w:date="2019-05-13T17:43:00Z"/>
                <w:rFonts w:ascii="Bookman Old Style" w:hAnsi="Bookman Old Style"/>
              </w:rPr>
            </w:pPr>
            <w:del w:id="8862" w:author="MSC-15" w:date="2019-05-13T17:43:00Z">
              <w:r w:rsidRPr="00E85A35">
                <w:rPr>
                  <w:rFonts w:ascii="Bookman Old Style" w:hAnsi="Bookman Old Style"/>
                  <w:rPrChange w:id="8863" w:author="IT CELL 4" w:date="2019-03-08T15:32:00Z">
                    <w:rPr>
                      <w:rFonts w:ascii="Bookman Old Style" w:hAnsi="Bookman Old Style"/>
                      <w:color w:val="0000FF" w:themeColor="hyperlink"/>
                      <w:u w:val="single"/>
                    </w:rPr>
                  </w:rPrChange>
                </w:rPr>
                <w:delText>Visual and audible alarms for:</w:delText>
              </w:r>
            </w:del>
          </w:p>
          <w:p w:rsidR="00477D96" w:rsidRPr="00CA65B3" w:rsidDel="008741D1" w:rsidRDefault="00E85A35" w:rsidP="00477D96">
            <w:pPr>
              <w:pStyle w:val="ListParagraph"/>
              <w:numPr>
                <w:ilvl w:val="0"/>
                <w:numId w:val="174"/>
              </w:numPr>
              <w:spacing w:after="200" w:line="276" w:lineRule="auto"/>
              <w:jc w:val="both"/>
              <w:rPr>
                <w:del w:id="8864" w:author="MSC-15" w:date="2019-05-13T17:43:00Z"/>
                <w:rFonts w:ascii="Bookman Old Style" w:hAnsi="Bookman Old Style"/>
              </w:rPr>
            </w:pPr>
            <w:del w:id="8865" w:author="MSC-15" w:date="2019-05-13T17:43:00Z">
              <w:r w:rsidRPr="00E85A35">
                <w:rPr>
                  <w:rFonts w:ascii="Bookman Old Style" w:hAnsi="Bookman Old Style"/>
                  <w:rPrChange w:id="8866" w:author="IT CELL 4" w:date="2019-03-08T15:32:00Z">
                    <w:rPr>
                      <w:rFonts w:ascii="Bookman Old Style" w:hAnsi="Bookman Old Style"/>
                      <w:color w:val="0000FF" w:themeColor="hyperlink"/>
                      <w:u w:val="single"/>
                    </w:rPr>
                  </w:rPrChange>
                </w:rPr>
                <w:delText>Patient and air high/low temperature alarm.</w:delText>
              </w:r>
            </w:del>
          </w:p>
          <w:p w:rsidR="00477D96" w:rsidRPr="00CA65B3" w:rsidDel="008741D1" w:rsidRDefault="00E85A35" w:rsidP="00477D96">
            <w:pPr>
              <w:pStyle w:val="ListParagraph"/>
              <w:numPr>
                <w:ilvl w:val="0"/>
                <w:numId w:val="174"/>
              </w:numPr>
              <w:spacing w:after="200" w:line="276" w:lineRule="auto"/>
              <w:jc w:val="both"/>
              <w:rPr>
                <w:del w:id="8867" w:author="MSC-15" w:date="2019-05-13T17:43:00Z"/>
                <w:rFonts w:ascii="Bookman Old Style" w:hAnsi="Bookman Old Style"/>
              </w:rPr>
            </w:pPr>
            <w:del w:id="8868" w:author="MSC-15" w:date="2019-05-13T17:43:00Z">
              <w:r w:rsidRPr="00E85A35">
                <w:rPr>
                  <w:rFonts w:ascii="Bookman Old Style" w:hAnsi="Bookman Old Style"/>
                  <w:rPrChange w:id="8869" w:author="IT CELL 4" w:date="2019-03-08T15:32:00Z">
                    <w:rPr>
                      <w:rFonts w:ascii="Bookman Old Style" w:hAnsi="Bookman Old Style"/>
                      <w:color w:val="0000FF" w:themeColor="hyperlink"/>
                      <w:u w:val="single"/>
                    </w:rPr>
                  </w:rPrChange>
                </w:rPr>
                <w:delText>Air circulation / probe / system / power failure   alarm.</w:delText>
              </w:r>
            </w:del>
          </w:p>
          <w:p w:rsidR="00477D96" w:rsidRPr="00CA65B3" w:rsidDel="008741D1" w:rsidRDefault="00E85A35" w:rsidP="00477D96">
            <w:pPr>
              <w:pStyle w:val="ListParagraph"/>
              <w:numPr>
                <w:ilvl w:val="0"/>
                <w:numId w:val="173"/>
              </w:numPr>
              <w:spacing w:after="200" w:line="276" w:lineRule="auto"/>
              <w:jc w:val="both"/>
              <w:rPr>
                <w:del w:id="8870" w:author="MSC-15" w:date="2019-05-13T17:43:00Z"/>
                <w:rFonts w:ascii="Bookman Old Style" w:hAnsi="Bookman Old Style"/>
              </w:rPr>
            </w:pPr>
            <w:del w:id="8871" w:author="MSC-15" w:date="2019-05-13T17:43:00Z">
              <w:r w:rsidRPr="00E85A35">
                <w:rPr>
                  <w:rFonts w:ascii="Bookman Old Style" w:hAnsi="Bookman Old Style"/>
                  <w:rPrChange w:id="8872" w:author="IT CELL 4" w:date="2019-03-08T15:32:00Z">
                    <w:rPr>
                      <w:rFonts w:ascii="Bookman Old Style" w:hAnsi="Bookman Old Style"/>
                      <w:color w:val="0000FF" w:themeColor="hyperlink"/>
                      <w:u w:val="single"/>
                    </w:rPr>
                  </w:rPrChange>
                </w:rPr>
                <w:delText>Heater power indicator.</w:delText>
              </w:r>
            </w:del>
          </w:p>
          <w:p w:rsidR="00477D96" w:rsidRPr="00CA65B3" w:rsidDel="008741D1" w:rsidRDefault="00E85A35" w:rsidP="00477D96">
            <w:pPr>
              <w:pStyle w:val="ListParagraph"/>
              <w:numPr>
                <w:ilvl w:val="0"/>
                <w:numId w:val="173"/>
              </w:numPr>
              <w:spacing w:after="200" w:line="276" w:lineRule="auto"/>
              <w:jc w:val="both"/>
              <w:rPr>
                <w:del w:id="8873" w:author="MSC-15" w:date="2019-05-13T17:43:00Z"/>
                <w:rFonts w:ascii="Bookman Old Style" w:hAnsi="Bookman Old Style"/>
              </w:rPr>
            </w:pPr>
            <w:del w:id="8874" w:author="MSC-15" w:date="2019-05-13T17:43:00Z">
              <w:r w:rsidRPr="00E85A35">
                <w:rPr>
                  <w:rFonts w:ascii="Bookman Old Style" w:hAnsi="Bookman Old Style"/>
                  <w:rPrChange w:id="8875" w:author="IT CELL 4" w:date="2019-03-08T15:32:00Z">
                    <w:rPr>
                      <w:rFonts w:ascii="Bookman Old Style" w:hAnsi="Bookman Old Style"/>
                      <w:color w:val="0000FF" w:themeColor="hyperlink"/>
                      <w:u w:val="single"/>
                    </w:rPr>
                  </w:rPrChange>
                </w:rPr>
                <w:delText>Air velocity 0.35m/sec.</w:delText>
              </w:r>
            </w:del>
          </w:p>
          <w:p w:rsidR="00477D96" w:rsidRPr="00CA65B3" w:rsidDel="008741D1" w:rsidRDefault="00E85A35" w:rsidP="00477D96">
            <w:pPr>
              <w:pStyle w:val="ListParagraph"/>
              <w:numPr>
                <w:ilvl w:val="0"/>
                <w:numId w:val="173"/>
              </w:numPr>
              <w:spacing w:after="200" w:line="276" w:lineRule="auto"/>
              <w:jc w:val="both"/>
              <w:rPr>
                <w:del w:id="8876" w:author="MSC-15" w:date="2019-05-13T17:43:00Z"/>
                <w:rFonts w:ascii="Bookman Old Style" w:hAnsi="Bookman Old Style"/>
              </w:rPr>
            </w:pPr>
            <w:del w:id="8877" w:author="MSC-15" w:date="2019-05-13T17:43:00Z">
              <w:r w:rsidRPr="00E85A35">
                <w:rPr>
                  <w:rFonts w:ascii="Bookman Old Style" w:hAnsi="Bookman Old Style"/>
                  <w:rPrChange w:id="8878" w:author="IT CELL 4" w:date="2019-03-08T15:32:00Z">
                    <w:rPr>
                      <w:rFonts w:ascii="Bookman Old Style" w:hAnsi="Bookman Old Style"/>
                      <w:color w:val="0000FF" w:themeColor="hyperlink"/>
                      <w:u w:val="single"/>
                    </w:rPr>
                  </w:rPrChange>
                </w:rPr>
                <w:delText>Oxygen input flow rate 5 to15 litres/min or oxygen concentration range 25 to 70%.</w:delText>
              </w:r>
            </w:del>
          </w:p>
          <w:p w:rsidR="00477D96" w:rsidRPr="00CA65B3" w:rsidDel="008741D1" w:rsidRDefault="00E85A35" w:rsidP="00477D96">
            <w:pPr>
              <w:pStyle w:val="ListParagraph"/>
              <w:numPr>
                <w:ilvl w:val="0"/>
                <w:numId w:val="173"/>
              </w:numPr>
              <w:spacing w:after="200" w:line="276" w:lineRule="auto"/>
              <w:jc w:val="both"/>
              <w:rPr>
                <w:del w:id="8879" w:author="MSC-15" w:date="2019-05-13T17:43:00Z"/>
                <w:rFonts w:ascii="Bookman Old Style" w:hAnsi="Bookman Old Style"/>
              </w:rPr>
            </w:pPr>
            <w:del w:id="8880" w:author="MSC-15" w:date="2019-05-13T17:43:00Z">
              <w:r w:rsidRPr="00E85A35">
                <w:rPr>
                  <w:rFonts w:ascii="Bookman Old Style" w:hAnsi="Bookman Old Style"/>
                  <w:rPrChange w:id="8881" w:author="IT CELL 4" w:date="2019-03-08T15:32:00Z">
                    <w:rPr>
                      <w:rFonts w:ascii="Bookman Old Style" w:hAnsi="Bookman Old Style"/>
                      <w:color w:val="0000FF" w:themeColor="hyperlink"/>
                      <w:u w:val="single"/>
                    </w:rPr>
                  </w:rPrChange>
                </w:rPr>
                <w:delText>5-Maximum CO2 concentration inside incubator 0.2%.</w:delText>
              </w:r>
            </w:del>
          </w:p>
          <w:p w:rsidR="00477D96" w:rsidRPr="00CA65B3" w:rsidDel="008741D1" w:rsidRDefault="00E85A35" w:rsidP="00477D96">
            <w:pPr>
              <w:pStyle w:val="ListParagraph"/>
              <w:numPr>
                <w:ilvl w:val="0"/>
                <w:numId w:val="173"/>
              </w:numPr>
              <w:spacing w:after="200" w:line="276" w:lineRule="auto"/>
              <w:jc w:val="both"/>
              <w:rPr>
                <w:del w:id="8882" w:author="MSC-15" w:date="2019-05-13T17:43:00Z"/>
                <w:rFonts w:ascii="Bookman Old Style" w:hAnsi="Bookman Old Style"/>
              </w:rPr>
            </w:pPr>
            <w:del w:id="8883" w:author="MSC-15" w:date="2019-05-13T17:43:00Z">
              <w:r w:rsidRPr="00E85A35">
                <w:rPr>
                  <w:rFonts w:ascii="Bookman Old Style" w:hAnsi="Bookman Old Style"/>
                  <w:rPrChange w:id="8884" w:author="IT CELL 4" w:date="2019-03-08T15:32:00Z">
                    <w:rPr>
                      <w:rFonts w:ascii="Bookman Old Style" w:hAnsi="Bookman Old Style"/>
                      <w:color w:val="0000FF" w:themeColor="hyperlink"/>
                      <w:u w:val="single"/>
                    </w:rPr>
                  </w:rPrChange>
                </w:rPr>
                <w:delText xml:space="preserve">6-Internal noise level &lt; 60 dB. </w:delText>
              </w:r>
            </w:del>
          </w:p>
          <w:p w:rsidR="00477D96" w:rsidRPr="00CA65B3" w:rsidDel="008741D1" w:rsidRDefault="00E85A35" w:rsidP="00477D96">
            <w:pPr>
              <w:pStyle w:val="ListParagraph"/>
              <w:numPr>
                <w:ilvl w:val="0"/>
                <w:numId w:val="173"/>
              </w:numPr>
              <w:spacing w:after="200" w:line="276" w:lineRule="auto"/>
              <w:jc w:val="both"/>
              <w:rPr>
                <w:del w:id="8885" w:author="MSC-15" w:date="2019-05-13T17:43:00Z"/>
                <w:rFonts w:ascii="Bookman Old Style" w:hAnsi="Bookman Old Style"/>
              </w:rPr>
            </w:pPr>
            <w:del w:id="8886" w:author="MSC-15" w:date="2019-05-13T17:43:00Z">
              <w:r w:rsidRPr="00E85A35">
                <w:rPr>
                  <w:rFonts w:ascii="Bookman Old Style" w:hAnsi="Bookman Old Style"/>
                  <w:rPrChange w:id="8887" w:author="IT CELL 4" w:date="2019-03-08T15:32:00Z">
                    <w:rPr>
                      <w:rFonts w:ascii="Bookman Old Style" w:hAnsi="Bookman Old Style"/>
                      <w:color w:val="0000FF" w:themeColor="hyperlink"/>
                      <w:u w:val="single"/>
                    </w:rPr>
                  </w:rPrChange>
                </w:rPr>
                <w:delText xml:space="preserve">7. Mode of operation should be properly displayed. 8. Green indicator light should be provided for its ready to be in normal use. </w:delText>
              </w:r>
            </w:del>
          </w:p>
          <w:p w:rsidR="00477D96" w:rsidRPr="00CA65B3" w:rsidDel="008741D1" w:rsidRDefault="00E85A35" w:rsidP="00477D96">
            <w:pPr>
              <w:pStyle w:val="ListParagraph"/>
              <w:numPr>
                <w:ilvl w:val="0"/>
                <w:numId w:val="173"/>
              </w:numPr>
              <w:spacing w:after="200" w:line="276" w:lineRule="auto"/>
              <w:jc w:val="both"/>
              <w:rPr>
                <w:del w:id="8888" w:author="MSC-15" w:date="2019-05-13T17:43:00Z"/>
                <w:rFonts w:ascii="Bookman Old Style" w:hAnsi="Bookman Old Style"/>
              </w:rPr>
            </w:pPr>
            <w:del w:id="8889" w:author="MSC-15" w:date="2019-05-13T17:43:00Z">
              <w:r w:rsidRPr="00E85A35">
                <w:rPr>
                  <w:rFonts w:ascii="Bookman Old Style" w:hAnsi="Bookman Old Style"/>
                  <w:rPrChange w:id="8890" w:author="IT CELL 4" w:date="2019-03-08T15:32:00Z">
                    <w:rPr>
                      <w:rFonts w:ascii="Bookman Old Style" w:hAnsi="Bookman Old Style"/>
                      <w:color w:val="0000FF" w:themeColor="hyperlink"/>
                      <w:u w:val="single"/>
                    </w:rPr>
                  </w:rPrChange>
                </w:rPr>
                <w:delText>Infants straps should be provided to restrict the baby movement.</w:delText>
              </w:r>
            </w:del>
          </w:p>
          <w:p w:rsidR="00477D96" w:rsidRPr="00CA65B3" w:rsidDel="008741D1" w:rsidRDefault="00E85A35" w:rsidP="00477D96">
            <w:pPr>
              <w:pStyle w:val="ListParagraph"/>
              <w:numPr>
                <w:ilvl w:val="0"/>
                <w:numId w:val="173"/>
              </w:numPr>
              <w:spacing w:after="200" w:line="276" w:lineRule="auto"/>
              <w:jc w:val="both"/>
              <w:rPr>
                <w:del w:id="8891" w:author="MSC-15" w:date="2019-05-13T17:43:00Z"/>
                <w:rFonts w:ascii="Bookman Old Style" w:hAnsi="Bookman Old Style"/>
              </w:rPr>
            </w:pPr>
            <w:del w:id="8892" w:author="MSC-15" w:date="2019-05-13T17:43:00Z">
              <w:r w:rsidRPr="00E85A35">
                <w:rPr>
                  <w:rFonts w:ascii="Bookman Old Style" w:hAnsi="Bookman Old Style"/>
                  <w:rPrChange w:id="8893" w:author="IT CELL 4" w:date="2019-03-08T15:32:00Z">
                    <w:rPr>
                      <w:rFonts w:ascii="Bookman Old Style" w:hAnsi="Bookman Old Style"/>
                      <w:color w:val="0000FF" w:themeColor="hyperlink"/>
                      <w:u w:val="single"/>
                    </w:rPr>
                  </w:rPrChange>
                </w:rPr>
                <w:delText xml:space="preserve">Skin temperature probe should be small in size not more than 10mm diameter and 4mm in height to fix the probe firmly on the infant. Baby contact material should be biocompatible as per ISO 10993 standard requirement. </w:delText>
              </w:r>
            </w:del>
          </w:p>
          <w:p w:rsidR="00477D96" w:rsidRPr="00CA65B3" w:rsidDel="008741D1" w:rsidRDefault="00E85A35" w:rsidP="00477D96">
            <w:pPr>
              <w:pStyle w:val="ListParagraph"/>
              <w:numPr>
                <w:ilvl w:val="0"/>
                <w:numId w:val="173"/>
              </w:numPr>
              <w:spacing w:after="200" w:line="276" w:lineRule="auto"/>
              <w:jc w:val="both"/>
              <w:rPr>
                <w:del w:id="8894" w:author="MSC-15" w:date="2019-05-13T17:43:00Z"/>
                <w:rFonts w:ascii="Bookman Old Style" w:hAnsi="Bookman Old Style"/>
              </w:rPr>
            </w:pPr>
            <w:del w:id="8895" w:author="MSC-15" w:date="2019-05-13T17:43:00Z">
              <w:r w:rsidRPr="00E85A35">
                <w:rPr>
                  <w:rFonts w:ascii="Bookman Old Style" w:hAnsi="Bookman Old Style"/>
                  <w:rPrChange w:id="8896" w:author="IT CELL 4" w:date="2019-03-08T15:32:00Z">
                    <w:rPr>
                      <w:rFonts w:ascii="Bookman Old Style" w:hAnsi="Bookman Old Style"/>
                      <w:color w:val="0000FF" w:themeColor="hyperlink"/>
                      <w:u w:val="single"/>
                    </w:rPr>
                  </w:rPrChange>
                </w:rPr>
                <w:delText xml:space="preserve">Infant bed should be drawable. Mattress foam density should be minimum 25kg./cm3 and infant bed mattress cover should be biocompatible material. </w:delText>
              </w:r>
            </w:del>
          </w:p>
          <w:p w:rsidR="00477D96" w:rsidRPr="00CA65B3" w:rsidDel="008741D1" w:rsidRDefault="00E85A35" w:rsidP="00477D96">
            <w:pPr>
              <w:pStyle w:val="ListParagraph"/>
              <w:numPr>
                <w:ilvl w:val="0"/>
                <w:numId w:val="173"/>
              </w:numPr>
              <w:spacing w:after="200" w:line="276" w:lineRule="auto"/>
              <w:jc w:val="both"/>
              <w:rPr>
                <w:del w:id="8897" w:author="MSC-15" w:date="2019-05-13T17:43:00Z"/>
                <w:rFonts w:ascii="Bookman Old Style" w:hAnsi="Bookman Old Style"/>
              </w:rPr>
            </w:pPr>
            <w:del w:id="8898" w:author="MSC-15" w:date="2019-05-13T17:43:00Z">
              <w:r w:rsidRPr="00E85A35">
                <w:rPr>
                  <w:rFonts w:ascii="Bookman Old Style" w:hAnsi="Bookman Old Style"/>
                  <w:rPrChange w:id="8899" w:author="IT CELL 4" w:date="2019-03-08T15:32:00Z">
                    <w:rPr>
                      <w:rFonts w:ascii="Bookman Old Style" w:hAnsi="Bookman Old Style"/>
                      <w:color w:val="0000FF" w:themeColor="hyperlink"/>
                      <w:u w:val="single"/>
                    </w:rPr>
                  </w:rPrChange>
                </w:rPr>
                <w:delText xml:space="preserve">Examination light should be provided for inspection. </w:delText>
              </w:r>
            </w:del>
          </w:p>
          <w:p w:rsidR="00477D96" w:rsidRPr="00CA65B3" w:rsidDel="008741D1" w:rsidRDefault="00E85A35" w:rsidP="00477D96">
            <w:pPr>
              <w:pStyle w:val="ListParagraph"/>
              <w:numPr>
                <w:ilvl w:val="0"/>
                <w:numId w:val="173"/>
              </w:numPr>
              <w:spacing w:after="200" w:line="276" w:lineRule="auto"/>
              <w:jc w:val="both"/>
              <w:rPr>
                <w:del w:id="8900" w:author="MSC-15" w:date="2019-05-13T17:43:00Z"/>
                <w:rFonts w:ascii="Bookman Old Style" w:hAnsi="Bookman Old Style"/>
              </w:rPr>
            </w:pPr>
            <w:del w:id="8901" w:author="MSC-15" w:date="2019-05-13T17:43:00Z">
              <w:r w:rsidRPr="00E85A35">
                <w:rPr>
                  <w:rFonts w:ascii="Bookman Old Style" w:hAnsi="Bookman Old Style"/>
                  <w:rPrChange w:id="8902" w:author="IT CELL 4" w:date="2019-03-08T15:32:00Z">
                    <w:rPr>
                      <w:rFonts w:ascii="Bookman Old Style" w:hAnsi="Bookman Old Style"/>
                      <w:color w:val="0000FF" w:themeColor="hyperlink"/>
                      <w:u w:val="single"/>
                    </w:rPr>
                  </w:rPrChange>
                </w:rPr>
                <w:delText xml:space="preserve">Should have heater power indicator. </w:delText>
              </w:r>
            </w:del>
          </w:p>
          <w:p w:rsidR="00477D96" w:rsidRPr="00CA65B3" w:rsidDel="008741D1" w:rsidRDefault="00E85A35" w:rsidP="00477D96">
            <w:pPr>
              <w:pStyle w:val="ListParagraph"/>
              <w:numPr>
                <w:ilvl w:val="0"/>
                <w:numId w:val="173"/>
              </w:numPr>
              <w:spacing w:after="200" w:line="276" w:lineRule="auto"/>
              <w:jc w:val="both"/>
              <w:rPr>
                <w:del w:id="8903" w:author="MSC-15" w:date="2019-05-13T17:43:00Z"/>
                <w:rFonts w:ascii="Bookman Old Style" w:hAnsi="Bookman Old Style"/>
              </w:rPr>
            </w:pPr>
            <w:del w:id="8904" w:author="MSC-15" w:date="2019-05-13T17:43:00Z">
              <w:r w:rsidRPr="00E85A35">
                <w:rPr>
                  <w:rFonts w:ascii="Bookman Old Style" w:hAnsi="Bookman Old Style"/>
                  <w:rPrChange w:id="8905" w:author="IT CELL 4" w:date="2019-03-08T15:32:00Z">
                    <w:rPr>
                      <w:rFonts w:ascii="Bookman Old Style" w:hAnsi="Bookman Old Style"/>
                      <w:color w:val="0000FF" w:themeColor="hyperlink"/>
                      <w:u w:val="single"/>
                    </w:rPr>
                  </w:rPrChange>
                </w:rPr>
                <w:delText xml:space="preserve">Warmup time 30-40 minutes and shall not differ by more than 20%. </w:delText>
              </w:r>
            </w:del>
          </w:p>
          <w:p w:rsidR="00477D96" w:rsidRPr="00CA65B3" w:rsidDel="008741D1" w:rsidRDefault="00E85A35" w:rsidP="00477D96">
            <w:pPr>
              <w:pStyle w:val="ListParagraph"/>
              <w:numPr>
                <w:ilvl w:val="0"/>
                <w:numId w:val="173"/>
              </w:numPr>
              <w:spacing w:after="200" w:line="276" w:lineRule="auto"/>
              <w:jc w:val="both"/>
              <w:rPr>
                <w:del w:id="8906" w:author="MSC-15" w:date="2019-05-13T17:43:00Z"/>
                <w:rFonts w:ascii="Bookman Old Style" w:hAnsi="Bookman Old Style"/>
              </w:rPr>
            </w:pPr>
            <w:del w:id="8907" w:author="MSC-15" w:date="2019-05-13T17:43:00Z">
              <w:r w:rsidRPr="00E85A35">
                <w:rPr>
                  <w:rFonts w:ascii="Bookman Old Style" w:hAnsi="Bookman Old Style"/>
                  <w:rPrChange w:id="8908" w:author="IT CELL 4" w:date="2019-03-08T15:32:00Z">
                    <w:rPr>
                      <w:rFonts w:ascii="Bookman Old Style" w:hAnsi="Bookman Old Style"/>
                      <w:color w:val="0000FF" w:themeColor="hyperlink"/>
                      <w:u w:val="single"/>
                    </w:rPr>
                  </w:rPrChange>
                </w:rPr>
                <w:delText xml:space="preserve">Shall be equipped with a thermal cut-out. It shall be so arranged that the heater is disconnected and an auditory and visual warning is given at an incubator temperature which does not exceed 40 deg C. </w:delText>
              </w:r>
            </w:del>
          </w:p>
          <w:p w:rsidR="00477D96" w:rsidRPr="00CA65B3" w:rsidDel="008741D1" w:rsidRDefault="00E85A35" w:rsidP="00477D96">
            <w:pPr>
              <w:pStyle w:val="ListParagraph"/>
              <w:numPr>
                <w:ilvl w:val="0"/>
                <w:numId w:val="173"/>
              </w:numPr>
              <w:spacing w:after="200" w:line="276" w:lineRule="auto"/>
              <w:jc w:val="both"/>
              <w:rPr>
                <w:del w:id="8909" w:author="MSC-15" w:date="2019-05-13T17:43:00Z"/>
                <w:rFonts w:ascii="Bookman Old Style" w:hAnsi="Bookman Old Style"/>
              </w:rPr>
            </w:pPr>
            <w:del w:id="8910" w:author="MSC-15" w:date="2019-05-13T17:43:00Z">
              <w:r w:rsidRPr="00E85A35">
                <w:rPr>
                  <w:rFonts w:ascii="Bookman Old Style" w:hAnsi="Bookman Old Style"/>
                  <w:rPrChange w:id="8911" w:author="IT CELL 4" w:date="2019-03-08T15:32:00Z">
                    <w:rPr>
                      <w:rFonts w:ascii="Bookman Old Style" w:hAnsi="Bookman Old Style"/>
                      <w:color w:val="0000FF" w:themeColor="hyperlink"/>
                      <w:u w:val="single"/>
                    </w:rPr>
                  </w:rPrChange>
                </w:rPr>
                <w:delText xml:space="preserve">Should have elbow operateable ports and head access door. </w:delText>
              </w:r>
            </w:del>
          </w:p>
          <w:p w:rsidR="00477D96" w:rsidRPr="00CA65B3" w:rsidDel="008741D1" w:rsidRDefault="00E85A35" w:rsidP="00477D96">
            <w:pPr>
              <w:pStyle w:val="ListParagraph"/>
              <w:numPr>
                <w:ilvl w:val="0"/>
                <w:numId w:val="173"/>
              </w:numPr>
              <w:spacing w:after="200" w:line="276" w:lineRule="auto"/>
              <w:jc w:val="both"/>
              <w:rPr>
                <w:del w:id="8912" w:author="MSC-15" w:date="2019-05-13T17:43:00Z"/>
                <w:rFonts w:ascii="Bookman Old Style" w:hAnsi="Bookman Old Style"/>
              </w:rPr>
            </w:pPr>
            <w:del w:id="8913" w:author="MSC-15" w:date="2019-05-13T17:43:00Z">
              <w:r w:rsidRPr="00E85A35">
                <w:rPr>
                  <w:rFonts w:ascii="Bookman Old Style" w:hAnsi="Bookman Old Style"/>
                  <w:rPrChange w:id="8914" w:author="IT CELL 4" w:date="2019-03-08T15:32:00Z">
                    <w:rPr>
                      <w:rFonts w:ascii="Bookman Old Style" w:hAnsi="Bookman Old Style"/>
                      <w:color w:val="0000FF" w:themeColor="hyperlink"/>
                      <w:u w:val="single"/>
                    </w:rPr>
                  </w:rPrChange>
                </w:rPr>
                <w:delText xml:space="preserve">It should not topple over at 10 deg inclined plane. 18. Patient skin temperature range: 35 deg C to 37.5 deg C. over ride upto 39 deg C. </w:delText>
              </w:r>
            </w:del>
          </w:p>
          <w:p w:rsidR="00477D96" w:rsidRPr="00CA65B3" w:rsidDel="008741D1" w:rsidRDefault="00E85A35" w:rsidP="00477D96">
            <w:pPr>
              <w:pStyle w:val="ListParagraph"/>
              <w:numPr>
                <w:ilvl w:val="0"/>
                <w:numId w:val="173"/>
              </w:numPr>
              <w:spacing w:after="200" w:line="276" w:lineRule="auto"/>
              <w:jc w:val="both"/>
              <w:rPr>
                <w:del w:id="8915" w:author="MSC-15" w:date="2019-05-13T17:43:00Z"/>
                <w:rFonts w:ascii="Bookman Old Style" w:hAnsi="Bookman Old Style"/>
              </w:rPr>
            </w:pPr>
            <w:del w:id="8916" w:author="MSC-15" w:date="2019-05-13T17:43:00Z">
              <w:r w:rsidRPr="00E85A35">
                <w:rPr>
                  <w:rFonts w:ascii="Bookman Old Style" w:hAnsi="Bookman Old Style"/>
                  <w:rPrChange w:id="8917" w:author="IT CELL 4" w:date="2019-03-08T15:32:00Z">
                    <w:rPr>
                      <w:rFonts w:ascii="Bookman Old Style" w:hAnsi="Bookman Old Style"/>
                      <w:color w:val="0000FF" w:themeColor="hyperlink"/>
                      <w:u w:val="single"/>
                    </w:rPr>
                  </w:rPrChange>
                </w:rPr>
                <w:delText>19. Air temperature range: 30 deg C to 39 deg C; Temperature resolution ± 0.1 deg C; Temperature accuracy less than ± 0.2 deg C.</w:delText>
              </w:r>
            </w:del>
          </w:p>
        </w:tc>
      </w:tr>
      <w:tr w:rsidR="00477D96" w:rsidRPr="00CA65B3" w:rsidDel="008741D1" w:rsidTr="006D5804">
        <w:trPr>
          <w:del w:id="8918" w:author="MSC-15" w:date="2019-05-13T17:43:00Z"/>
        </w:trPr>
        <w:tc>
          <w:tcPr>
            <w:tcW w:w="4998" w:type="dxa"/>
          </w:tcPr>
          <w:p w:rsidR="00477D96" w:rsidRPr="00CA65B3" w:rsidDel="008741D1" w:rsidRDefault="00E85A35" w:rsidP="006D5804">
            <w:pPr>
              <w:spacing w:after="200" w:line="276" w:lineRule="auto"/>
              <w:rPr>
                <w:del w:id="8919" w:author="MSC-15" w:date="2019-05-13T17:43:00Z"/>
                <w:rFonts w:ascii="Bookman Old Style" w:hAnsi="Bookman Old Style"/>
              </w:rPr>
            </w:pPr>
            <w:del w:id="8920" w:author="MSC-15" w:date="2019-05-13T17:43:00Z">
              <w:r w:rsidRPr="00E85A35">
                <w:rPr>
                  <w:rFonts w:ascii="Bookman Old Style" w:hAnsi="Bookman Old Style"/>
                  <w:rPrChange w:id="8921" w:author="IT CELL 4" w:date="2019-03-08T15:32:00Z">
                    <w:rPr>
                      <w:rFonts w:ascii="Bookman Old Style" w:hAnsi="Bookman Old Style"/>
                      <w:color w:val="0000FF" w:themeColor="hyperlink"/>
                      <w:u w:val="single"/>
                    </w:rPr>
                  </w:rPrChange>
                </w:rPr>
                <w:delText>Settings</w:delText>
              </w:r>
            </w:del>
          </w:p>
        </w:tc>
        <w:tc>
          <w:tcPr>
            <w:tcW w:w="4999" w:type="dxa"/>
          </w:tcPr>
          <w:p w:rsidR="00477D96" w:rsidRPr="00CA65B3" w:rsidDel="008741D1" w:rsidRDefault="00E85A35" w:rsidP="006D5804">
            <w:pPr>
              <w:spacing w:after="200" w:line="276" w:lineRule="auto"/>
              <w:jc w:val="both"/>
              <w:rPr>
                <w:del w:id="8922" w:author="MSC-15" w:date="2019-05-13T17:43:00Z"/>
                <w:rFonts w:ascii="Bookman Old Style" w:hAnsi="Bookman Old Style"/>
              </w:rPr>
            </w:pPr>
            <w:del w:id="8923" w:author="MSC-15" w:date="2019-05-13T17:43:00Z">
              <w:r w:rsidRPr="00E85A35">
                <w:rPr>
                  <w:rFonts w:ascii="Bookman Old Style" w:hAnsi="Bookman Old Style"/>
                  <w:rPrChange w:id="8924" w:author="IT CELL 4" w:date="2019-03-08T15:32:00Z">
                    <w:rPr>
                      <w:rFonts w:ascii="Bookman Old Style" w:hAnsi="Bookman Old Style"/>
                      <w:color w:val="0000FF" w:themeColor="hyperlink"/>
                      <w:u w:val="single"/>
                    </w:rPr>
                  </w:rPrChange>
                </w:rPr>
                <w:delText>Patient skin temperature range: 35 deg C to 37.5 deg C. over ride upto 39 deg C Air temperature range: 30 deg C to 39 deg C. humidity: 40-80%</w:delText>
              </w:r>
            </w:del>
          </w:p>
        </w:tc>
      </w:tr>
      <w:tr w:rsidR="00477D96" w:rsidRPr="00CA65B3" w:rsidDel="008741D1" w:rsidTr="006D5804">
        <w:trPr>
          <w:del w:id="8925" w:author="MSC-15" w:date="2019-05-13T17:43:00Z"/>
        </w:trPr>
        <w:tc>
          <w:tcPr>
            <w:tcW w:w="4998" w:type="dxa"/>
          </w:tcPr>
          <w:p w:rsidR="00477D96" w:rsidRPr="00CA65B3" w:rsidDel="008741D1" w:rsidRDefault="00E85A35" w:rsidP="006D5804">
            <w:pPr>
              <w:spacing w:after="200" w:line="276" w:lineRule="auto"/>
              <w:rPr>
                <w:del w:id="8926" w:author="MSC-15" w:date="2019-05-13T17:43:00Z"/>
                <w:rFonts w:ascii="Bookman Old Style" w:eastAsia="Arial" w:hAnsi="Bookman Old Style"/>
                <w:b/>
                <w:u w:val="single"/>
              </w:rPr>
            </w:pPr>
            <w:del w:id="8927" w:author="MSC-15" w:date="2019-05-13T17:43:00Z">
              <w:r w:rsidRPr="00E85A35">
                <w:rPr>
                  <w:rFonts w:ascii="Bookman Old Style" w:hAnsi="Bookman Old Style"/>
                  <w:rPrChange w:id="8928" w:author="IT CELL 4" w:date="2019-03-08T15:32:00Z">
                    <w:rPr>
                      <w:rFonts w:ascii="Bookman Old Style" w:hAnsi="Bookman Old Style"/>
                      <w:color w:val="0000FF" w:themeColor="hyperlink"/>
                      <w:u w:val="single"/>
                    </w:rPr>
                  </w:rPrChange>
                </w:rPr>
                <w:delText>User’s interface</w:delText>
              </w:r>
            </w:del>
          </w:p>
        </w:tc>
        <w:tc>
          <w:tcPr>
            <w:tcW w:w="4999" w:type="dxa"/>
          </w:tcPr>
          <w:p w:rsidR="00477D96" w:rsidRPr="00CA65B3" w:rsidDel="008741D1" w:rsidRDefault="00E85A35" w:rsidP="006D5804">
            <w:pPr>
              <w:spacing w:after="200" w:line="276" w:lineRule="auto"/>
              <w:jc w:val="both"/>
              <w:rPr>
                <w:del w:id="8929" w:author="MSC-15" w:date="2019-05-13T17:43:00Z"/>
                <w:rFonts w:ascii="Bookman Old Style" w:eastAsia="Arial" w:hAnsi="Bookman Old Style"/>
                <w:b/>
                <w:u w:val="single"/>
              </w:rPr>
            </w:pPr>
            <w:del w:id="8930" w:author="MSC-15" w:date="2019-05-13T17:43:00Z">
              <w:r w:rsidRPr="00E85A35">
                <w:rPr>
                  <w:rFonts w:ascii="Bookman Old Style" w:hAnsi="Bookman Old Style"/>
                  <w:rPrChange w:id="8931" w:author="IT CELL 4" w:date="2019-03-08T15:32:00Z">
                    <w:rPr>
                      <w:rFonts w:ascii="Bookman Old Style" w:hAnsi="Bookman Old Style"/>
                      <w:color w:val="0000FF" w:themeColor="hyperlink"/>
                      <w:u w:val="single"/>
                    </w:rPr>
                  </w:rPrChange>
                </w:rPr>
                <w:delText>Display is to be backlit and allows easy viewing in all ambient light levels.</w:delText>
              </w:r>
            </w:del>
          </w:p>
        </w:tc>
      </w:tr>
      <w:tr w:rsidR="00477D96" w:rsidRPr="00CA65B3" w:rsidDel="008741D1" w:rsidTr="006D5804">
        <w:trPr>
          <w:del w:id="8932" w:author="MSC-15" w:date="2019-05-13T17:43:00Z"/>
        </w:trPr>
        <w:tc>
          <w:tcPr>
            <w:tcW w:w="4998" w:type="dxa"/>
          </w:tcPr>
          <w:p w:rsidR="00477D96" w:rsidRPr="00CA65B3" w:rsidDel="008741D1" w:rsidRDefault="00E85A35" w:rsidP="006D5804">
            <w:pPr>
              <w:spacing w:after="200" w:line="276" w:lineRule="auto"/>
              <w:rPr>
                <w:del w:id="8933" w:author="MSC-15" w:date="2019-05-13T17:43:00Z"/>
                <w:rFonts w:ascii="Bookman Old Style" w:eastAsia="Arial" w:hAnsi="Bookman Old Style"/>
                <w:b/>
                <w:u w:val="single"/>
              </w:rPr>
            </w:pPr>
            <w:del w:id="8934" w:author="MSC-15" w:date="2019-05-13T17:43:00Z">
              <w:r w:rsidRPr="00E85A35">
                <w:rPr>
                  <w:rFonts w:ascii="Bookman Old Style" w:hAnsi="Bookman Old Style"/>
                  <w:rPrChange w:id="8935" w:author="IT CELL 4" w:date="2019-03-08T15:32:00Z">
                    <w:rPr>
                      <w:rFonts w:ascii="Bookman Old Style" w:hAnsi="Bookman Old Style"/>
                      <w:color w:val="0000FF" w:themeColor="hyperlink"/>
                      <w:u w:val="single"/>
                    </w:rPr>
                  </w:rPrChange>
                </w:rPr>
                <w:delText>Software and/or standard of communication</w:delText>
              </w:r>
            </w:del>
          </w:p>
        </w:tc>
        <w:tc>
          <w:tcPr>
            <w:tcW w:w="4999" w:type="dxa"/>
          </w:tcPr>
          <w:p w:rsidR="00477D96" w:rsidRPr="00CA65B3" w:rsidDel="008741D1" w:rsidRDefault="00E85A35" w:rsidP="006D5804">
            <w:pPr>
              <w:spacing w:after="200" w:line="276" w:lineRule="auto"/>
              <w:jc w:val="both"/>
              <w:rPr>
                <w:del w:id="8936" w:author="MSC-15" w:date="2019-05-13T17:43:00Z"/>
                <w:rFonts w:ascii="Bookman Old Style" w:hAnsi="Bookman Old Style"/>
              </w:rPr>
            </w:pPr>
            <w:del w:id="8937" w:author="MSC-15" w:date="2019-05-13T17:43:00Z">
              <w:r w:rsidRPr="00E85A35">
                <w:rPr>
                  <w:rFonts w:ascii="Bookman Old Style" w:hAnsi="Bookman Old Style"/>
                  <w:rPrChange w:id="8938" w:author="IT CELL 4" w:date="2019-03-08T15:32:00Z">
                    <w:rPr>
                      <w:rFonts w:ascii="Bookman Old Style" w:hAnsi="Bookman Old Style"/>
                      <w:color w:val="0000FF" w:themeColor="hyperlink"/>
                      <w:u w:val="single"/>
                    </w:rPr>
                  </w:rPrChange>
                </w:rPr>
                <w:delText>In built</w:delText>
              </w:r>
            </w:del>
          </w:p>
          <w:p w:rsidR="00477D96" w:rsidRPr="00CA65B3" w:rsidDel="008741D1" w:rsidRDefault="00477D96" w:rsidP="006D5804">
            <w:pPr>
              <w:spacing w:after="200" w:line="276" w:lineRule="auto"/>
              <w:jc w:val="both"/>
              <w:rPr>
                <w:del w:id="8939" w:author="MSC-15" w:date="2019-05-13T17:43:00Z"/>
                <w:rFonts w:ascii="Bookman Old Style" w:eastAsia="Arial" w:hAnsi="Bookman Old Style"/>
              </w:rPr>
            </w:pPr>
          </w:p>
        </w:tc>
      </w:tr>
      <w:tr w:rsidR="00477D96" w:rsidRPr="00CA65B3" w:rsidDel="008741D1" w:rsidTr="006D5804">
        <w:trPr>
          <w:del w:id="8940" w:author="MSC-15" w:date="2019-05-13T17:43:00Z"/>
        </w:trPr>
        <w:tc>
          <w:tcPr>
            <w:tcW w:w="4998" w:type="dxa"/>
          </w:tcPr>
          <w:p w:rsidR="00477D96" w:rsidRPr="00CA65B3" w:rsidDel="008741D1" w:rsidRDefault="00E85A35" w:rsidP="006D5804">
            <w:pPr>
              <w:spacing w:after="200" w:line="276" w:lineRule="auto"/>
              <w:rPr>
                <w:del w:id="8941" w:author="MSC-15" w:date="2019-05-13T17:43:00Z"/>
                <w:rFonts w:ascii="Bookman Old Style" w:hAnsi="Bookman Old Style"/>
              </w:rPr>
            </w:pPr>
            <w:del w:id="8942" w:author="MSC-15" w:date="2019-05-13T17:43:00Z">
              <w:r w:rsidRPr="00E85A35">
                <w:rPr>
                  <w:rFonts w:ascii="Bookman Old Style" w:hAnsi="Bookman Old Style"/>
                  <w:rPrChange w:id="8943" w:author="IT CELL 4" w:date="2019-03-08T15:32:00Z">
                    <w:rPr>
                      <w:rFonts w:ascii="Bookman Old Style" w:hAnsi="Bookman Old Style"/>
                      <w:color w:val="0000FF" w:themeColor="hyperlink"/>
                      <w:u w:val="single"/>
                    </w:rPr>
                  </w:rPrChange>
                </w:rPr>
                <w:delText>Others</w:delText>
              </w:r>
            </w:del>
          </w:p>
        </w:tc>
        <w:tc>
          <w:tcPr>
            <w:tcW w:w="4999" w:type="dxa"/>
          </w:tcPr>
          <w:p w:rsidR="00477D96" w:rsidRPr="00CA65B3" w:rsidDel="008741D1" w:rsidRDefault="00E85A35" w:rsidP="00477D96">
            <w:pPr>
              <w:pStyle w:val="ListParagraph"/>
              <w:numPr>
                <w:ilvl w:val="0"/>
                <w:numId w:val="175"/>
              </w:numPr>
              <w:spacing w:after="200" w:line="276" w:lineRule="auto"/>
              <w:jc w:val="both"/>
              <w:rPr>
                <w:del w:id="8944" w:author="MSC-15" w:date="2019-05-13T17:43:00Z"/>
                <w:rFonts w:ascii="Bookman Old Style" w:hAnsi="Bookman Old Style"/>
              </w:rPr>
            </w:pPr>
            <w:del w:id="8945" w:author="MSC-15" w:date="2019-05-13T17:43:00Z">
              <w:r w:rsidRPr="00E85A35">
                <w:rPr>
                  <w:rFonts w:ascii="Bookman Old Style" w:hAnsi="Bookman Old Style"/>
                  <w:rPrChange w:id="8946" w:author="IT CELL 4" w:date="2019-03-08T15:32:00Z">
                    <w:rPr>
                      <w:rFonts w:ascii="Bookman Old Style" w:hAnsi="Bookman Old Style"/>
                      <w:color w:val="0000FF" w:themeColor="hyperlink"/>
                      <w:u w:val="single"/>
                    </w:rPr>
                  </w:rPrChange>
                </w:rPr>
                <w:delText xml:space="preserve">Patient leakage current should be less than 100 µΑ. </w:delText>
              </w:r>
            </w:del>
          </w:p>
          <w:p w:rsidR="00477D96" w:rsidRPr="00CA65B3" w:rsidDel="008741D1" w:rsidRDefault="00E85A35" w:rsidP="00477D96">
            <w:pPr>
              <w:pStyle w:val="ListParagraph"/>
              <w:numPr>
                <w:ilvl w:val="0"/>
                <w:numId w:val="176"/>
              </w:numPr>
              <w:spacing w:after="200" w:line="276" w:lineRule="auto"/>
              <w:jc w:val="both"/>
              <w:rPr>
                <w:del w:id="8947" w:author="MSC-15" w:date="2019-05-13T17:43:00Z"/>
                <w:rFonts w:ascii="Bookman Old Style" w:hAnsi="Bookman Old Style"/>
              </w:rPr>
            </w:pPr>
            <w:del w:id="8948" w:author="MSC-15" w:date="2019-05-13T17:43:00Z">
              <w:r w:rsidRPr="00E85A35">
                <w:rPr>
                  <w:rFonts w:ascii="Bookman Old Style" w:hAnsi="Bookman Old Style"/>
                  <w:rPrChange w:id="8949" w:author="IT CELL 4" w:date="2019-03-08T15:32:00Z">
                    <w:rPr>
                      <w:rFonts w:ascii="Bookman Old Style" w:hAnsi="Bookman Old Style"/>
                      <w:color w:val="0000FF" w:themeColor="hyperlink"/>
                      <w:u w:val="single"/>
                    </w:rPr>
                  </w:rPrChange>
                </w:rPr>
                <w:delText>Temperature on the baby mattress should not exceed 40 deg C and 43 deg for other materials.</w:delText>
              </w:r>
            </w:del>
          </w:p>
          <w:p w:rsidR="00477D96" w:rsidRPr="00CA65B3" w:rsidDel="008741D1" w:rsidRDefault="00E85A35" w:rsidP="00477D96">
            <w:pPr>
              <w:pStyle w:val="ListParagraph"/>
              <w:numPr>
                <w:ilvl w:val="0"/>
                <w:numId w:val="176"/>
              </w:numPr>
              <w:spacing w:after="200" w:line="276" w:lineRule="auto"/>
              <w:jc w:val="both"/>
              <w:rPr>
                <w:del w:id="8950" w:author="MSC-15" w:date="2019-05-13T17:43:00Z"/>
                <w:rFonts w:ascii="Bookman Old Style" w:hAnsi="Bookman Old Style"/>
              </w:rPr>
            </w:pPr>
            <w:del w:id="8951" w:author="MSC-15" w:date="2019-05-13T17:43:00Z">
              <w:r w:rsidRPr="00E85A35">
                <w:rPr>
                  <w:rFonts w:ascii="Bookman Old Style" w:hAnsi="Bookman Old Style"/>
                  <w:rPrChange w:id="8952" w:author="IT CELL 4" w:date="2019-03-08T15:32:00Z">
                    <w:rPr>
                      <w:rFonts w:ascii="Bookman Old Style" w:hAnsi="Bookman Old Style"/>
                      <w:color w:val="0000FF" w:themeColor="hyperlink"/>
                      <w:u w:val="single"/>
                    </w:rPr>
                  </w:rPrChange>
                </w:rPr>
                <w:delText xml:space="preserve">Uniformity of temperature on the horizontal mattress shall not exceed 1.5 deg C and in tilted mattress not exceed 2 deg C. </w:delText>
              </w:r>
            </w:del>
          </w:p>
          <w:p w:rsidR="00477D96" w:rsidRPr="00CA65B3" w:rsidDel="008741D1" w:rsidRDefault="00E85A35" w:rsidP="00477D96">
            <w:pPr>
              <w:pStyle w:val="ListParagraph"/>
              <w:numPr>
                <w:ilvl w:val="0"/>
                <w:numId w:val="176"/>
              </w:numPr>
              <w:spacing w:after="200" w:line="276" w:lineRule="auto"/>
              <w:jc w:val="both"/>
              <w:rPr>
                <w:del w:id="8953" w:author="MSC-15" w:date="2019-05-13T17:43:00Z"/>
                <w:rFonts w:ascii="Bookman Old Style" w:hAnsi="Bookman Old Style"/>
              </w:rPr>
            </w:pPr>
            <w:del w:id="8954" w:author="MSC-15" w:date="2019-05-13T17:43:00Z">
              <w:r w:rsidRPr="00E85A35">
                <w:rPr>
                  <w:rFonts w:ascii="Bookman Old Style" w:hAnsi="Bookman Old Style"/>
                  <w:rPrChange w:id="8955" w:author="IT CELL 4" w:date="2019-03-08T15:32:00Z">
                    <w:rPr>
                      <w:rFonts w:ascii="Bookman Old Style" w:hAnsi="Bookman Old Style"/>
                      <w:color w:val="0000FF" w:themeColor="hyperlink"/>
                      <w:u w:val="single"/>
                    </w:rPr>
                  </w:rPrChange>
                </w:rPr>
                <w:delText>The overshoot temperature shall not exceed 2 deg C.</w:delText>
              </w:r>
            </w:del>
          </w:p>
          <w:p w:rsidR="00477D96" w:rsidRPr="00CA65B3" w:rsidDel="008741D1" w:rsidRDefault="00E85A35" w:rsidP="00477D96">
            <w:pPr>
              <w:pStyle w:val="ListParagraph"/>
              <w:numPr>
                <w:ilvl w:val="0"/>
                <w:numId w:val="176"/>
              </w:numPr>
              <w:spacing w:after="200" w:line="276" w:lineRule="auto"/>
              <w:jc w:val="both"/>
              <w:rPr>
                <w:del w:id="8956" w:author="MSC-15" w:date="2019-05-13T17:43:00Z"/>
                <w:rFonts w:ascii="Bookman Old Style" w:hAnsi="Bookman Old Style"/>
              </w:rPr>
            </w:pPr>
            <w:del w:id="8957" w:author="MSC-15" w:date="2019-05-13T17:43:00Z">
              <w:r w:rsidRPr="00E85A35">
                <w:rPr>
                  <w:rFonts w:ascii="Bookman Old Style" w:hAnsi="Bookman Old Style"/>
                  <w:rPrChange w:id="8958" w:author="IT CELL 4" w:date="2019-03-08T15:32:00Z">
                    <w:rPr>
                      <w:rFonts w:ascii="Bookman Old Style" w:hAnsi="Bookman Old Style"/>
                      <w:color w:val="0000FF" w:themeColor="hyperlink"/>
                      <w:u w:val="single"/>
                    </w:rPr>
                  </w:rPrChange>
                </w:rPr>
                <w:delText>The stability of temperature during steady temperature shall not differ from the average temperature by more than 1 deg C.</w:delText>
              </w:r>
            </w:del>
          </w:p>
        </w:tc>
      </w:tr>
    </w:tbl>
    <w:p w:rsidR="00477D96" w:rsidRPr="00CA65B3" w:rsidDel="008741D1" w:rsidRDefault="00477D96" w:rsidP="00477D96">
      <w:pPr>
        <w:rPr>
          <w:del w:id="8959" w:author="MSC-15" w:date="2019-05-13T17:43:00Z"/>
          <w:rFonts w:ascii="Bookman Old Style" w:hAnsi="Bookman Old Style"/>
          <w:b/>
        </w:rPr>
      </w:pPr>
    </w:p>
    <w:p w:rsidR="00477D96" w:rsidRPr="00CA65B3" w:rsidDel="008741D1" w:rsidRDefault="00E85A35" w:rsidP="00477D96">
      <w:pPr>
        <w:pStyle w:val="ListParagraph"/>
        <w:numPr>
          <w:ilvl w:val="0"/>
          <w:numId w:val="172"/>
        </w:numPr>
        <w:rPr>
          <w:del w:id="8960" w:author="MSC-15" w:date="2019-05-13T17:43:00Z"/>
          <w:rFonts w:ascii="Bookman Old Style" w:hAnsi="Bookman Old Style"/>
          <w:b/>
        </w:rPr>
      </w:pPr>
      <w:del w:id="8961" w:author="MSC-15" w:date="2019-05-13T17:43:00Z">
        <w:r w:rsidRPr="00E85A35">
          <w:rPr>
            <w:rFonts w:ascii="Bookman Old Style" w:hAnsi="Bookman Old Style"/>
            <w:b/>
            <w:rPrChange w:id="8962" w:author="IT CELL 4" w:date="2019-03-08T15:32:00Z">
              <w:rPr>
                <w:rFonts w:ascii="Bookman Old Style" w:hAnsi="Bookman Old Style"/>
                <w:b/>
                <w:color w:val="0000FF" w:themeColor="hyperlink"/>
                <w:u w:val="single"/>
              </w:rPr>
            </w:rPrChange>
          </w:rPr>
          <w:delText>PHYSICAL CHAARACTERISTICS</w:delText>
        </w:r>
      </w:del>
    </w:p>
    <w:tbl>
      <w:tblPr>
        <w:tblStyle w:val="TableGrid"/>
        <w:tblW w:w="0" w:type="auto"/>
        <w:tblLook w:val="04A0"/>
      </w:tblPr>
      <w:tblGrid>
        <w:gridCol w:w="4998"/>
        <w:gridCol w:w="4999"/>
      </w:tblGrid>
      <w:tr w:rsidR="00477D96" w:rsidRPr="00CA65B3" w:rsidDel="008741D1" w:rsidTr="006D5804">
        <w:trPr>
          <w:del w:id="8963" w:author="MSC-15" w:date="2019-05-13T17:43:00Z"/>
        </w:trPr>
        <w:tc>
          <w:tcPr>
            <w:tcW w:w="4998" w:type="dxa"/>
          </w:tcPr>
          <w:p w:rsidR="00477D96" w:rsidRPr="00CA65B3" w:rsidDel="008741D1" w:rsidRDefault="00E85A35" w:rsidP="006D5804">
            <w:pPr>
              <w:spacing w:after="200" w:line="276" w:lineRule="auto"/>
              <w:rPr>
                <w:del w:id="8964" w:author="MSC-15" w:date="2019-05-13T17:43:00Z"/>
                <w:rFonts w:ascii="Bookman Old Style" w:eastAsia="Arial" w:hAnsi="Bookman Old Style"/>
                <w:b/>
                <w:u w:val="single"/>
              </w:rPr>
            </w:pPr>
            <w:del w:id="8965" w:author="MSC-15" w:date="2019-05-13T17:43:00Z">
              <w:r w:rsidRPr="00E85A35">
                <w:rPr>
                  <w:rFonts w:ascii="Bookman Old Style" w:hAnsi="Bookman Old Style"/>
                  <w:rPrChange w:id="8966" w:author="IT CELL 4" w:date="2019-03-08T15:32:00Z">
                    <w:rPr>
                      <w:rFonts w:ascii="Bookman Old Style" w:hAnsi="Bookman Old Style"/>
                      <w:color w:val="0000FF" w:themeColor="hyperlink"/>
                      <w:u w:val="single"/>
                    </w:rPr>
                  </w:rPrChange>
                </w:rPr>
                <w:delText>Dimensions (metric)</w:delText>
              </w:r>
            </w:del>
          </w:p>
        </w:tc>
        <w:tc>
          <w:tcPr>
            <w:tcW w:w="4999" w:type="dxa"/>
          </w:tcPr>
          <w:p w:rsidR="00477D96" w:rsidRPr="00CA65B3" w:rsidDel="008741D1" w:rsidRDefault="00E85A35" w:rsidP="006D5804">
            <w:pPr>
              <w:spacing w:after="200" w:line="276" w:lineRule="auto"/>
              <w:rPr>
                <w:del w:id="8967" w:author="MSC-15" w:date="2019-05-13T17:43:00Z"/>
                <w:rFonts w:ascii="Bookman Old Style" w:eastAsia="Arial" w:hAnsi="Bookman Old Style"/>
              </w:rPr>
            </w:pPr>
            <w:del w:id="8968" w:author="MSC-15" w:date="2019-05-13T17:43:00Z">
              <w:r w:rsidRPr="00E85A35">
                <w:rPr>
                  <w:rFonts w:ascii="Bookman Old Style" w:hAnsi="Bookman Old Style"/>
                  <w:rPrChange w:id="8969" w:author="IT CELL 4" w:date="2019-03-08T15:32:00Z">
                    <w:rPr>
                      <w:rFonts w:ascii="Bookman Old Style" w:hAnsi="Bookman Old Style"/>
                      <w:color w:val="0000FF" w:themeColor="hyperlink"/>
                      <w:u w:val="single"/>
                    </w:rPr>
                  </w:rPrChange>
                </w:rPr>
                <w:delText>Baby bed should be at least 60X30cm and the canopy should be at least 80X40 cm.</w:delText>
              </w:r>
            </w:del>
          </w:p>
        </w:tc>
      </w:tr>
      <w:tr w:rsidR="00477D96" w:rsidRPr="00CA65B3" w:rsidDel="008741D1" w:rsidTr="006D5804">
        <w:trPr>
          <w:del w:id="8970" w:author="MSC-15" w:date="2019-05-13T17:43:00Z"/>
        </w:trPr>
        <w:tc>
          <w:tcPr>
            <w:tcW w:w="4998" w:type="dxa"/>
          </w:tcPr>
          <w:p w:rsidR="00477D96" w:rsidRPr="00CA65B3" w:rsidDel="008741D1" w:rsidRDefault="00E85A35" w:rsidP="006D5804">
            <w:pPr>
              <w:spacing w:after="200" w:line="276" w:lineRule="auto"/>
              <w:rPr>
                <w:del w:id="8971" w:author="MSC-15" w:date="2019-05-13T17:43:00Z"/>
                <w:rFonts w:ascii="Bookman Old Style" w:eastAsia="Arial" w:hAnsi="Bookman Old Style"/>
                <w:b/>
                <w:u w:val="single"/>
              </w:rPr>
            </w:pPr>
            <w:del w:id="8972" w:author="MSC-15" w:date="2019-05-13T17:43:00Z">
              <w:r w:rsidRPr="00E85A35">
                <w:rPr>
                  <w:rFonts w:ascii="Bookman Old Style" w:hAnsi="Bookman Old Style"/>
                  <w:rPrChange w:id="8973" w:author="IT CELL 4" w:date="2019-03-08T15:32:00Z">
                    <w:rPr>
                      <w:rFonts w:ascii="Bookman Old Style" w:hAnsi="Bookman Old Style"/>
                      <w:color w:val="0000FF" w:themeColor="hyperlink"/>
                      <w:u w:val="single"/>
                    </w:rPr>
                  </w:rPrChange>
                </w:rPr>
                <w:delText>Weight (lbs, kg)</w:delText>
              </w:r>
            </w:del>
          </w:p>
        </w:tc>
        <w:tc>
          <w:tcPr>
            <w:tcW w:w="4999" w:type="dxa"/>
          </w:tcPr>
          <w:p w:rsidR="00477D96" w:rsidRPr="00CA65B3" w:rsidDel="008741D1" w:rsidRDefault="00E85A35" w:rsidP="006D5804">
            <w:pPr>
              <w:spacing w:after="200" w:line="276" w:lineRule="auto"/>
              <w:rPr>
                <w:del w:id="8974" w:author="MSC-15" w:date="2019-05-13T17:43:00Z"/>
                <w:rFonts w:ascii="Bookman Old Style" w:eastAsia="Arial" w:hAnsi="Bookman Old Style"/>
                <w:b/>
                <w:u w:val="single"/>
              </w:rPr>
            </w:pPr>
            <w:del w:id="8975" w:author="MSC-15" w:date="2019-05-13T17:43:00Z">
              <w:r w:rsidRPr="00E85A35">
                <w:rPr>
                  <w:rFonts w:ascii="Bookman Old Style" w:hAnsi="Bookman Old Style"/>
                  <w:rPrChange w:id="8976" w:author="IT CELL 4" w:date="2019-03-08T15:32:00Z">
                    <w:rPr>
                      <w:rFonts w:ascii="Bookman Old Style" w:hAnsi="Bookman Old Style"/>
                      <w:color w:val="0000FF" w:themeColor="hyperlink"/>
                      <w:u w:val="single"/>
                    </w:rPr>
                  </w:rPrChange>
                </w:rPr>
                <w:delText>Not exceeding 40kg. (Without cylinders).</w:delText>
              </w:r>
            </w:del>
          </w:p>
        </w:tc>
      </w:tr>
      <w:tr w:rsidR="00477D96" w:rsidRPr="00CA65B3" w:rsidDel="008741D1" w:rsidTr="006D5804">
        <w:trPr>
          <w:del w:id="8977" w:author="MSC-15" w:date="2019-05-13T17:43:00Z"/>
        </w:trPr>
        <w:tc>
          <w:tcPr>
            <w:tcW w:w="4998" w:type="dxa"/>
          </w:tcPr>
          <w:p w:rsidR="00477D96" w:rsidRPr="00CA65B3" w:rsidDel="008741D1" w:rsidRDefault="00E85A35" w:rsidP="006D5804">
            <w:pPr>
              <w:spacing w:after="200" w:line="276" w:lineRule="auto"/>
              <w:rPr>
                <w:del w:id="8978" w:author="MSC-15" w:date="2019-05-13T17:43:00Z"/>
                <w:rFonts w:ascii="Bookman Old Style" w:eastAsia="Arial" w:hAnsi="Bookman Old Style"/>
                <w:b/>
                <w:u w:val="single"/>
              </w:rPr>
            </w:pPr>
            <w:del w:id="8979" w:author="MSC-15" w:date="2019-05-13T17:43:00Z">
              <w:r w:rsidRPr="00E85A35">
                <w:rPr>
                  <w:rFonts w:ascii="Bookman Old Style" w:hAnsi="Bookman Old Style"/>
                  <w:rPrChange w:id="8980" w:author="IT CELL 4" w:date="2019-03-08T15:32:00Z">
                    <w:rPr>
                      <w:rFonts w:ascii="Bookman Old Style" w:hAnsi="Bookman Old Style"/>
                      <w:color w:val="0000FF" w:themeColor="hyperlink"/>
                      <w:u w:val="single"/>
                    </w:rPr>
                  </w:rPrChange>
                </w:rPr>
                <w:delText>Configuration</w:delText>
              </w:r>
            </w:del>
          </w:p>
        </w:tc>
        <w:tc>
          <w:tcPr>
            <w:tcW w:w="4999" w:type="dxa"/>
          </w:tcPr>
          <w:p w:rsidR="00477D96" w:rsidRPr="00CA65B3" w:rsidDel="008741D1" w:rsidRDefault="00E85A35" w:rsidP="006D5804">
            <w:pPr>
              <w:spacing w:after="200" w:line="276" w:lineRule="auto"/>
              <w:jc w:val="both"/>
              <w:rPr>
                <w:del w:id="8981" w:author="MSC-15" w:date="2019-05-13T17:43:00Z"/>
                <w:rFonts w:ascii="Bookman Old Style" w:eastAsia="Arial" w:hAnsi="Bookman Old Style"/>
                <w:b/>
                <w:u w:val="single"/>
              </w:rPr>
            </w:pPr>
            <w:del w:id="8982" w:author="MSC-15" w:date="2019-05-13T17:43:00Z">
              <w:r w:rsidRPr="00E85A35">
                <w:rPr>
                  <w:rFonts w:ascii="Bookman Old Style" w:hAnsi="Bookman Old Style"/>
                  <w:rPrChange w:id="8983" w:author="IT CELL 4" w:date="2019-03-08T15:32:00Z">
                    <w:rPr>
                      <w:rFonts w:ascii="Bookman Old Style" w:hAnsi="Bookman Old Style"/>
                      <w:color w:val="0000FF" w:themeColor="hyperlink"/>
                      <w:u w:val="single"/>
                    </w:rPr>
                  </w:rPrChange>
                </w:rPr>
                <w:delText>Oxygen port with tubing, also mount for oxygen cylinder of 5 litre size. Accommodates shelves, suction unit and I/V poles. Double-walled cabinet with at least two hand ports. Should have colapsible trolley with lockable castors. Mounted on mobile base, lowest height setting of which is at least 80 cm high Minimum castor diameter 12cm At least two castors must be fitted with brake facility Castors must be made of conductive material and rotate (swivel) freely around the vertical axis The canopy and infant bed should be crevice free for ease of cleaning.</w:delText>
              </w:r>
            </w:del>
          </w:p>
        </w:tc>
      </w:tr>
      <w:tr w:rsidR="00477D96" w:rsidRPr="00CA65B3" w:rsidDel="008741D1" w:rsidTr="006D5804">
        <w:trPr>
          <w:del w:id="8984" w:author="MSC-15" w:date="2019-05-13T17:43:00Z"/>
        </w:trPr>
        <w:tc>
          <w:tcPr>
            <w:tcW w:w="4998" w:type="dxa"/>
          </w:tcPr>
          <w:p w:rsidR="00477D96" w:rsidRPr="00CA65B3" w:rsidDel="008741D1" w:rsidRDefault="00E85A35" w:rsidP="006D5804">
            <w:pPr>
              <w:spacing w:after="200" w:line="276" w:lineRule="auto"/>
              <w:rPr>
                <w:del w:id="8985" w:author="MSC-15" w:date="2019-05-13T17:43:00Z"/>
                <w:rFonts w:ascii="Bookman Old Style" w:eastAsia="Arial" w:hAnsi="Bookman Old Style"/>
                <w:b/>
                <w:u w:val="single"/>
              </w:rPr>
            </w:pPr>
            <w:del w:id="8986" w:author="MSC-15" w:date="2019-05-13T17:43:00Z">
              <w:r w:rsidRPr="00E85A35">
                <w:rPr>
                  <w:rFonts w:ascii="Bookman Old Style" w:hAnsi="Bookman Old Style"/>
                  <w:rPrChange w:id="8987" w:author="IT CELL 4" w:date="2019-03-08T15:32:00Z">
                    <w:rPr>
                      <w:rFonts w:ascii="Bookman Old Style" w:hAnsi="Bookman Old Style"/>
                      <w:color w:val="0000FF" w:themeColor="hyperlink"/>
                      <w:u w:val="single"/>
                    </w:rPr>
                  </w:rPrChange>
                </w:rPr>
                <w:delText>Noise (in dBA)</w:delText>
              </w:r>
            </w:del>
          </w:p>
        </w:tc>
        <w:tc>
          <w:tcPr>
            <w:tcW w:w="4999" w:type="dxa"/>
          </w:tcPr>
          <w:p w:rsidR="00477D96" w:rsidRPr="00CA65B3" w:rsidDel="008741D1" w:rsidRDefault="00E85A35" w:rsidP="006D5804">
            <w:pPr>
              <w:spacing w:after="200" w:line="276" w:lineRule="auto"/>
              <w:rPr>
                <w:del w:id="8988" w:author="MSC-15" w:date="2019-05-13T17:43:00Z"/>
                <w:rFonts w:ascii="Bookman Old Style" w:eastAsia="Arial" w:hAnsi="Bookman Old Style"/>
              </w:rPr>
            </w:pPr>
            <w:del w:id="8989" w:author="MSC-15" w:date="2019-05-13T17:43:00Z">
              <w:r w:rsidRPr="00E85A35">
                <w:rPr>
                  <w:rFonts w:ascii="Bookman Old Style" w:eastAsia="Arial" w:hAnsi="Bookman Old Style"/>
                  <w:rPrChange w:id="8990" w:author="IT CELL 4" w:date="2019-03-08T15:32:00Z">
                    <w:rPr>
                      <w:rFonts w:ascii="Bookman Old Style" w:eastAsia="Arial" w:hAnsi="Bookman Old Style"/>
                      <w:color w:val="0000FF" w:themeColor="hyperlink"/>
                      <w:u w:val="single"/>
                    </w:rPr>
                  </w:rPrChange>
                </w:rPr>
                <w:delText>&lt;60dB</w:delText>
              </w:r>
            </w:del>
          </w:p>
        </w:tc>
      </w:tr>
      <w:tr w:rsidR="00477D96" w:rsidRPr="00CA65B3" w:rsidDel="008741D1" w:rsidTr="006D5804">
        <w:trPr>
          <w:del w:id="8991" w:author="MSC-15" w:date="2019-05-13T17:43:00Z"/>
        </w:trPr>
        <w:tc>
          <w:tcPr>
            <w:tcW w:w="4998" w:type="dxa"/>
          </w:tcPr>
          <w:p w:rsidR="00477D96" w:rsidRPr="00CA65B3" w:rsidDel="008741D1" w:rsidRDefault="00E85A35" w:rsidP="006D5804">
            <w:pPr>
              <w:spacing w:after="200" w:line="276" w:lineRule="auto"/>
              <w:rPr>
                <w:del w:id="8992" w:author="MSC-15" w:date="2019-05-13T17:43:00Z"/>
                <w:rFonts w:ascii="Bookman Old Style" w:hAnsi="Bookman Old Style"/>
              </w:rPr>
            </w:pPr>
            <w:del w:id="8993" w:author="MSC-15" w:date="2019-05-13T17:43:00Z">
              <w:r w:rsidRPr="00E85A35">
                <w:rPr>
                  <w:rFonts w:ascii="Bookman Old Style" w:hAnsi="Bookman Old Style"/>
                  <w:rPrChange w:id="8994" w:author="IT CELL 4" w:date="2019-03-08T15:32:00Z">
                    <w:rPr>
                      <w:rFonts w:ascii="Bookman Old Style" w:hAnsi="Bookman Old Style"/>
                      <w:color w:val="0000FF" w:themeColor="hyperlink"/>
                      <w:u w:val="single"/>
                    </w:rPr>
                  </w:rPrChange>
                </w:rPr>
                <w:delText>Heat dissipation</w:delText>
              </w:r>
            </w:del>
          </w:p>
        </w:tc>
        <w:tc>
          <w:tcPr>
            <w:tcW w:w="4999" w:type="dxa"/>
          </w:tcPr>
          <w:p w:rsidR="00477D96" w:rsidRPr="00CA65B3" w:rsidDel="008741D1" w:rsidRDefault="00E85A35" w:rsidP="006D5804">
            <w:pPr>
              <w:spacing w:after="200" w:line="276" w:lineRule="auto"/>
              <w:rPr>
                <w:del w:id="8995" w:author="MSC-15" w:date="2019-05-13T17:43:00Z"/>
                <w:rFonts w:ascii="Bookman Old Style" w:hAnsi="Bookman Old Style"/>
              </w:rPr>
            </w:pPr>
            <w:del w:id="8996" w:author="MSC-15" w:date="2019-05-13T17:43:00Z">
              <w:r w:rsidRPr="00E85A35">
                <w:rPr>
                  <w:rFonts w:ascii="Bookman Old Style" w:hAnsi="Bookman Old Style"/>
                  <w:rPrChange w:id="8997" w:author="IT CELL 4" w:date="2019-03-08T15:32:00Z">
                    <w:rPr>
                      <w:rFonts w:ascii="Bookman Old Style" w:hAnsi="Bookman Old Style"/>
                      <w:color w:val="0000FF" w:themeColor="hyperlink"/>
                      <w:u w:val="single"/>
                    </w:rPr>
                  </w:rPrChange>
                </w:rPr>
                <w:delText>Should maintain upto 37 deg temp.</w:delText>
              </w:r>
            </w:del>
          </w:p>
        </w:tc>
      </w:tr>
      <w:tr w:rsidR="00477D96" w:rsidRPr="00CA65B3" w:rsidDel="008741D1" w:rsidTr="006D5804">
        <w:trPr>
          <w:del w:id="8998" w:author="MSC-15" w:date="2019-05-13T17:43:00Z"/>
        </w:trPr>
        <w:tc>
          <w:tcPr>
            <w:tcW w:w="4998" w:type="dxa"/>
          </w:tcPr>
          <w:p w:rsidR="00477D96" w:rsidRPr="00CA65B3" w:rsidDel="008741D1" w:rsidRDefault="00E85A35" w:rsidP="006D5804">
            <w:pPr>
              <w:spacing w:after="200" w:line="276" w:lineRule="auto"/>
              <w:rPr>
                <w:del w:id="8999" w:author="MSC-15" w:date="2019-05-13T17:43:00Z"/>
                <w:rFonts w:ascii="Bookman Old Style" w:eastAsia="Arial" w:hAnsi="Bookman Old Style"/>
                <w:b/>
                <w:u w:val="single"/>
              </w:rPr>
            </w:pPr>
            <w:del w:id="9000" w:author="MSC-15" w:date="2019-05-13T17:43:00Z">
              <w:r w:rsidRPr="00E85A35">
                <w:rPr>
                  <w:rFonts w:ascii="Bookman Old Style" w:hAnsi="Bookman Old Style"/>
                  <w:rPrChange w:id="9001" w:author="IT CELL 4" w:date="2019-03-08T15:32:00Z">
                    <w:rPr>
                      <w:rFonts w:ascii="Bookman Old Style" w:hAnsi="Bookman Old Style"/>
                      <w:color w:val="0000FF" w:themeColor="hyperlink"/>
                      <w:u w:val="single"/>
                    </w:rPr>
                  </w:rPrChange>
                </w:rPr>
                <w:delText>Mobility, portability</w:delText>
              </w:r>
            </w:del>
          </w:p>
        </w:tc>
        <w:tc>
          <w:tcPr>
            <w:tcW w:w="4999" w:type="dxa"/>
          </w:tcPr>
          <w:p w:rsidR="00477D96" w:rsidRPr="00CA65B3" w:rsidDel="008741D1" w:rsidRDefault="00E85A35" w:rsidP="006D5804">
            <w:pPr>
              <w:spacing w:after="200" w:line="276" w:lineRule="auto"/>
              <w:rPr>
                <w:del w:id="9002" w:author="MSC-15" w:date="2019-05-13T17:43:00Z"/>
                <w:rFonts w:ascii="Bookman Old Style" w:eastAsia="Arial" w:hAnsi="Bookman Old Style"/>
                <w:b/>
                <w:u w:val="single"/>
              </w:rPr>
            </w:pPr>
            <w:del w:id="9003" w:author="MSC-15" w:date="2019-05-13T17:43:00Z">
              <w:r w:rsidRPr="00E85A35">
                <w:rPr>
                  <w:rFonts w:ascii="Bookman Old Style" w:hAnsi="Bookman Old Style"/>
                  <w:rPrChange w:id="9004" w:author="IT CELL 4" w:date="2019-03-08T15:32:00Z">
                    <w:rPr>
                      <w:rFonts w:ascii="Bookman Old Style" w:hAnsi="Bookman Old Style"/>
                      <w:color w:val="0000FF" w:themeColor="hyperlink"/>
                      <w:u w:val="single"/>
                    </w:rPr>
                  </w:rPrChange>
                </w:rPr>
                <w:delText>Yes, on castors.</w:delText>
              </w:r>
            </w:del>
          </w:p>
        </w:tc>
      </w:tr>
    </w:tbl>
    <w:p w:rsidR="00477D96" w:rsidRPr="00CA65B3" w:rsidDel="008741D1" w:rsidRDefault="00477D96" w:rsidP="00477D96">
      <w:pPr>
        <w:rPr>
          <w:del w:id="9005" w:author="MSC-15" w:date="2019-05-13T17:43:00Z"/>
          <w:rFonts w:ascii="Bookman Old Style" w:eastAsia="Arial" w:hAnsi="Bookman Old Style"/>
          <w:b/>
          <w:u w:val="single"/>
        </w:rPr>
      </w:pPr>
    </w:p>
    <w:p w:rsidR="00477D96" w:rsidRPr="00CA65B3" w:rsidDel="008741D1" w:rsidRDefault="00477D96" w:rsidP="00477D96">
      <w:pPr>
        <w:rPr>
          <w:del w:id="9006" w:author="MSC-15" w:date="2019-05-13T17:43:00Z"/>
          <w:rFonts w:ascii="Bookman Old Style" w:eastAsia="Arial" w:hAnsi="Bookman Old Style"/>
          <w:b/>
          <w:u w:val="single"/>
        </w:rPr>
      </w:pPr>
    </w:p>
    <w:p w:rsidR="00477D96" w:rsidRPr="00CA65B3" w:rsidDel="008741D1" w:rsidRDefault="00E85A35" w:rsidP="00477D96">
      <w:pPr>
        <w:pStyle w:val="ListParagraph"/>
        <w:numPr>
          <w:ilvl w:val="0"/>
          <w:numId w:val="172"/>
        </w:numPr>
        <w:rPr>
          <w:del w:id="9007" w:author="MSC-15" w:date="2019-05-13T17:43:00Z"/>
          <w:rFonts w:ascii="Bookman Old Style" w:hAnsi="Bookman Old Style"/>
          <w:b/>
        </w:rPr>
      </w:pPr>
      <w:del w:id="9008" w:author="MSC-15" w:date="2019-05-13T17:43:00Z">
        <w:r w:rsidRPr="00E85A35">
          <w:rPr>
            <w:rFonts w:ascii="Bookman Old Style" w:hAnsi="Bookman Old Style"/>
            <w:b/>
            <w:rPrChange w:id="9009" w:author="IT CELL 4" w:date="2019-03-08T15:32:00Z">
              <w:rPr>
                <w:rFonts w:ascii="Bookman Old Style" w:hAnsi="Bookman Old Style"/>
                <w:b/>
                <w:color w:val="0000FF" w:themeColor="hyperlink"/>
                <w:u w:val="single"/>
              </w:rPr>
            </w:rPrChange>
          </w:rPr>
          <w:delText>ENERGY SOURCE (electricity, UPS, solar, gas, water, CO2 ....)</w:delText>
        </w:r>
        <w:r w:rsidRPr="00E85A35">
          <w:rPr>
            <w:rPrChange w:id="9010" w:author="IT CELL 4" w:date="2019-03-08T15:32:00Z">
              <w:rPr>
                <w:color w:val="0000FF" w:themeColor="hyperlink"/>
                <w:u w:val="single"/>
              </w:rPr>
            </w:rPrChange>
          </w:rPr>
          <w:delText> </w:delText>
        </w:r>
      </w:del>
    </w:p>
    <w:tbl>
      <w:tblPr>
        <w:tblStyle w:val="TableGrid"/>
        <w:tblW w:w="0" w:type="auto"/>
        <w:tblLook w:val="04A0"/>
      </w:tblPr>
      <w:tblGrid>
        <w:gridCol w:w="4998"/>
        <w:gridCol w:w="4999"/>
      </w:tblGrid>
      <w:tr w:rsidR="00477D96" w:rsidRPr="00CA65B3" w:rsidDel="008741D1" w:rsidTr="006D5804">
        <w:trPr>
          <w:del w:id="9011" w:author="MSC-15" w:date="2019-05-13T17:43:00Z"/>
        </w:trPr>
        <w:tc>
          <w:tcPr>
            <w:tcW w:w="4998" w:type="dxa"/>
          </w:tcPr>
          <w:p w:rsidR="00477D96" w:rsidRPr="00CA65B3" w:rsidDel="008741D1" w:rsidRDefault="00E85A35" w:rsidP="006D5804">
            <w:pPr>
              <w:spacing w:after="200" w:line="276" w:lineRule="auto"/>
              <w:jc w:val="both"/>
              <w:rPr>
                <w:del w:id="9012" w:author="MSC-15" w:date="2019-05-13T17:43:00Z"/>
                <w:rFonts w:ascii="Bookman Old Style" w:eastAsia="Arial" w:hAnsi="Bookman Old Style"/>
                <w:b/>
                <w:u w:val="single"/>
              </w:rPr>
            </w:pPr>
            <w:del w:id="9013" w:author="MSC-15" w:date="2019-05-13T17:43:00Z">
              <w:r w:rsidRPr="00E85A35">
                <w:rPr>
                  <w:rFonts w:ascii="Bookman Old Style" w:hAnsi="Bookman Old Style"/>
                  <w:rPrChange w:id="9014" w:author="IT CELL 4" w:date="2019-03-08T15:32:00Z">
                    <w:rPr>
                      <w:rFonts w:ascii="Bookman Old Style" w:hAnsi="Bookman Old Style"/>
                      <w:color w:val="0000FF" w:themeColor="hyperlink"/>
                      <w:u w:val="single"/>
                    </w:rPr>
                  </w:rPrChange>
                </w:rPr>
                <w:delText>Voltage (value, AC or DC, monophase or triphase)</w:delText>
              </w:r>
            </w:del>
          </w:p>
        </w:tc>
        <w:tc>
          <w:tcPr>
            <w:tcW w:w="4999" w:type="dxa"/>
          </w:tcPr>
          <w:p w:rsidR="00477D96" w:rsidRPr="00CA65B3" w:rsidDel="008741D1" w:rsidRDefault="00E85A35" w:rsidP="006D5804">
            <w:pPr>
              <w:spacing w:after="200" w:line="276" w:lineRule="auto"/>
              <w:jc w:val="both"/>
              <w:rPr>
                <w:del w:id="9015" w:author="MSC-15" w:date="2019-05-13T17:43:00Z"/>
                <w:rFonts w:ascii="Bookman Old Style" w:eastAsia="Arial" w:hAnsi="Bookman Old Style"/>
                <w:b/>
                <w:u w:val="single"/>
              </w:rPr>
            </w:pPr>
            <w:del w:id="9016" w:author="MSC-15" w:date="2019-05-13T17:43:00Z">
              <w:r w:rsidRPr="00E85A35">
                <w:rPr>
                  <w:rFonts w:ascii="Bookman Old Style" w:hAnsi="Bookman Old Style"/>
                  <w:rPrChange w:id="9017" w:author="IT CELL 4" w:date="2019-03-08T15:32:00Z">
                    <w:rPr>
                      <w:rFonts w:ascii="Bookman Old Style" w:hAnsi="Bookman Old Style"/>
                      <w:color w:val="0000FF" w:themeColor="hyperlink"/>
                      <w:u w:val="single"/>
                    </w:rPr>
                  </w:rPrChange>
                </w:rPr>
                <w:delText>220 to 240V, 50 Hz</w:delText>
              </w:r>
            </w:del>
          </w:p>
        </w:tc>
      </w:tr>
      <w:tr w:rsidR="00477D96" w:rsidRPr="00CA65B3" w:rsidDel="008741D1" w:rsidTr="006D5804">
        <w:trPr>
          <w:del w:id="9018" w:author="MSC-15" w:date="2019-05-13T17:43:00Z"/>
        </w:trPr>
        <w:tc>
          <w:tcPr>
            <w:tcW w:w="4998" w:type="dxa"/>
          </w:tcPr>
          <w:p w:rsidR="00477D96" w:rsidRPr="00CA65B3" w:rsidDel="008741D1" w:rsidRDefault="00E85A35" w:rsidP="006D5804">
            <w:pPr>
              <w:spacing w:after="200" w:line="276" w:lineRule="auto"/>
              <w:jc w:val="both"/>
              <w:rPr>
                <w:del w:id="9019" w:author="MSC-15" w:date="2019-05-13T17:43:00Z"/>
                <w:rFonts w:ascii="Bookman Old Style" w:eastAsia="Arial" w:hAnsi="Bookman Old Style"/>
                <w:b/>
                <w:u w:val="single"/>
              </w:rPr>
            </w:pPr>
            <w:del w:id="9020" w:author="MSC-15" w:date="2019-05-13T17:43:00Z">
              <w:r w:rsidRPr="00E85A35">
                <w:rPr>
                  <w:rFonts w:ascii="Bookman Old Style" w:hAnsi="Bookman Old Style"/>
                  <w:rPrChange w:id="9021" w:author="IT CELL 4" w:date="2019-03-08T15:32:00Z">
                    <w:rPr>
                      <w:rFonts w:ascii="Bookman Old Style" w:hAnsi="Bookman Old Style"/>
                      <w:color w:val="0000FF" w:themeColor="hyperlink"/>
                      <w:u w:val="single"/>
                    </w:rPr>
                  </w:rPrChange>
                </w:rPr>
                <w:delText>Battery operated</w:delText>
              </w:r>
            </w:del>
          </w:p>
        </w:tc>
        <w:tc>
          <w:tcPr>
            <w:tcW w:w="4999" w:type="dxa"/>
          </w:tcPr>
          <w:p w:rsidR="00477D96" w:rsidRPr="00CA65B3" w:rsidDel="008741D1" w:rsidRDefault="00E85A35" w:rsidP="006D5804">
            <w:pPr>
              <w:spacing w:after="200" w:line="276" w:lineRule="auto"/>
              <w:jc w:val="both"/>
              <w:rPr>
                <w:del w:id="9022" w:author="MSC-15" w:date="2019-05-13T17:43:00Z"/>
                <w:rFonts w:ascii="Bookman Old Style" w:eastAsia="Arial" w:hAnsi="Bookman Old Style"/>
                <w:b/>
                <w:u w:val="single"/>
              </w:rPr>
            </w:pPr>
            <w:del w:id="9023" w:author="MSC-15" w:date="2019-05-13T17:43:00Z">
              <w:r w:rsidRPr="00E85A35">
                <w:rPr>
                  <w:rFonts w:ascii="Bookman Old Style" w:hAnsi="Bookman Old Style"/>
                  <w:rPrChange w:id="9024" w:author="IT CELL 4" w:date="2019-03-08T15:32:00Z">
                    <w:rPr>
                      <w:rFonts w:ascii="Bookman Old Style" w:hAnsi="Bookman Old Style"/>
                      <w:color w:val="0000FF" w:themeColor="hyperlink"/>
                      <w:u w:val="single"/>
                    </w:rPr>
                  </w:rPrChange>
                </w:rPr>
                <w:delText>Battery charger to be integral to mains power supply, and to charge battery during mains power operation of unit. Electrical protection by resettable overcurrent breakers or replaceable fuses, fitted in both live and neutral lines. Battery backup of 2 hours for equipment operation. The battery should be protected from overcharging.</w:delText>
              </w:r>
            </w:del>
          </w:p>
        </w:tc>
      </w:tr>
      <w:tr w:rsidR="00477D96" w:rsidRPr="00CA65B3" w:rsidDel="008741D1" w:rsidTr="006D5804">
        <w:trPr>
          <w:del w:id="9025" w:author="MSC-15" w:date="2019-05-13T17:43:00Z"/>
        </w:trPr>
        <w:tc>
          <w:tcPr>
            <w:tcW w:w="4998" w:type="dxa"/>
          </w:tcPr>
          <w:p w:rsidR="00477D96" w:rsidRPr="00CA65B3" w:rsidDel="008741D1" w:rsidRDefault="00E85A35" w:rsidP="006D5804">
            <w:pPr>
              <w:spacing w:after="200" w:line="276" w:lineRule="auto"/>
              <w:jc w:val="both"/>
              <w:rPr>
                <w:del w:id="9026" w:author="MSC-15" w:date="2019-05-13T17:43:00Z"/>
                <w:rFonts w:ascii="Bookman Old Style" w:eastAsia="Arial" w:hAnsi="Bookman Old Style"/>
                <w:b/>
                <w:u w:val="single"/>
              </w:rPr>
            </w:pPr>
            <w:del w:id="9027" w:author="MSC-15" w:date="2019-05-13T17:43:00Z">
              <w:r w:rsidRPr="00E85A35">
                <w:rPr>
                  <w:rFonts w:ascii="Bookman Old Style" w:hAnsi="Bookman Old Style"/>
                  <w:rPrChange w:id="9028" w:author="IT CELL 4" w:date="2019-03-08T15:32:00Z">
                    <w:rPr>
                      <w:rFonts w:ascii="Bookman Old Style" w:hAnsi="Bookman Old Style"/>
                      <w:color w:val="0000FF" w:themeColor="hyperlink"/>
                      <w:u w:val="single"/>
                    </w:rPr>
                  </w:rPrChange>
                </w:rPr>
                <w:delText>Tolerance (to variations, shutdowns)</w:delText>
              </w:r>
            </w:del>
          </w:p>
        </w:tc>
        <w:tc>
          <w:tcPr>
            <w:tcW w:w="4999" w:type="dxa"/>
          </w:tcPr>
          <w:p w:rsidR="00477D96" w:rsidRPr="00CA65B3" w:rsidDel="008741D1" w:rsidRDefault="00E85A35" w:rsidP="006D5804">
            <w:pPr>
              <w:spacing w:after="200" w:line="276" w:lineRule="auto"/>
              <w:jc w:val="both"/>
              <w:rPr>
                <w:del w:id="9029" w:author="MSC-15" w:date="2019-05-13T17:43:00Z"/>
                <w:rFonts w:ascii="Bookman Old Style" w:eastAsia="Arial" w:hAnsi="Bookman Old Style"/>
                <w:b/>
                <w:u w:val="single"/>
              </w:rPr>
            </w:pPr>
            <w:del w:id="9030" w:author="MSC-15" w:date="2019-05-13T17:43:00Z">
              <w:r w:rsidRPr="00E85A35">
                <w:rPr>
                  <w:rFonts w:ascii="Bookman Old Style" w:hAnsi="Bookman Old Style"/>
                  <w:rPrChange w:id="9031" w:author="IT CELL 4" w:date="2019-03-08T15:32:00Z">
                    <w:rPr>
                      <w:rFonts w:ascii="Bookman Old Style" w:hAnsi="Bookman Old Style"/>
                      <w:color w:val="0000FF" w:themeColor="hyperlink"/>
                      <w:u w:val="single"/>
                    </w:rPr>
                  </w:rPrChange>
                </w:rPr>
                <w:delText>Voltage corrector / stabilizer to allow operation at ± 30% of local rated voltage</w:delText>
              </w:r>
            </w:del>
          </w:p>
        </w:tc>
      </w:tr>
      <w:tr w:rsidR="00477D96" w:rsidRPr="00CA65B3" w:rsidDel="008741D1" w:rsidTr="006D5804">
        <w:trPr>
          <w:del w:id="9032" w:author="MSC-15" w:date="2019-05-13T17:43:00Z"/>
        </w:trPr>
        <w:tc>
          <w:tcPr>
            <w:tcW w:w="4998" w:type="dxa"/>
          </w:tcPr>
          <w:p w:rsidR="00477D96" w:rsidRPr="00CA65B3" w:rsidDel="008741D1" w:rsidRDefault="00E85A35" w:rsidP="006D5804">
            <w:pPr>
              <w:spacing w:after="200" w:line="276" w:lineRule="auto"/>
              <w:jc w:val="both"/>
              <w:rPr>
                <w:del w:id="9033" w:author="MSC-15" w:date="2019-05-13T17:43:00Z"/>
                <w:rFonts w:ascii="Bookman Old Style" w:eastAsia="Arial" w:hAnsi="Bookman Old Style"/>
                <w:b/>
                <w:u w:val="single"/>
              </w:rPr>
            </w:pPr>
            <w:del w:id="9034" w:author="MSC-15" w:date="2019-05-13T17:43:00Z">
              <w:r w:rsidRPr="00E85A35">
                <w:rPr>
                  <w:rFonts w:ascii="Bookman Old Style" w:hAnsi="Bookman Old Style"/>
                  <w:rPrChange w:id="9035" w:author="IT CELL 4" w:date="2019-03-08T15:32:00Z">
                    <w:rPr>
                      <w:rFonts w:ascii="Bookman Old Style" w:hAnsi="Bookman Old Style"/>
                      <w:color w:val="0000FF" w:themeColor="hyperlink"/>
                      <w:u w:val="single"/>
                    </w:rPr>
                  </w:rPrChange>
                </w:rPr>
                <w:delText>Protection</w:delText>
              </w:r>
            </w:del>
          </w:p>
        </w:tc>
        <w:tc>
          <w:tcPr>
            <w:tcW w:w="4999" w:type="dxa"/>
          </w:tcPr>
          <w:p w:rsidR="00477D96" w:rsidRPr="00CA65B3" w:rsidDel="008741D1" w:rsidRDefault="00E85A35" w:rsidP="006D5804">
            <w:pPr>
              <w:spacing w:after="200" w:line="276" w:lineRule="auto"/>
              <w:jc w:val="both"/>
              <w:rPr>
                <w:del w:id="9036" w:author="MSC-15" w:date="2019-05-13T17:43:00Z"/>
                <w:rFonts w:ascii="Bookman Old Style" w:eastAsia="Arial" w:hAnsi="Bookman Old Style"/>
                <w:b/>
                <w:u w:val="single"/>
              </w:rPr>
            </w:pPr>
            <w:del w:id="9037" w:author="MSC-15" w:date="2019-05-13T17:43:00Z">
              <w:r w:rsidRPr="00E85A35">
                <w:rPr>
                  <w:rFonts w:ascii="Bookman Old Style" w:hAnsi="Bookman Old Style"/>
                  <w:rPrChange w:id="9038" w:author="IT CELL 4" w:date="2019-03-08T15:32:00Z">
                    <w:rPr>
                      <w:rFonts w:ascii="Bookman Old Style" w:hAnsi="Bookman Old Style"/>
                      <w:color w:val="0000FF" w:themeColor="hyperlink"/>
                      <w:u w:val="single"/>
                    </w:rPr>
                  </w:rPrChange>
                </w:rPr>
                <w:delText>Internal, replaceable, rechargeable battery allows operation for at least two hours in the event of power failure.</w:delText>
              </w:r>
            </w:del>
          </w:p>
        </w:tc>
      </w:tr>
      <w:tr w:rsidR="00477D96" w:rsidRPr="00CA65B3" w:rsidDel="008741D1" w:rsidTr="006D5804">
        <w:trPr>
          <w:del w:id="9039" w:author="MSC-15" w:date="2019-05-13T17:43:00Z"/>
        </w:trPr>
        <w:tc>
          <w:tcPr>
            <w:tcW w:w="4998" w:type="dxa"/>
          </w:tcPr>
          <w:p w:rsidR="00477D96" w:rsidRPr="00CA65B3" w:rsidDel="008741D1" w:rsidRDefault="00E85A35" w:rsidP="006D5804">
            <w:pPr>
              <w:spacing w:after="200" w:line="276" w:lineRule="auto"/>
              <w:jc w:val="both"/>
              <w:rPr>
                <w:del w:id="9040" w:author="MSC-15" w:date="2019-05-13T17:43:00Z"/>
                <w:rFonts w:ascii="Bookman Old Style" w:eastAsia="Arial" w:hAnsi="Bookman Old Style"/>
                <w:b/>
                <w:u w:val="single"/>
              </w:rPr>
            </w:pPr>
            <w:del w:id="9041" w:author="MSC-15" w:date="2019-05-13T17:43:00Z">
              <w:r w:rsidRPr="00E85A35">
                <w:rPr>
                  <w:rFonts w:ascii="Bookman Old Style" w:hAnsi="Bookman Old Style"/>
                  <w:rPrChange w:id="9042" w:author="IT CELL 4" w:date="2019-03-08T15:32:00Z">
                    <w:rPr>
                      <w:rFonts w:ascii="Bookman Old Style" w:hAnsi="Bookman Old Style"/>
                      <w:color w:val="0000FF" w:themeColor="hyperlink"/>
                      <w:u w:val="single"/>
                    </w:rPr>
                  </w:rPrChange>
                </w:rPr>
                <w:delText>Power consumption</w:delText>
              </w:r>
            </w:del>
          </w:p>
        </w:tc>
        <w:tc>
          <w:tcPr>
            <w:tcW w:w="4999" w:type="dxa"/>
          </w:tcPr>
          <w:p w:rsidR="00477D96" w:rsidRPr="00CA65B3" w:rsidDel="008741D1" w:rsidRDefault="00E85A35" w:rsidP="006D5804">
            <w:pPr>
              <w:spacing w:after="200" w:line="276" w:lineRule="auto"/>
              <w:jc w:val="both"/>
              <w:rPr>
                <w:del w:id="9043" w:author="MSC-15" w:date="2019-05-13T17:43:00Z"/>
                <w:rFonts w:ascii="Bookman Old Style" w:eastAsia="Arial" w:hAnsi="Bookman Old Style"/>
                <w:b/>
                <w:u w:val="single"/>
              </w:rPr>
            </w:pPr>
            <w:del w:id="9044" w:author="MSC-15" w:date="2019-05-13T17:43:00Z">
              <w:r w:rsidRPr="00E85A35">
                <w:rPr>
                  <w:rFonts w:ascii="Bookman Old Style" w:hAnsi="Bookman Old Style"/>
                  <w:rPrChange w:id="9045" w:author="IT CELL 4" w:date="2019-03-08T15:32:00Z">
                    <w:rPr>
                      <w:rFonts w:ascii="Bookman Old Style" w:hAnsi="Bookman Old Style"/>
                      <w:color w:val="0000FF" w:themeColor="hyperlink"/>
                      <w:u w:val="single"/>
                    </w:rPr>
                  </w:rPrChange>
                </w:rPr>
                <w:delText>Mains cable to be at least 3m length.</w:delText>
              </w:r>
            </w:del>
          </w:p>
        </w:tc>
      </w:tr>
    </w:tbl>
    <w:p w:rsidR="00477D96" w:rsidRPr="00CA65B3" w:rsidDel="008741D1" w:rsidRDefault="00477D96" w:rsidP="00477D96">
      <w:pPr>
        <w:rPr>
          <w:del w:id="9046" w:author="MSC-15" w:date="2019-05-13T17:43:00Z"/>
          <w:rFonts w:ascii="Bookman Old Style" w:hAnsi="Bookman Old Style"/>
          <w:b/>
        </w:rPr>
      </w:pPr>
    </w:p>
    <w:p w:rsidR="00477D96" w:rsidRPr="00CA65B3" w:rsidDel="008741D1" w:rsidRDefault="00E85A35" w:rsidP="00477D96">
      <w:pPr>
        <w:pStyle w:val="ListParagraph"/>
        <w:numPr>
          <w:ilvl w:val="0"/>
          <w:numId w:val="172"/>
        </w:numPr>
        <w:rPr>
          <w:del w:id="9047" w:author="MSC-15" w:date="2019-05-13T17:43:00Z"/>
          <w:rFonts w:ascii="Bookman Old Style" w:hAnsi="Bookman Old Style"/>
          <w:b/>
        </w:rPr>
      </w:pPr>
      <w:del w:id="9048" w:author="MSC-15" w:date="2019-05-13T17:43:00Z">
        <w:r w:rsidRPr="00E85A35">
          <w:rPr>
            <w:rFonts w:ascii="Bookman Old Style" w:hAnsi="Bookman Old Style"/>
            <w:b/>
            <w:rPrChange w:id="9049" w:author="IT CELL 4" w:date="2019-03-08T15:32:00Z">
              <w:rPr>
                <w:rFonts w:ascii="Bookman Old Style" w:hAnsi="Bookman Old Style"/>
                <w:b/>
                <w:color w:val="0000FF" w:themeColor="hyperlink"/>
                <w:u w:val="single"/>
              </w:rPr>
            </w:rPrChange>
          </w:rPr>
          <w:delText>ACCESSORIES, SPARE PARTS, CONSUMABL</w:delText>
        </w:r>
        <w:r w:rsidRPr="00E85A35">
          <w:rPr>
            <w:rPrChange w:id="9050" w:author="IT CELL 4" w:date="2019-03-08T15:32:00Z">
              <w:rPr>
                <w:color w:val="0000FF" w:themeColor="hyperlink"/>
                <w:u w:val="single"/>
              </w:rPr>
            </w:rPrChange>
          </w:rPr>
          <w:delText> </w:delText>
        </w:r>
      </w:del>
    </w:p>
    <w:tbl>
      <w:tblPr>
        <w:tblStyle w:val="TableGrid"/>
        <w:tblW w:w="0" w:type="auto"/>
        <w:tblLook w:val="04A0"/>
      </w:tblPr>
      <w:tblGrid>
        <w:gridCol w:w="4998"/>
        <w:gridCol w:w="4999"/>
      </w:tblGrid>
      <w:tr w:rsidR="00477D96" w:rsidRPr="00CA65B3" w:rsidDel="008741D1" w:rsidTr="006D5804">
        <w:trPr>
          <w:del w:id="9051" w:author="MSC-15" w:date="2019-05-13T17:43:00Z"/>
        </w:trPr>
        <w:tc>
          <w:tcPr>
            <w:tcW w:w="4998" w:type="dxa"/>
          </w:tcPr>
          <w:p w:rsidR="00477D96" w:rsidRPr="00CA65B3" w:rsidDel="008741D1" w:rsidRDefault="00E85A35" w:rsidP="006D5804">
            <w:pPr>
              <w:spacing w:after="200" w:line="276" w:lineRule="auto"/>
              <w:rPr>
                <w:del w:id="9052" w:author="MSC-15" w:date="2019-05-13T17:43:00Z"/>
                <w:rFonts w:ascii="Bookman Old Style" w:eastAsia="Arial" w:hAnsi="Bookman Old Style"/>
                <w:b/>
                <w:u w:val="single"/>
              </w:rPr>
            </w:pPr>
            <w:del w:id="9053" w:author="MSC-15" w:date="2019-05-13T17:43:00Z">
              <w:r w:rsidRPr="00E85A35">
                <w:rPr>
                  <w:rFonts w:ascii="Bookman Old Style" w:hAnsi="Bookman Old Style"/>
                  <w:rPrChange w:id="9054" w:author="IT CELL 4" w:date="2019-03-08T15:32:00Z">
                    <w:rPr>
                      <w:rFonts w:ascii="Bookman Old Style" w:hAnsi="Bookman Old Style"/>
                      <w:color w:val="0000FF" w:themeColor="hyperlink"/>
                      <w:u w:val="single"/>
                    </w:rPr>
                  </w:rPrChange>
                </w:rPr>
                <w:delText>Accessories (mandatory, standard, optional)</w:delText>
              </w:r>
            </w:del>
          </w:p>
        </w:tc>
        <w:tc>
          <w:tcPr>
            <w:tcW w:w="4999" w:type="dxa"/>
          </w:tcPr>
          <w:p w:rsidR="00477D96" w:rsidRPr="00CA65B3" w:rsidDel="008741D1" w:rsidRDefault="00E85A35" w:rsidP="006D5804">
            <w:pPr>
              <w:spacing w:after="200" w:line="276" w:lineRule="auto"/>
              <w:rPr>
                <w:del w:id="9055" w:author="MSC-15" w:date="2019-05-13T17:43:00Z"/>
                <w:rFonts w:ascii="Bookman Old Style" w:eastAsia="Arial" w:hAnsi="Bookman Old Style"/>
              </w:rPr>
            </w:pPr>
            <w:del w:id="9056" w:author="MSC-15" w:date="2019-05-13T17:43:00Z">
              <w:r w:rsidRPr="00E85A35">
                <w:rPr>
                  <w:rFonts w:ascii="Bookman Old Style" w:hAnsi="Bookman Old Style"/>
                  <w:rPrChange w:id="9057" w:author="IT CELL 4" w:date="2019-03-08T15:32:00Z">
                    <w:rPr>
                      <w:rFonts w:ascii="Bookman Old Style" w:hAnsi="Bookman Old Style"/>
                      <w:color w:val="0000FF" w:themeColor="hyperlink"/>
                      <w:u w:val="single"/>
                    </w:rPr>
                  </w:rPrChange>
                </w:rPr>
                <w:delText>With washable and removable straps and binders</w:delText>
              </w:r>
            </w:del>
          </w:p>
        </w:tc>
      </w:tr>
      <w:tr w:rsidR="00477D96" w:rsidRPr="00CA65B3" w:rsidDel="008741D1" w:rsidTr="006D5804">
        <w:trPr>
          <w:del w:id="9058" w:author="MSC-15" w:date="2019-05-13T17:43:00Z"/>
        </w:trPr>
        <w:tc>
          <w:tcPr>
            <w:tcW w:w="4998" w:type="dxa"/>
          </w:tcPr>
          <w:p w:rsidR="00477D96" w:rsidRPr="00CA65B3" w:rsidDel="008741D1" w:rsidRDefault="00E85A35" w:rsidP="006D5804">
            <w:pPr>
              <w:spacing w:after="200" w:line="276" w:lineRule="auto"/>
              <w:rPr>
                <w:del w:id="9059" w:author="MSC-15" w:date="2019-05-13T17:43:00Z"/>
                <w:rFonts w:ascii="Bookman Old Style" w:hAnsi="Bookman Old Style"/>
              </w:rPr>
            </w:pPr>
            <w:del w:id="9060" w:author="MSC-15" w:date="2019-05-13T17:43:00Z">
              <w:r w:rsidRPr="00E85A35">
                <w:rPr>
                  <w:rFonts w:ascii="Bookman Old Style" w:hAnsi="Bookman Old Style"/>
                  <w:rPrChange w:id="9061" w:author="IT CELL 4" w:date="2019-03-08T15:32:00Z">
                    <w:rPr>
                      <w:rFonts w:ascii="Bookman Old Style" w:hAnsi="Bookman Old Style"/>
                      <w:color w:val="0000FF" w:themeColor="hyperlink"/>
                      <w:u w:val="single"/>
                    </w:rPr>
                  </w:rPrChange>
                </w:rPr>
                <w:delText>Spare parts (main ones)</w:delText>
              </w:r>
            </w:del>
          </w:p>
        </w:tc>
        <w:tc>
          <w:tcPr>
            <w:tcW w:w="4999" w:type="dxa"/>
          </w:tcPr>
          <w:p w:rsidR="00477D96" w:rsidRPr="00CA65B3" w:rsidDel="008741D1" w:rsidRDefault="00E85A35" w:rsidP="006D5804">
            <w:pPr>
              <w:spacing w:after="200" w:line="276" w:lineRule="auto"/>
              <w:rPr>
                <w:del w:id="9062" w:author="MSC-15" w:date="2019-05-13T17:43:00Z"/>
                <w:rFonts w:ascii="Bookman Old Style" w:hAnsi="Bookman Old Style"/>
              </w:rPr>
            </w:pPr>
            <w:del w:id="9063" w:author="MSC-15" w:date="2019-05-13T17:43:00Z">
              <w:r w:rsidRPr="00E85A35">
                <w:rPr>
                  <w:rFonts w:ascii="Bookman Old Style" w:hAnsi="Bookman Old Style"/>
                  <w:rPrChange w:id="9064" w:author="IT CELL 4" w:date="2019-03-08T15:32:00Z">
                    <w:rPr>
                      <w:rFonts w:ascii="Bookman Old Style" w:hAnsi="Bookman Old Style"/>
                      <w:color w:val="0000FF" w:themeColor="hyperlink"/>
                      <w:u w:val="single"/>
                    </w:rPr>
                  </w:rPrChange>
                </w:rPr>
                <w:delText>Two extra sets of all sensors</w:delText>
              </w:r>
            </w:del>
          </w:p>
        </w:tc>
      </w:tr>
      <w:tr w:rsidR="00477D96" w:rsidRPr="00CA65B3" w:rsidDel="008741D1" w:rsidTr="006D5804">
        <w:trPr>
          <w:del w:id="9065" w:author="MSC-15" w:date="2019-05-13T17:43:00Z"/>
        </w:trPr>
        <w:tc>
          <w:tcPr>
            <w:tcW w:w="4998" w:type="dxa"/>
          </w:tcPr>
          <w:p w:rsidR="00477D96" w:rsidRPr="00CA65B3" w:rsidDel="008741D1" w:rsidRDefault="00E85A35" w:rsidP="006D5804">
            <w:pPr>
              <w:spacing w:after="200" w:line="276" w:lineRule="auto"/>
              <w:rPr>
                <w:del w:id="9066" w:author="MSC-15" w:date="2019-05-13T17:43:00Z"/>
                <w:rFonts w:ascii="Bookman Old Style" w:hAnsi="Bookman Old Style"/>
              </w:rPr>
            </w:pPr>
            <w:del w:id="9067" w:author="MSC-15" w:date="2019-05-13T17:43:00Z">
              <w:r w:rsidRPr="00E85A35">
                <w:rPr>
                  <w:rFonts w:ascii="Bookman Old Style" w:hAnsi="Bookman Old Style"/>
                  <w:rPrChange w:id="9068" w:author="IT CELL 4" w:date="2019-03-08T15:32:00Z">
                    <w:rPr>
                      <w:rFonts w:ascii="Bookman Old Style" w:hAnsi="Bookman Old Style"/>
                      <w:color w:val="0000FF" w:themeColor="hyperlink"/>
                      <w:u w:val="single"/>
                    </w:rPr>
                  </w:rPrChange>
                </w:rPr>
                <w:delText>Consumables / reagents (open, closed system)</w:delText>
              </w:r>
            </w:del>
          </w:p>
        </w:tc>
        <w:tc>
          <w:tcPr>
            <w:tcW w:w="4999" w:type="dxa"/>
          </w:tcPr>
          <w:p w:rsidR="00477D96" w:rsidRPr="00CA65B3" w:rsidDel="008741D1" w:rsidRDefault="00E85A35" w:rsidP="006D5804">
            <w:pPr>
              <w:spacing w:after="200" w:line="276" w:lineRule="auto"/>
              <w:rPr>
                <w:del w:id="9069" w:author="MSC-15" w:date="2019-05-13T17:43:00Z"/>
                <w:rFonts w:ascii="Bookman Old Style" w:hAnsi="Bookman Old Style"/>
              </w:rPr>
            </w:pPr>
            <w:del w:id="9070" w:author="MSC-15" w:date="2019-05-13T17:43:00Z">
              <w:r w:rsidRPr="00E85A35">
                <w:rPr>
                  <w:rFonts w:ascii="Bookman Old Style" w:hAnsi="Bookman Old Style"/>
                  <w:rPrChange w:id="9071" w:author="IT CELL 4" w:date="2019-03-08T15:32:00Z">
                    <w:rPr>
                      <w:rFonts w:ascii="Bookman Old Style" w:hAnsi="Bookman Old Style"/>
                      <w:color w:val="0000FF" w:themeColor="hyperlink"/>
                      <w:u w:val="single"/>
                    </w:rPr>
                  </w:rPrChange>
                </w:rPr>
                <w:delText>Two extra sets of filters, two extra set of fuses (if replaceable fuses used).</w:delText>
              </w:r>
            </w:del>
          </w:p>
        </w:tc>
      </w:tr>
    </w:tbl>
    <w:p w:rsidR="00477D96" w:rsidRPr="00CA65B3" w:rsidDel="008741D1" w:rsidRDefault="00477D96" w:rsidP="00477D96">
      <w:pPr>
        <w:rPr>
          <w:del w:id="9072" w:author="MSC-15" w:date="2019-05-13T17:43:00Z"/>
          <w:rFonts w:ascii="Bookman Old Style" w:hAnsi="Bookman Old Style"/>
          <w:b/>
        </w:rPr>
      </w:pPr>
    </w:p>
    <w:p w:rsidR="00477D96" w:rsidRPr="00CA65B3" w:rsidDel="008741D1" w:rsidRDefault="00E85A35" w:rsidP="00477D96">
      <w:pPr>
        <w:pStyle w:val="ListParagraph"/>
        <w:numPr>
          <w:ilvl w:val="0"/>
          <w:numId w:val="172"/>
        </w:numPr>
        <w:rPr>
          <w:del w:id="9073" w:author="MSC-15" w:date="2019-05-13T17:43:00Z"/>
          <w:rFonts w:ascii="Bookman Old Style" w:hAnsi="Bookman Old Style"/>
          <w:b/>
        </w:rPr>
      </w:pPr>
      <w:del w:id="9074" w:author="MSC-15" w:date="2019-05-13T17:43:00Z">
        <w:r w:rsidRPr="00E85A35">
          <w:rPr>
            <w:rFonts w:ascii="Bookman Old Style" w:hAnsi="Bookman Old Style"/>
            <w:b/>
            <w:rPrChange w:id="9075" w:author="IT CELL 4" w:date="2019-03-08T15:32:00Z">
              <w:rPr>
                <w:rFonts w:ascii="Bookman Old Style" w:hAnsi="Bookman Old Style"/>
                <w:b/>
                <w:color w:val="0000FF" w:themeColor="hyperlink"/>
                <w:u w:val="single"/>
              </w:rPr>
            </w:rPrChange>
          </w:rPr>
          <w:delText>STANDARDS AND SAFETY</w:delText>
        </w:r>
        <w:r w:rsidRPr="00E85A35">
          <w:rPr>
            <w:rPrChange w:id="9076" w:author="IT CELL 4" w:date="2019-03-08T15:32:00Z">
              <w:rPr>
                <w:color w:val="0000FF" w:themeColor="hyperlink"/>
                <w:u w:val="single"/>
              </w:rPr>
            </w:rPrChange>
          </w:rPr>
          <w:delText> </w:delText>
        </w:r>
      </w:del>
    </w:p>
    <w:tbl>
      <w:tblPr>
        <w:tblStyle w:val="TableGrid"/>
        <w:tblW w:w="0" w:type="auto"/>
        <w:tblLook w:val="04A0"/>
      </w:tblPr>
      <w:tblGrid>
        <w:gridCol w:w="4998"/>
        <w:gridCol w:w="4999"/>
      </w:tblGrid>
      <w:tr w:rsidR="00477D96" w:rsidRPr="00CA65B3" w:rsidDel="008741D1" w:rsidTr="006D5804">
        <w:trPr>
          <w:del w:id="9077" w:author="MSC-15" w:date="2019-05-13T17:43:00Z"/>
        </w:trPr>
        <w:tc>
          <w:tcPr>
            <w:tcW w:w="4998" w:type="dxa"/>
          </w:tcPr>
          <w:p w:rsidR="00477D96" w:rsidRPr="00CA65B3" w:rsidDel="008741D1" w:rsidRDefault="00E85A35" w:rsidP="006D5804">
            <w:pPr>
              <w:spacing w:after="200" w:line="276" w:lineRule="auto"/>
              <w:rPr>
                <w:del w:id="9078" w:author="MSC-15" w:date="2019-05-13T17:43:00Z"/>
                <w:rFonts w:ascii="Bookman Old Style" w:eastAsia="Arial" w:hAnsi="Bookman Old Style"/>
                <w:b/>
                <w:u w:val="single"/>
              </w:rPr>
            </w:pPr>
            <w:del w:id="9079" w:author="MSC-15" w:date="2019-05-13T17:43:00Z">
              <w:r w:rsidRPr="00E85A35">
                <w:rPr>
                  <w:rFonts w:ascii="Bookman Old Style" w:hAnsi="Bookman Old Style"/>
                  <w:rPrChange w:id="9080" w:author="IT CELL 4" w:date="2019-03-08T15:32:00Z">
                    <w:rPr>
                      <w:rFonts w:ascii="Bookman Old Style" w:hAnsi="Bookman Old Style"/>
                      <w:color w:val="0000FF" w:themeColor="hyperlink"/>
                      <w:u w:val="single"/>
                    </w:rPr>
                  </w:rPrChange>
                </w:rPr>
                <w:delText>Certificates (pre-market, sanitary, ..); Performance and safety standards (specific to the device type);Local and/or international</w:delText>
              </w:r>
            </w:del>
          </w:p>
        </w:tc>
        <w:tc>
          <w:tcPr>
            <w:tcW w:w="4999" w:type="dxa"/>
          </w:tcPr>
          <w:p w:rsidR="00477D96" w:rsidRPr="00CA65B3" w:rsidDel="008741D1" w:rsidRDefault="00E85A35" w:rsidP="006D5804">
            <w:pPr>
              <w:spacing w:after="200" w:line="276" w:lineRule="auto"/>
              <w:jc w:val="both"/>
              <w:rPr>
                <w:del w:id="9081" w:author="MSC-15" w:date="2019-05-13T17:43:00Z"/>
                <w:rFonts w:ascii="Bookman Old Style" w:hAnsi="Bookman Old Style"/>
              </w:rPr>
            </w:pPr>
            <w:del w:id="9082" w:author="MSC-15" w:date="2019-05-13T17:43:00Z">
              <w:r w:rsidRPr="00E85A35">
                <w:rPr>
                  <w:rFonts w:ascii="Bookman Old Style" w:hAnsi="Bookman Old Style"/>
                  <w:rPrChange w:id="9083" w:author="IT CELL 4" w:date="2019-03-08T15:32:00Z">
                    <w:rPr>
                      <w:rFonts w:ascii="Bookman Old Style" w:hAnsi="Bookman Old Style"/>
                      <w:color w:val="0000FF" w:themeColor="hyperlink"/>
                      <w:u w:val="single"/>
                    </w:rPr>
                  </w:rPrChange>
                </w:rPr>
                <w:delText>Should be FDA / CE approved product Manufacturer should have ISO 13485 certificate for quality standard.</w:delText>
              </w:r>
            </w:del>
          </w:p>
          <w:p w:rsidR="00477D96" w:rsidRPr="00CA65B3" w:rsidDel="008741D1" w:rsidRDefault="00477D96" w:rsidP="006D5804">
            <w:pPr>
              <w:spacing w:after="200" w:line="276" w:lineRule="auto"/>
              <w:jc w:val="both"/>
              <w:rPr>
                <w:del w:id="9084" w:author="MSC-15" w:date="2019-05-13T17:43:00Z"/>
                <w:rFonts w:ascii="Bookman Old Style" w:hAnsi="Bookman Old Style"/>
              </w:rPr>
            </w:pPr>
          </w:p>
          <w:p w:rsidR="00477D96" w:rsidRPr="00CA65B3" w:rsidDel="008741D1" w:rsidRDefault="00E85A35" w:rsidP="006D5804">
            <w:pPr>
              <w:spacing w:after="200" w:line="276" w:lineRule="auto"/>
              <w:jc w:val="both"/>
              <w:rPr>
                <w:del w:id="9085" w:author="MSC-15" w:date="2019-05-13T17:43:00Z"/>
                <w:rFonts w:ascii="Bookman Old Style" w:hAnsi="Bookman Old Style"/>
              </w:rPr>
            </w:pPr>
            <w:del w:id="9086" w:author="MSC-15" w:date="2019-05-13T17:43:00Z">
              <w:r w:rsidRPr="00E85A35">
                <w:rPr>
                  <w:rFonts w:ascii="Bookman Old Style" w:hAnsi="Bookman Old Style"/>
                  <w:rPrChange w:id="9087" w:author="IT CELL 4" w:date="2019-03-08T15:32:00Z">
                    <w:rPr>
                      <w:rFonts w:ascii="Bookman Old Style" w:hAnsi="Bookman Old Style"/>
                      <w:color w:val="0000FF" w:themeColor="hyperlink"/>
                      <w:u w:val="single"/>
                    </w:rPr>
                  </w:rPrChange>
                </w:rPr>
                <w:delText>Electrical safety conforms to standards for electrical safety IEC-60601-1.</w:delText>
              </w:r>
            </w:del>
          </w:p>
          <w:p w:rsidR="00477D96" w:rsidRPr="00CA65B3" w:rsidDel="008741D1" w:rsidRDefault="00477D96" w:rsidP="006D5804">
            <w:pPr>
              <w:spacing w:after="200" w:line="276" w:lineRule="auto"/>
              <w:jc w:val="both"/>
              <w:rPr>
                <w:del w:id="9088" w:author="MSC-15" w:date="2019-05-13T17:43:00Z"/>
                <w:rFonts w:ascii="Bookman Old Style" w:hAnsi="Bookman Old Style"/>
              </w:rPr>
            </w:pPr>
          </w:p>
          <w:p w:rsidR="00477D96" w:rsidRPr="00CA65B3" w:rsidDel="008741D1" w:rsidRDefault="00E85A35" w:rsidP="006D5804">
            <w:pPr>
              <w:spacing w:after="200" w:line="276" w:lineRule="auto"/>
              <w:jc w:val="both"/>
              <w:rPr>
                <w:del w:id="9089" w:author="MSC-15" w:date="2019-05-13T17:43:00Z"/>
                <w:rFonts w:ascii="Bookman Old Style" w:eastAsia="Arial" w:hAnsi="Bookman Old Style"/>
                <w:b/>
                <w:u w:val="single"/>
              </w:rPr>
            </w:pPr>
            <w:del w:id="9090" w:author="MSC-15" w:date="2019-05-13T17:43:00Z">
              <w:r w:rsidRPr="00E85A35">
                <w:rPr>
                  <w:rFonts w:ascii="Bookman Old Style" w:hAnsi="Bookman Old Style"/>
                  <w:rPrChange w:id="9091" w:author="IT CELL 4" w:date="2019-03-08T15:32:00Z">
                    <w:rPr>
                      <w:rFonts w:ascii="Bookman Old Style" w:hAnsi="Bookman Old Style"/>
                      <w:color w:val="0000FF" w:themeColor="hyperlink"/>
                      <w:u w:val="single"/>
                    </w:rPr>
                  </w:rPrChange>
                </w:rPr>
                <w:delText>Shall meet IEC-60601-1-2 (General requirements for safety - electromagnetic compatibility) Shall comply with IEC 60601-2-20 transport incubator standard requirement.</w:delText>
              </w:r>
            </w:del>
          </w:p>
        </w:tc>
      </w:tr>
    </w:tbl>
    <w:p w:rsidR="00477D96" w:rsidRPr="00CA65B3" w:rsidDel="008741D1" w:rsidRDefault="00477D96" w:rsidP="00477D96">
      <w:pPr>
        <w:rPr>
          <w:del w:id="9092" w:author="MSC-15" w:date="2019-05-13T17:43:00Z"/>
          <w:rFonts w:ascii="Bookman Old Style" w:hAnsi="Bookman Old Style"/>
          <w:b/>
        </w:rPr>
      </w:pPr>
    </w:p>
    <w:p w:rsidR="00477D96" w:rsidRPr="00CA65B3" w:rsidDel="008741D1" w:rsidRDefault="00E85A35" w:rsidP="00477D96">
      <w:pPr>
        <w:pStyle w:val="ListParagraph"/>
        <w:numPr>
          <w:ilvl w:val="0"/>
          <w:numId w:val="172"/>
        </w:numPr>
        <w:rPr>
          <w:del w:id="9093" w:author="MSC-15" w:date="2019-05-13T17:43:00Z"/>
          <w:rFonts w:ascii="Bookman Old Style" w:hAnsi="Bookman Old Style"/>
          <w:b/>
        </w:rPr>
      </w:pPr>
      <w:del w:id="9094" w:author="MSC-15" w:date="2019-05-13T17:43:00Z">
        <w:r w:rsidRPr="00E85A35">
          <w:rPr>
            <w:rFonts w:ascii="Bookman Old Style" w:hAnsi="Bookman Old Style"/>
            <w:b/>
            <w:rPrChange w:id="9095" w:author="IT CELL 4" w:date="2019-03-08T15:32:00Z">
              <w:rPr>
                <w:rFonts w:ascii="Bookman Old Style" w:hAnsi="Bookman Old Style"/>
                <w:b/>
                <w:color w:val="0000FF" w:themeColor="hyperlink"/>
                <w:u w:val="single"/>
              </w:rPr>
            </w:rPrChange>
          </w:rPr>
          <w:delText>WARRANTY AND MAINTENANC</w:delText>
        </w:r>
      </w:del>
    </w:p>
    <w:tbl>
      <w:tblPr>
        <w:tblStyle w:val="TableGrid"/>
        <w:tblW w:w="0" w:type="auto"/>
        <w:tblLook w:val="04A0"/>
      </w:tblPr>
      <w:tblGrid>
        <w:gridCol w:w="4866"/>
        <w:gridCol w:w="5131"/>
      </w:tblGrid>
      <w:tr w:rsidR="00477D96" w:rsidRPr="00CA65B3" w:rsidDel="008741D1" w:rsidTr="006D5804">
        <w:trPr>
          <w:del w:id="9096" w:author="MSC-15" w:date="2019-05-13T17:43:00Z"/>
        </w:trPr>
        <w:tc>
          <w:tcPr>
            <w:tcW w:w="4998" w:type="dxa"/>
          </w:tcPr>
          <w:p w:rsidR="00477D96" w:rsidRPr="00CA65B3" w:rsidDel="008741D1" w:rsidRDefault="00E85A35" w:rsidP="006D5804">
            <w:pPr>
              <w:spacing w:after="200" w:line="276" w:lineRule="auto"/>
              <w:rPr>
                <w:del w:id="9097" w:author="MSC-15" w:date="2019-05-13T17:43:00Z"/>
                <w:rFonts w:ascii="Bookman Old Style" w:eastAsia="Arial" w:hAnsi="Bookman Old Style"/>
                <w:b/>
                <w:u w:val="single"/>
              </w:rPr>
            </w:pPr>
            <w:del w:id="9098" w:author="MSC-15" w:date="2019-05-13T17:43:00Z">
              <w:r w:rsidRPr="00E85A35">
                <w:rPr>
                  <w:rFonts w:ascii="Bookman Old Style" w:hAnsi="Bookman Old Style"/>
                  <w:rPrChange w:id="9099" w:author="IT CELL 4" w:date="2019-03-08T15:32:00Z">
                    <w:rPr>
                      <w:rFonts w:ascii="Bookman Old Style" w:hAnsi="Bookman Old Style"/>
                      <w:color w:val="0000FF" w:themeColor="hyperlink"/>
                      <w:u w:val="single"/>
                    </w:rPr>
                  </w:rPrChange>
                </w:rPr>
                <w:delText>Warranty</w:delText>
              </w:r>
            </w:del>
          </w:p>
        </w:tc>
        <w:tc>
          <w:tcPr>
            <w:tcW w:w="4999" w:type="dxa"/>
          </w:tcPr>
          <w:p w:rsidR="00477D96" w:rsidRPr="00CA65B3" w:rsidDel="008741D1" w:rsidRDefault="00E85A35" w:rsidP="006D5804">
            <w:pPr>
              <w:spacing w:after="200" w:line="276" w:lineRule="auto"/>
              <w:rPr>
                <w:del w:id="9100" w:author="MSC-15" w:date="2019-05-13T17:43:00Z"/>
                <w:rFonts w:ascii="Bookman Old Style" w:eastAsia="Arial" w:hAnsi="Bookman Old Style"/>
                <w:b/>
                <w:u w:val="single"/>
              </w:rPr>
            </w:pPr>
            <w:del w:id="9101" w:author="MSC-15" w:date="2019-05-13T17:43:00Z">
              <w:r w:rsidRPr="00E85A35">
                <w:rPr>
                  <w:rFonts w:ascii="Bookman Old Style" w:hAnsi="Bookman Old Style"/>
                  <w:rPrChange w:id="9102" w:author="IT CELL 4" w:date="2019-03-08T15:32:00Z">
                    <w:rPr>
                      <w:rFonts w:ascii="Bookman Old Style" w:hAnsi="Bookman Old Style"/>
                      <w:color w:val="0000FF" w:themeColor="hyperlink"/>
                      <w:u w:val="single"/>
                    </w:rPr>
                  </w:rPrChange>
                </w:rPr>
                <w:delText xml:space="preserve">                             3 Years</w:delText>
              </w:r>
            </w:del>
          </w:p>
        </w:tc>
      </w:tr>
      <w:tr w:rsidR="00477D96" w:rsidRPr="00CA65B3" w:rsidDel="008741D1" w:rsidTr="006D5804">
        <w:trPr>
          <w:del w:id="9103" w:author="MSC-15" w:date="2019-05-13T17:43:00Z"/>
        </w:trPr>
        <w:tc>
          <w:tcPr>
            <w:tcW w:w="4998" w:type="dxa"/>
          </w:tcPr>
          <w:p w:rsidR="00477D96" w:rsidRPr="00CA65B3" w:rsidDel="008741D1" w:rsidRDefault="00E85A35" w:rsidP="006D5804">
            <w:pPr>
              <w:spacing w:after="200" w:line="276" w:lineRule="auto"/>
              <w:rPr>
                <w:del w:id="9104" w:author="MSC-15" w:date="2019-05-13T17:43:00Z"/>
                <w:rFonts w:ascii="Bookman Old Style" w:eastAsia="Arial" w:hAnsi="Bookman Old Style"/>
                <w:b/>
                <w:u w:val="single"/>
              </w:rPr>
            </w:pPr>
            <w:del w:id="9105" w:author="MSC-15" w:date="2019-05-13T17:43:00Z">
              <w:r w:rsidRPr="00E85A35">
                <w:rPr>
                  <w:rFonts w:ascii="Bookman Old Style" w:hAnsi="Bookman Old Style"/>
                  <w:rPrChange w:id="9106" w:author="IT CELL 4" w:date="2019-03-08T15:32:00Z">
                    <w:rPr>
                      <w:rFonts w:ascii="Bookman Old Style" w:hAnsi="Bookman Old Style"/>
                      <w:color w:val="0000FF" w:themeColor="hyperlink"/>
                      <w:u w:val="single"/>
                    </w:rPr>
                  </w:rPrChange>
                </w:rPr>
                <w:delText>CMC</w:delText>
              </w:r>
            </w:del>
          </w:p>
        </w:tc>
        <w:tc>
          <w:tcPr>
            <w:tcW w:w="4999" w:type="dxa"/>
          </w:tcPr>
          <w:p w:rsidR="00477D96" w:rsidRPr="00CA65B3" w:rsidDel="008741D1" w:rsidRDefault="00E85A35" w:rsidP="006D5804">
            <w:pPr>
              <w:pStyle w:val="ListParagraph"/>
              <w:numPr>
                <w:ilvl w:val="2"/>
                <w:numId w:val="132"/>
              </w:numPr>
              <w:spacing w:after="200" w:line="276" w:lineRule="auto"/>
              <w:rPr>
                <w:del w:id="9107" w:author="MSC-15" w:date="2019-05-13T17:43:00Z"/>
                <w:rFonts w:ascii="Bookman Old Style" w:eastAsia="Arial" w:hAnsi="Bookman Old Style"/>
              </w:rPr>
            </w:pPr>
            <w:del w:id="9108" w:author="MSC-15" w:date="2019-05-13T17:43:00Z">
              <w:r w:rsidRPr="00E85A35">
                <w:rPr>
                  <w:rFonts w:ascii="Bookman Old Style" w:eastAsia="Arial" w:hAnsi="Bookman Old Style"/>
                  <w:rPrChange w:id="9109" w:author="IT CELL 4" w:date="2019-03-08T15:32:00Z">
                    <w:rPr>
                      <w:rFonts w:ascii="Bookman Old Style" w:eastAsia="Arial" w:hAnsi="Bookman Old Style"/>
                      <w:color w:val="0000FF" w:themeColor="hyperlink"/>
                      <w:u w:val="single"/>
                    </w:rPr>
                  </w:rPrChange>
                </w:rPr>
                <w:delText>Years</w:delText>
              </w:r>
            </w:del>
          </w:p>
        </w:tc>
      </w:tr>
    </w:tbl>
    <w:p w:rsidR="00477D96" w:rsidRPr="00CA65B3" w:rsidDel="008741D1" w:rsidRDefault="00477D96" w:rsidP="00477D96">
      <w:pPr>
        <w:autoSpaceDE w:val="0"/>
        <w:autoSpaceDN w:val="0"/>
        <w:adjustRightInd w:val="0"/>
        <w:spacing w:after="0" w:line="240" w:lineRule="auto"/>
        <w:rPr>
          <w:del w:id="9110" w:author="MSC-15" w:date="2019-05-13T17:43:00Z"/>
          <w:rFonts w:ascii="Bookman Old Style" w:eastAsia="MyriadPro-Regular" w:hAnsi="Bookman Old Style" w:cs="MyriadPro-Regular"/>
          <w:b/>
          <w:i/>
          <w:u w:val="single"/>
        </w:rPr>
      </w:pPr>
    </w:p>
    <w:p w:rsidR="00027FB5" w:rsidRPr="00CA65B3" w:rsidDel="008741D1" w:rsidRDefault="00027FB5" w:rsidP="00027FB5">
      <w:pPr>
        <w:rPr>
          <w:del w:id="9111" w:author="MSC-15" w:date="2019-05-13T17:43:00Z"/>
          <w:rFonts w:ascii="Bookman Old Style" w:hAnsi="Bookman Old Style"/>
          <w:b/>
        </w:rPr>
      </w:pPr>
    </w:p>
    <w:p w:rsidR="00027FB5" w:rsidRPr="00CA65B3" w:rsidDel="008741D1" w:rsidRDefault="00E85A35" w:rsidP="00027FB5">
      <w:pPr>
        <w:rPr>
          <w:del w:id="9112" w:author="MSC-15" w:date="2019-05-13T17:43:00Z"/>
          <w:rFonts w:ascii="Bookman Old Style" w:hAnsi="Bookman Old Style"/>
          <w:b/>
        </w:rPr>
      </w:pPr>
      <w:del w:id="9113" w:author="MSC-15" w:date="2019-05-13T17:43:00Z">
        <w:r w:rsidRPr="00E85A35">
          <w:rPr>
            <w:rFonts w:ascii="Bookman Old Style" w:hAnsi="Bookman Old Style"/>
            <w:b/>
            <w:rPrChange w:id="9114" w:author="IT CELL 4" w:date="2019-03-08T15:32:00Z">
              <w:rPr>
                <w:rFonts w:ascii="Bookman Old Style" w:hAnsi="Bookman Old Style"/>
                <w:b/>
                <w:color w:val="0000FF" w:themeColor="hyperlink"/>
                <w:u w:val="single"/>
              </w:rPr>
            </w:rPrChange>
          </w:rPr>
          <w:delText>11. MULTIPARAMETER MONITOR</w:delText>
        </w:r>
      </w:del>
    </w:p>
    <w:p w:rsidR="00027FB5" w:rsidRPr="00CA65B3" w:rsidDel="008741D1" w:rsidRDefault="00027FB5" w:rsidP="00027FB5">
      <w:pPr>
        <w:widowControl w:val="0"/>
        <w:autoSpaceDE w:val="0"/>
        <w:autoSpaceDN w:val="0"/>
        <w:adjustRightInd w:val="0"/>
        <w:jc w:val="both"/>
        <w:rPr>
          <w:del w:id="9115" w:author="MSC-15" w:date="2019-05-13T17:43:00Z"/>
          <w:rFonts w:ascii="Bookman Old Style" w:hAnsi="Bookman Old Style"/>
          <w:b/>
          <w:bCs/>
          <w:u w:val="single"/>
        </w:rPr>
      </w:pPr>
    </w:p>
    <w:p w:rsidR="00027FB5" w:rsidRPr="00CA65B3" w:rsidDel="008741D1" w:rsidRDefault="00E85A35" w:rsidP="00027FB5">
      <w:pPr>
        <w:widowControl w:val="0"/>
        <w:numPr>
          <w:ilvl w:val="0"/>
          <w:numId w:val="187"/>
        </w:numPr>
        <w:autoSpaceDE w:val="0"/>
        <w:autoSpaceDN w:val="0"/>
        <w:adjustRightInd w:val="0"/>
        <w:jc w:val="both"/>
        <w:rPr>
          <w:del w:id="9116" w:author="MSC-15" w:date="2019-05-13T17:43:00Z"/>
          <w:rFonts w:ascii="Bookman Old Style" w:hAnsi="Bookman Old Style"/>
        </w:rPr>
      </w:pPr>
      <w:del w:id="9117" w:author="MSC-15" w:date="2019-05-13T17:43:00Z">
        <w:r w:rsidRPr="00E85A35">
          <w:rPr>
            <w:rFonts w:ascii="Bookman Old Style" w:hAnsi="Bookman Old Style"/>
            <w:rPrChange w:id="9118" w:author="IT CELL 4" w:date="2019-03-08T15:32:00Z">
              <w:rPr>
                <w:rFonts w:ascii="Bookman Old Style" w:hAnsi="Bookman Old Style"/>
                <w:color w:val="0000FF" w:themeColor="hyperlink"/>
                <w:u w:val="single"/>
              </w:rPr>
            </w:rPrChange>
          </w:rPr>
          <w:delText>Monitor should be of latest platform with modular design. The company should have supplied the similar models to various hospitals in last three years.</w:delText>
        </w:r>
      </w:del>
    </w:p>
    <w:p w:rsidR="00027FB5" w:rsidRPr="00CA65B3" w:rsidDel="008741D1" w:rsidRDefault="00E85A35" w:rsidP="00027FB5">
      <w:pPr>
        <w:widowControl w:val="0"/>
        <w:numPr>
          <w:ilvl w:val="0"/>
          <w:numId w:val="187"/>
        </w:numPr>
        <w:autoSpaceDE w:val="0"/>
        <w:autoSpaceDN w:val="0"/>
        <w:adjustRightInd w:val="0"/>
        <w:jc w:val="both"/>
        <w:rPr>
          <w:del w:id="9119" w:author="MSC-15" w:date="2019-05-13T17:43:00Z"/>
          <w:rFonts w:ascii="Bookman Old Style" w:hAnsi="Bookman Old Style"/>
        </w:rPr>
      </w:pPr>
      <w:del w:id="9120" w:author="MSC-15" w:date="2019-05-13T17:43:00Z">
        <w:r w:rsidRPr="00E85A35">
          <w:rPr>
            <w:rFonts w:ascii="Bookman Old Style" w:hAnsi="Bookman Old Style"/>
            <w:rPrChange w:id="9121" w:author="IT CELL 4" w:date="2019-03-08T15:32:00Z">
              <w:rPr>
                <w:rFonts w:ascii="Bookman Old Style" w:hAnsi="Bookman Old Style"/>
                <w:color w:val="0000FF" w:themeColor="hyperlink"/>
                <w:u w:val="single"/>
              </w:rPr>
            </w:rPrChange>
          </w:rPr>
          <w:delText>It should have bright and highly visible TFT color screen of 12” or more for easy viewing from a distance.</w:delText>
        </w:r>
      </w:del>
    </w:p>
    <w:p w:rsidR="00027FB5" w:rsidRPr="00CA65B3" w:rsidDel="008741D1" w:rsidRDefault="00E85A35" w:rsidP="00027FB5">
      <w:pPr>
        <w:widowControl w:val="0"/>
        <w:numPr>
          <w:ilvl w:val="0"/>
          <w:numId w:val="187"/>
        </w:numPr>
        <w:autoSpaceDE w:val="0"/>
        <w:autoSpaceDN w:val="0"/>
        <w:adjustRightInd w:val="0"/>
        <w:jc w:val="both"/>
        <w:rPr>
          <w:del w:id="9122" w:author="MSC-15" w:date="2019-05-13T17:43:00Z"/>
          <w:rFonts w:ascii="Bookman Old Style" w:hAnsi="Bookman Old Style"/>
        </w:rPr>
      </w:pPr>
      <w:del w:id="9123" w:author="MSC-15" w:date="2019-05-13T17:43:00Z">
        <w:r w:rsidRPr="00E85A35">
          <w:rPr>
            <w:rFonts w:ascii="Bookman Old Style" w:hAnsi="Bookman Old Style"/>
            <w:rPrChange w:id="9124" w:author="IT CELL 4" w:date="2019-03-08T15:32:00Z">
              <w:rPr>
                <w:rFonts w:ascii="Bookman Old Style" w:hAnsi="Bookman Old Style"/>
                <w:color w:val="0000FF" w:themeColor="hyperlink"/>
                <w:u w:val="single"/>
              </w:rPr>
            </w:rPrChange>
          </w:rPr>
          <w:delText>It should have the capability to display minimum eight real time waveforms along with related numerical parameters on a single screen.</w:delText>
        </w:r>
      </w:del>
    </w:p>
    <w:p w:rsidR="00027FB5" w:rsidRPr="00CA65B3" w:rsidDel="008741D1" w:rsidRDefault="00E85A35" w:rsidP="00027FB5">
      <w:pPr>
        <w:widowControl w:val="0"/>
        <w:numPr>
          <w:ilvl w:val="0"/>
          <w:numId w:val="187"/>
        </w:numPr>
        <w:autoSpaceDE w:val="0"/>
        <w:autoSpaceDN w:val="0"/>
        <w:adjustRightInd w:val="0"/>
        <w:jc w:val="both"/>
        <w:rPr>
          <w:del w:id="9125" w:author="MSC-15" w:date="2019-05-13T17:43:00Z"/>
          <w:rFonts w:ascii="Bookman Old Style" w:hAnsi="Bookman Old Style"/>
        </w:rPr>
      </w:pPr>
      <w:del w:id="9126" w:author="MSC-15" w:date="2019-05-13T17:43:00Z">
        <w:r w:rsidRPr="00E85A35">
          <w:rPr>
            <w:rFonts w:ascii="Bookman Old Style" w:hAnsi="Bookman Old Style"/>
            <w:rPrChange w:id="9127" w:author="IT CELL 4" w:date="2019-03-08T15:32:00Z">
              <w:rPr>
                <w:rFonts w:ascii="Bookman Old Style" w:hAnsi="Bookman Old Style"/>
                <w:color w:val="0000FF" w:themeColor="hyperlink"/>
                <w:u w:val="single"/>
              </w:rPr>
            </w:rPrChange>
          </w:rPr>
          <w:delText>It should have continuous 12 lead ECG monitoring facilities through 5, 6 or 10 lead cable.</w:delText>
        </w:r>
      </w:del>
    </w:p>
    <w:p w:rsidR="00027FB5" w:rsidRPr="00CA65B3" w:rsidDel="008741D1" w:rsidRDefault="00E85A35" w:rsidP="00027FB5">
      <w:pPr>
        <w:widowControl w:val="0"/>
        <w:numPr>
          <w:ilvl w:val="0"/>
          <w:numId w:val="187"/>
        </w:numPr>
        <w:autoSpaceDE w:val="0"/>
        <w:autoSpaceDN w:val="0"/>
        <w:adjustRightInd w:val="0"/>
        <w:jc w:val="both"/>
        <w:rPr>
          <w:del w:id="9128" w:author="MSC-15" w:date="2019-05-13T17:43:00Z"/>
          <w:rFonts w:ascii="Bookman Old Style" w:hAnsi="Bookman Old Style"/>
        </w:rPr>
      </w:pPr>
      <w:del w:id="9129" w:author="MSC-15" w:date="2019-05-13T17:43:00Z">
        <w:r w:rsidRPr="00E85A35">
          <w:rPr>
            <w:rFonts w:ascii="Bookman Old Style" w:hAnsi="Bookman Old Style"/>
            <w:rPrChange w:id="9130" w:author="IT CELL 4" w:date="2019-03-08T15:32:00Z">
              <w:rPr>
                <w:rFonts w:ascii="Bookman Old Style" w:hAnsi="Bookman Old Style"/>
                <w:color w:val="0000FF" w:themeColor="hyperlink"/>
                <w:u w:val="single"/>
              </w:rPr>
            </w:rPrChange>
          </w:rPr>
          <w:delText>It should have minimum 24 hours of graphical and tabular trending facility.</w:delText>
        </w:r>
      </w:del>
    </w:p>
    <w:p w:rsidR="00027FB5" w:rsidRPr="00CA65B3" w:rsidDel="008741D1" w:rsidRDefault="00E85A35" w:rsidP="00027FB5">
      <w:pPr>
        <w:widowControl w:val="0"/>
        <w:numPr>
          <w:ilvl w:val="0"/>
          <w:numId w:val="187"/>
        </w:numPr>
        <w:autoSpaceDE w:val="0"/>
        <w:autoSpaceDN w:val="0"/>
        <w:adjustRightInd w:val="0"/>
        <w:jc w:val="both"/>
        <w:rPr>
          <w:del w:id="9131" w:author="MSC-15" w:date="2019-05-13T17:43:00Z"/>
          <w:rFonts w:ascii="Bookman Old Style" w:hAnsi="Bookman Old Style"/>
        </w:rPr>
      </w:pPr>
      <w:del w:id="9132" w:author="MSC-15" w:date="2019-05-13T17:43:00Z">
        <w:r w:rsidRPr="00E85A35">
          <w:rPr>
            <w:rFonts w:ascii="Bookman Old Style" w:hAnsi="Bookman Old Style"/>
            <w:rPrChange w:id="9133" w:author="IT CELL 4" w:date="2019-03-08T15:32:00Z">
              <w:rPr>
                <w:rFonts w:ascii="Bookman Old Style" w:hAnsi="Bookman Old Style"/>
                <w:color w:val="0000FF" w:themeColor="hyperlink"/>
                <w:u w:val="single"/>
              </w:rPr>
            </w:rPrChange>
          </w:rPr>
          <w:delText>Monitor must have advanced arrhythmia detection including life-threatening arrhythmias as standard feature. Also must have inbuilt and automatic facility to eliminate false arrhythmia alarms&amp; must have ST segment analysis with ST trend.</w:delText>
        </w:r>
      </w:del>
    </w:p>
    <w:p w:rsidR="00027FB5" w:rsidRPr="00CA65B3" w:rsidDel="008741D1" w:rsidRDefault="00E85A35" w:rsidP="00027FB5">
      <w:pPr>
        <w:widowControl w:val="0"/>
        <w:numPr>
          <w:ilvl w:val="0"/>
          <w:numId w:val="187"/>
        </w:numPr>
        <w:autoSpaceDE w:val="0"/>
        <w:autoSpaceDN w:val="0"/>
        <w:adjustRightInd w:val="0"/>
        <w:jc w:val="both"/>
        <w:rPr>
          <w:del w:id="9134" w:author="MSC-15" w:date="2019-05-13T17:43:00Z"/>
          <w:rFonts w:ascii="Bookman Old Style" w:hAnsi="Bookman Old Style"/>
        </w:rPr>
      </w:pPr>
      <w:del w:id="9135" w:author="MSC-15" w:date="2019-05-13T17:43:00Z">
        <w:r w:rsidRPr="00E85A35">
          <w:rPr>
            <w:rFonts w:ascii="Bookman Old Style" w:hAnsi="Bookman Old Style"/>
            <w:rPrChange w:id="9136" w:author="IT CELL 4" w:date="2019-03-08T15:32:00Z">
              <w:rPr>
                <w:rFonts w:ascii="Bookman Old Style" w:hAnsi="Bookman Old Style"/>
                <w:color w:val="0000FF" w:themeColor="hyperlink"/>
                <w:u w:val="single"/>
              </w:rPr>
            </w:rPrChange>
          </w:rPr>
          <w:delText>The monitor should have facility to be operated through AC mains and rechargeable battery with back up of at least three hours.</w:delText>
        </w:r>
      </w:del>
    </w:p>
    <w:p w:rsidR="00027FB5" w:rsidRPr="00CA65B3" w:rsidDel="008741D1" w:rsidRDefault="00E85A35" w:rsidP="00027FB5">
      <w:pPr>
        <w:widowControl w:val="0"/>
        <w:numPr>
          <w:ilvl w:val="0"/>
          <w:numId w:val="187"/>
        </w:numPr>
        <w:autoSpaceDE w:val="0"/>
        <w:autoSpaceDN w:val="0"/>
        <w:adjustRightInd w:val="0"/>
        <w:jc w:val="both"/>
        <w:rPr>
          <w:del w:id="9137" w:author="MSC-15" w:date="2019-05-13T17:43:00Z"/>
          <w:rFonts w:ascii="Bookman Old Style" w:hAnsi="Bookman Old Style"/>
        </w:rPr>
      </w:pPr>
      <w:del w:id="9138" w:author="MSC-15" w:date="2019-05-13T17:43:00Z">
        <w:r w:rsidRPr="00E85A35">
          <w:rPr>
            <w:rFonts w:ascii="Bookman Old Style" w:hAnsi="Bookman Old Style"/>
            <w:rPrChange w:id="9139" w:author="IT CELL 4" w:date="2019-03-08T15:32:00Z">
              <w:rPr>
                <w:rFonts w:ascii="Bookman Old Style" w:hAnsi="Bookman Old Style"/>
                <w:color w:val="0000FF" w:themeColor="hyperlink"/>
                <w:u w:val="single"/>
              </w:rPr>
            </w:rPrChange>
          </w:rPr>
          <w:delText xml:space="preserve">Monitor must be US FDA approved for monitor as well as all other parameters. </w:delText>
        </w:r>
      </w:del>
    </w:p>
    <w:p w:rsidR="00027FB5" w:rsidRPr="00CA65B3" w:rsidDel="008741D1" w:rsidRDefault="00E85A35" w:rsidP="00027FB5">
      <w:pPr>
        <w:widowControl w:val="0"/>
        <w:numPr>
          <w:ilvl w:val="0"/>
          <w:numId w:val="187"/>
        </w:numPr>
        <w:autoSpaceDE w:val="0"/>
        <w:autoSpaceDN w:val="0"/>
        <w:adjustRightInd w:val="0"/>
        <w:jc w:val="both"/>
        <w:rPr>
          <w:del w:id="9140" w:author="MSC-15" w:date="2019-05-13T17:43:00Z"/>
          <w:rFonts w:ascii="Bookman Old Style" w:hAnsi="Bookman Old Style"/>
        </w:rPr>
      </w:pPr>
      <w:del w:id="9141" w:author="MSC-15" w:date="2019-05-13T17:43:00Z">
        <w:r w:rsidRPr="00E85A35">
          <w:rPr>
            <w:rFonts w:ascii="Bookman Old Style" w:hAnsi="Bookman Old Style"/>
            <w:rPrChange w:id="9142" w:author="IT CELL 4" w:date="2019-03-08T15:32:00Z">
              <w:rPr>
                <w:rFonts w:ascii="Bookman Old Style" w:hAnsi="Bookman Old Style"/>
                <w:color w:val="0000FF" w:themeColor="hyperlink"/>
                <w:u w:val="single"/>
              </w:rPr>
            </w:rPrChange>
          </w:rPr>
          <w:delText>Standard simultaneous measurements to be provided with all the monitors are ECG, Heart Rate, Respiration, SpO2, and Non-Invasive Blood Pressure &amp; Temperature.</w:delText>
        </w:r>
      </w:del>
    </w:p>
    <w:p w:rsidR="00027FB5" w:rsidRPr="00CA65B3" w:rsidDel="008741D1" w:rsidRDefault="00E85A35" w:rsidP="00027FB5">
      <w:pPr>
        <w:widowControl w:val="0"/>
        <w:numPr>
          <w:ilvl w:val="0"/>
          <w:numId w:val="187"/>
        </w:numPr>
        <w:autoSpaceDE w:val="0"/>
        <w:autoSpaceDN w:val="0"/>
        <w:adjustRightInd w:val="0"/>
        <w:jc w:val="both"/>
        <w:rPr>
          <w:del w:id="9143" w:author="MSC-15" w:date="2019-05-13T17:43:00Z"/>
          <w:rFonts w:ascii="Bookman Old Style" w:hAnsi="Bookman Old Style"/>
        </w:rPr>
      </w:pPr>
      <w:del w:id="9144" w:author="MSC-15" w:date="2019-05-13T17:43:00Z">
        <w:r w:rsidRPr="00E85A35">
          <w:rPr>
            <w:rFonts w:ascii="Bookman Old Style" w:hAnsi="Bookman Old Style"/>
            <w:rPrChange w:id="9145" w:author="IT CELL 4" w:date="2019-03-08T15:32:00Z">
              <w:rPr>
                <w:rFonts w:ascii="Bookman Old Style" w:hAnsi="Bookman Old Style"/>
                <w:color w:val="0000FF" w:themeColor="hyperlink"/>
                <w:u w:val="single"/>
              </w:rPr>
            </w:rPrChange>
          </w:rPr>
          <w:delText>The monitor should cater to all patient range such as Adult, Pediatrics and Neonates.</w:delText>
        </w:r>
      </w:del>
    </w:p>
    <w:p w:rsidR="00027FB5" w:rsidRPr="00CA65B3" w:rsidDel="008741D1" w:rsidRDefault="00E85A35" w:rsidP="00027FB5">
      <w:pPr>
        <w:widowControl w:val="0"/>
        <w:numPr>
          <w:ilvl w:val="0"/>
          <w:numId w:val="187"/>
        </w:numPr>
        <w:autoSpaceDE w:val="0"/>
        <w:autoSpaceDN w:val="0"/>
        <w:adjustRightInd w:val="0"/>
        <w:jc w:val="both"/>
        <w:rPr>
          <w:del w:id="9146" w:author="MSC-15" w:date="2019-05-13T17:43:00Z"/>
          <w:rFonts w:ascii="Bookman Old Style" w:hAnsi="Bookman Old Style"/>
        </w:rPr>
      </w:pPr>
      <w:del w:id="9147" w:author="MSC-15" w:date="2019-05-13T17:43:00Z">
        <w:r w:rsidRPr="00E85A35">
          <w:rPr>
            <w:rFonts w:ascii="Bookman Old Style" w:hAnsi="Bookman Old Style"/>
            <w:rPrChange w:id="9148" w:author="IT CELL 4" w:date="2019-03-08T15:32:00Z">
              <w:rPr>
                <w:rFonts w:ascii="Bookman Old Style" w:hAnsi="Bookman Old Style"/>
                <w:color w:val="0000FF" w:themeColor="hyperlink"/>
                <w:u w:val="single"/>
              </w:rPr>
            </w:rPrChange>
          </w:rPr>
          <w:delText>Should have minimum up to 50 events, graphical and tabular trends, alarm log, drug dose calculations, Oxy CRG, Oxygen/ Ventilation and hemodynamic calculations as standard features.</w:delText>
        </w:r>
      </w:del>
    </w:p>
    <w:p w:rsidR="00027FB5" w:rsidRPr="00CA65B3" w:rsidDel="008741D1" w:rsidRDefault="00E85A35" w:rsidP="00027FB5">
      <w:pPr>
        <w:widowControl w:val="0"/>
        <w:numPr>
          <w:ilvl w:val="0"/>
          <w:numId w:val="187"/>
        </w:numPr>
        <w:autoSpaceDE w:val="0"/>
        <w:autoSpaceDN w:val="0"/>
        <w:adjustRightInd w:val="0"/>
        <w:jc w:val="both"/>
        <w:rPr>
          <w:del w:id="9149" w:author="MSC-15" w:date="2019-05-13T17:43:00Z"/>
          <w:rFonts w:ascii="Bookman Old Style" w:hAnsi="Bookman Old Style"/>
        </w:rPr>
      </w:pPr>
      <w:del w:id="9150" w:author="MSC-15" w:date="2019-05-13T17:43:00Z">
        <w:r w:rsidRPr="00E85A35">
          <w:rPr>
            <w:rFonts w:ascii="Bookman Old Style" w:hAnsi="Bookman Old Style"/>
            <w:rPrChange w:id="9151" w:author="IT CELL 4" w:date="2019-03-08T15:32:00Z">
              <w:rPr>
                <w:rFonts w:ascii="Bookman Old Style" w:hAnsi="Bookman Old Style"/>
                <w:color w:val="0000FF" w:themeColor="hyperlink"/>
                <w:u w:val="single"/>
              </w:rPr>
            </w:rPrChange>
          </w:rPr>
          <w:delText>The monitor should have bed-to-bed monitoring facility as standard feature.</w:delText>
        </w:r>
      </w:del>
    </w:p>
    <w:p w:rsidR="00027FB5" w:rsidRPr="00CA65B3" w:rsidDel="008741D1" w:rsidRDefault="00E85A35" w:rsidP="00027FB5">
      <w:pPr>
        <w:widowControl w:val="0"/>
        <w:numPr>
          <w:ilvl w:val="0"/>
          <w:numId w:val="187"/>
        </w:numPr>
        <w:autoSpaceDE w:val="0"/>
        <w:autoSpaceDN w:val="0"/>
        <w:adjustRightInd w:val="0"/>
        <w:jc w:val="both"/>
        <w:rPr>
          <w:del w:id="9152" w:author="MSC-15" w:date="2019-05-13T17:43:00Z"/>
          <w:rFonts w:ascii="Bookman Old Style" w:hAnsi="Bookman Old Style"/>
        </w:rPr>
      </w:pPr>
      <w:del w:id="9153" w:author="MSC-15" w:date="2019-05-13T17:43:00Z">
        <w:r w:rsidRPr="00E85A35">
          <w:rPr>
            <w:rFonts w:ascii="Bookman Old Style" w:hAnsi="Bookman Old Style"/>
            <w:rPrChange w:id="9154" w:author="IT CELL 4" w:date="2019-03-08T15:32:00Z">
              <w:rPr>
                <w:rFonts w:ascii="Bookman Old Style" w:hAnsi="Bookman Old Style"/>
                <w:color w:val="0000FF" w:themeColor="hyperlink"/>
                <w:u w:val="single"/>
              </w:rPr>
            </w:rPrChange>
          </w:rPr>
          <w:delText xml:space="preserve">The SpO2 probes must be of Massimo/ Nelcor signal extraction technology (SET) to monitor SpO2 during poor perfusion  </w:delText>
        </w:r>
      </w:del>
    </w:p>
    <w:p w:rsidR="00027FB5" w:rsidRPr="00CA65B3" w:rsidDel="008741D1" w:rsidRDefault="00E85A35" w:rsidP="00027FB5">
      <w:pPr>
        <w:widowControl w:val="0"/>
        <w:numPr>
          <w:ilvl w:val="0"/>
          <w:numId w:val="187"/>
        </w:numPr>
        <w:autoSpaceDE w:val="0"/>
        <w:autoSpaceDN w:val="0"/>
        <w:adjustRightInd w:val="0"/>
        <w:jc w:val="both"/>
        <w:rPr>
          <w:del w:id="9155" w:author="MSC-15" w:date="2019-05-13T17:43:00Z"/>
          <w:rFonts w:ascii="Bookman Old Style" w:hAnsi="Bookman Old Style"/>
        </w:rPr>
      </w:pPr>
      <w:del w:id="9156" w:author="MSC-15" w:date="2019-05-13T17:43:00Z">
        <w:r w:rsidRPr="00E85A35">
          <w:rPr>
            <w:rFonts w:ascii="Bookman Old Style" w:hAnsi="Bookman Old Style"/>
            <w:rPrChange w:id="9157" w:author="IT CELL 4" w:date="2019-03-08T15:32:00Z">
              <w:rPr>
                <w:rFonts w:ascii="Bookman Old Style" w:hAnsi="Bookman Old Style"/>
                <w:color w:val="0000FF" w:themeColor="hyperlink"/>
                <w:u w:val="single"/>
              </w:rPr>
            </w:rPrChange>
          </w:rPr>
          <w:delText>The monitor should be upgradeable to- a) Dual IBP b) EtCO2 c) Multi Gas measurements including CO2, N2O, O2, and Anesthetic Agents including inspiratory &amp; expiratory values, d) Continuous Cardiac Output, e) BIS, f) NMT  (Price to be quoted separately).</w:delText>
        </w:r>
      </w:del>
    </w:p>
    <w:p w:rsidR="00027FB5" w:rsidRPr="00CA65B3" w:rsidDel="008741D1" w:rsidRDefault="00E85A35" w:rsidP="00027FB5">
      <w:pPr>
        <w:widowControl w:val="0"/>
        <w:numPr>
          <w:ilvl w:val="0"/>
          <w:numId w:val="187"/>
        </w:numPr>
        <w:autoSpaceDE w:val="0"/>
        <w:autoSpaceDN w:val="0"/>
        <w:adjustRightInd w:val="0"/>
        <w:jc w:val="both"/>
        <w:rPr>
          <w:del w:id="9158" w:author="MSC-15" w:date="2019-05-13T17:43:00Z"/>
          <w:rFonts w:ascii="Bookman Old Style" w:hAnsi="Bookman Old Style"/>
        </w:rPr>
      </w:pPr>
      <w:del w:id="9159" w:author="MSC-15" w:date="2019-05-13T17:43:00Z">
        <w:r w:rsidRPr="00E85A35">
          <w:rPr>
            <w:rFonts w:ascii="Bookman Old Style" w:hAnsi="Bookman Old Style"/>
            <w:rPrChange w:id="9160" w:author="IT CELL 4" w:date="2019-03-08T15:32:00Z">
              <w:rPr>
                <w:rFonts w:ascii="Bookman Old Style" w:hAnsi="Bookman Old Style"/>
                <w:color w:val="0000FF" w:themeColor="hyperlink"/>
                <w:u w:val="single"/>
              </w:rPr>
            </w:rPrChange>
          </w:rPr>
          <w:delText>Manufacturer should quote to ensure proper after sale services &amp; company should provide the service directly not by channel partner to ensure maximum uptime of the equipment by local service center.</w:delText>
        </w:r>
      </w:del>
    </w:p>
    <w:p w:rsidR="00027FB5" w:rsidRPr="00CA65B3" w:rsidDel="008741D1" w:rsidRDefault="00E85A35" w:rsidP="00027FB5">
      <w:pPr>
        <w:widowControl w:val="0"/>
        <w:numPr>
          <w:ilvl w:val="0"/>
          <w:numId w:val="187"/>
        </w:numPr>
        <w:autoSpaceDE w:val="0"/>
        <w:autoSpaceDN w:val="0"/>
        <w:adjustRightInd w:val="0"/>
        <w:jc w:val="both"/>
        <w:rPr>
          <w:del w:id="9161" w:author="MSC-15" w:date="2019-05-13T17:43:00Z"/>
          <w:rFonts w:ascii="Bookman Old Style" w:hAnsi="Bookman Old Style"/>
        </w:rPr>
      </w:pPr>
      <w:del w:id="9162" w:author="MSC-15" w:date="2019-05-13T17:43:00Z">
        <w:r w:rsidRPr="00E85A35">
          <w:rPr>
            <w:rFonts w:ascii="Bookman Old Style" w:hAnsi="Bookman Old Style"/>
            <w:rPrChange w:id="9163" w:author="IT CELL 4" w:date="2019-03-08T15:32:00Z">
              <w:rPr>
                <w:rFonts w:ascii="Bookman Old Style" w:hAnsi="Bookman Old Style"/>
                <w:color w:val="0000FF" w:themeColor="hyperlink"/>
                <w:u w:val="single"/>
              </w:rPr>
            </w:rPrChange>
          </w:rPr>
          <w:delText>Monitor must be ready for web browsing and all necessary documents must be provided (Able to integrate with HL7 compliant HIS system). Monitor should be able to import Lab data.</w:delText>
        </w:r>
      </w:del>
    </w:p>
    <w:p w:rsidR="00027FB5" w:rsidRPr="00CA65B3" w:rsidDel="008741D1" w:rsidRDefault="00E85A35" w:rsidP="00027FB5">
      <w:pPr>
        <w:widowControl w:val="0"/>
        <w:numPr>
          <w:ilvl w:val="0"/>
          <w:numId w:val="187"/>
        </w:numPr>
        <w:autoSpaceDE w:val="0"/>
        <w:autoSpaceDN w:val="0"/>
        <w:adjustRightInd w:val="0"/>
        <w:jc w:val="both"/>
        <w:rPr>
          <w:del w:id="9164" w:author="MSC-15" w:date="2019-05-13T17:43:00Z"/>
          <w:rFonts w:ascii="Bookman Old Style" w:hAnsi="Bookman Old Style"/>
        </w:rPr>
      </w:pPr>
      <w:del w:id="9165" w:author="MSC-15" w:date="2019-05-13T17:43:00Z">
        <w:r w:rsidRPr="00E85A35">
          <w:rPr>
            <w:rFonts w:ascii="Bookman Old Style" w:hAnsi="Bookman Old Style"/>
            <w:rPrChange w:id="9166" w:author="IT CELL 4" w:date="2019-03-08T15:32:00Z">
              <w:rPr>
                <w:rFonts w:ascii="Bookman Old Style" w:hAnsi="Bookman Old Style"/>
                <w:color w:val="0000FF" w:themeColor="hyperlink"/>
                <w:u w:val="single"/>
              </w:rPr>
            </w:rPrChange>
          </w:rPr>
          <w:delText>Monitor to monitor overview must be there.</w:delText>
        </w:r>
      </w:del>
    </w:p>
    <w:p w:rsidR="00027FB5" w:rsidRPr="00CA65B3" w:rsidDel="008741D1" w:rsidRDefault="00E85A35" w:rsidP="00027FB5">
      <w:pPr>
        <w:widowControl w:val="0"/>
        <w:numPr>
          <w:ilvl w:val="0"/>
          <w:numId w:val="187"/>
        </w:numPr>
        <w:autoSpaceDE w:val="0"/>
        <w:autoSpaceDN w:val="0"/>
        <w:adjustRightInd w:val="0"/>
        <w:jc w:val="both"/>
        <w:rPr>
          <w:del w:id="9167" w:author="MSC-15" w:date="2019-05-13T17:43:00Z"/>
          <w:rFonts w:ascii="Bookman Old Style" w:hAnsi="Bookman Old Style"/>
        </w:rPr>
      </w:pPr>
      <w:del w:id="9168" w:author="MSC-15" w:date="2019-05-13T17:43:00Z">
        <w:r w:rsidRPr="00E85A35">
          <w:rPr>
            <w:rFonts w:ascii="Bookman Old Style" w:hAnsi="Bookman Old Style"/>
            <w:rPrChange w:id="9169" w:author="IT CELL 4" w:date="2019-03-08T15:32:00Z">
              <w:rPr>
                <w:rFonts w:ascii="Bookman Old Style" w:hAnsi="Bookman Old Style"/>
                <w:color w:val="0000FF" w:themeColor="hyperlink"/>
                <w:u w:val="single"/>
              </w:rPr>
            </w:rPrChange>
          </w:rPr>
          <w:delText>Bidder should have a digital charting solution of same make in case if ask in future.</w:delText>
        </w:r>
      </w:del>
    </w:p>
    <w:p w:rsidR="00027FB5" w:rsidRPr="00CA65B3" w:rsidDel="008741D1" w:rsidRDefault="00E85A35" w:rsidP="00027FB5">
      <w:pPr>
        <w:widowControl w:val="0"/>
        <w:numPr>
          <w:ilvl w:val="0"/>
          <w:numId w:val="187"/>
        </w:numPr>
        <w:autoSpaceDE w:val="0"/>
        <w:autoSpaceDN w:val="0"/>
        <w:adjustRightInd w:val="0"/>
        <w:jc w:val="both"/>
        <w:rPr>
          <w:del w:id="9170" w:author="MSC-15" w:date="2019-05-13T17:43:00Z"/>
          <w:rFonts w:ascii="Bookman Old Style" w:hAnsi="Bookman Old Style"/>
        </w:rPr>
      </w:pPr>
      <w:del w:id="9171" w:author="MSC-15" w:date="2019-05-13T17:43:00Z">
        <w:r w:rsidRPr="00E85A35">
          <w:rPr>
            <w:rFonts w:ascii="Bookman Old Style" w:hAnsi="Bookman Old Style"/>
            <w:rPrChange w:id="9172" w:author="IT CELL 4" w:date="2019-03-08T15:32:00Z">
              <w:rPr>
                <w:rFonts w:ascii="Bookman Old Style" w:hAnsi="Bookman Old Style"/>
                <w:color w:val="0000FF" w:themeColor="hyperlink"/>
                <w:u w:val="single"/>
              </w:rPr>
            </w:rPrChange>
          </w:rPr>
          <w:delText>Accessories to be offered as standard :-</w:delText>
        </w:r>
      </w:del>
    </w:p>
    <w:p w:rsidR="00027FB5" w:rsidRPr="00CA65B3" w:rsidDel="008741D1" w:rsidRDefault="00E85A35" w:rsidP="00027FB5">
      <w:pPr>
        <w:widowControl w:val="0"/>
        <w:numPr>
          <w:ilvl w:val="0"/>
          <w:numId w:val="187"/>
        </w:numPr>
        <w:autoSpaceDE w:val="0"/>
        <w:autoSpaceDN w:val="0"/>
        <w:adjustRightInd w:val="0"/>
        <w:jc w:val="both"/>
        <w:rPr>
          <w:del w:id="9173" w:author="MSC-15" w:date="2019-05-13T17:43:00Z"/>
          <w:rFonts w:ascii="Bookman Old Style" w:hAnsi="Bookman Old Style"/>
        </w:rPr>
      </w:pPr>
      <w:del w:id="9174" w:author="MSC-15" w:date="2019-05-13T17:43:00Z">
        <w:r w:rsidRPr="00E85A35">
          <w:rPr>
            <w:rFonts w:ascii="Bookman Old Style" w:hAnsi="Bookman Old Style"/>
            <w:rPrChange w:id="9175" w:author="IT CELL 4" w:date="2019-03-08T15:32:00Z">
              <w:rPr>
                <w:rFonts w:ascii="Bookman Old Style" w:hAnsi="Bookman Old Style"/>
                <w:color w:val="0000FF" w:themeColor="hyperlink"/>
                <w:u w:val="single"/>
              </w:rPr>
            </w:rPrChange>
          </w:rPr>
          <w:delText>Massimo/ Nelcor SpO2 Probe for Adult/ Paed</w:delText>
        </w:r>
        <w:r w:rsidRPr="00E85A35">
          <w:rPr>
            <w:rFonts w:ascii="Bookman Old Style" w:hAnsi="Bookman Old Style"/>
            <w:rPrChange w:id="9176" w:author="IT CELL 4" w:date="2019-03-08T15:32:00Z">
              <w:rPr>
                <w:rFonts w:ascii="Bookman Old Style" w:hAnsi="Bookman Old Style"/>
                <w:color w:val="0000FF" w:themeColor="hyperlink"/>
                <w:u w:val="single"/>
              </w:rPr>
            </w:rPrChange>
          </w:rPr>
          <w:tab/>
        </w:r>
        <w:r w:rsidRPr="00E85A35">
          <w:rPr>
            <w:rFonts w:ascii="Bookman Old Style" w:hAnsi="Bookman Old Style"/>
            <w:rPrChange w:id="9177" w:author="IT CELL 4" w:date="2019-03-08T15:32:00Z">
              <w:rPr>
                <w:rFonts w:ascii="Bookman Old Style" w:hAnsi="Bookman Old Style"/>
                <w:color w:val="0000FF" w:themeColor="hyperlink"/>
                <w:u w:val="single"/>
              </w:rPr>
            </w:rPrChange>
          </w:rPr>
          <w:tab/>
          <w:delText>1 each No.</w:delText>
        </w:r>
      </w:del>
    </w:p>
    <w:p w:rsidR="00027FB5" w:rsidRPr="00CA65B3" w:rsidDel="008741D1" w:rsidRDefault="00E85A35" w:rsidP="00027FB5">
      <w:pPr>
        <w:widowControl w:val="0"/>
        <w:numPr>
          <w:ilvl w:val="0"/>
          <w:numId w:val="187"/>
        </w:numPr>
        <w:autoSpaceDE w:val="0"/>
        <w:autoSpaceDN w:val="0"/>
        <w:adjustRightInd w:val="0"/>
        <w:jc w:val="both"/>
        <w:rPr>
          <w:del w:id="9178" w:author="MSC-15" w:date="2019-05-13T17:43:00Z"/>
          <w:rFonts w:ascii="Bookman Old Style" w:hAnsi="Bookman Old Style"/>
        </w:rPr>
      </w:pPr>
      <w:del w:id="9179" w:author="MSC-15" w:date="2019-05-13T17:43:00Z">
        <w:r w:rsidRPr="00E85A35">
          <w:rPr>
            <w:rFonts w:ascii="Bookman Old Style" w:hAnsi="Bookman Old Style"/>
            <w:rPrChange w:id="9180" w:author="IT CELL 4" w:date="2019-03-08T15:32:00Z">
              <w:rPr>
                <w:rFonts w:ascii="Bookman Old Style" w:hAnsi="Bookman Old Style"/>
                <w:color w:val="0000FF" w:themeColor="hyperlink"/>
                <w:u w:val="single"/>
              </w:rPr>
            </w:rPrChange>
          </w:rPr>
          <w:delText>ECG 5/6 Lead</w:delText>
        </w:r>
        <w:r w:rsidRPr="00E85A35">
          <w:rPr>
            <w:rFonts w:ascii="Bookman Old Style" w:hAnsi="Bookman Old Style"/>
            <w:rPrChange w:id="9181" w:author="IT CELL 4" w:date="2019-03-08T15:32:00Z">
              <w:rPr>
                <w:rFonts w:ascii="Bookman Old Style" w:hAnsi="Bookman Old Style"/>
                <w:color w:val="0000FF" w:themeColor="hyperlink"/>
                <w:u w:val="single"/>
              </w:rPr>
            </w:rPrChange>
          </w:rPr>
          <w:tab/>
        </w:r>
        <w:r w:rsidRPr="00E85A35">
          <w:rPr>
            <w:rFonts w:ascii="Bookman Old Style" w:hAnsi="Bookman Old Style"/>
            <w:rPrChange w:id="9182" w:author="IT CELL 4" w:date="2019-03-08T15:32:00Z">
              <w:rPr>
                <w:rFonts w:ascii="Bookman Old Style" w:hAnsi="Bookman Old Style"/>
                <w:color w:val="0000FF" w:themeColor="hyperlink"/>
                <w:u w:val="single"/>
              </w:rPr>
            </w:rPrChange>
          </w:rPr>
          <w:tab/>
        </w:r>
        <w:r w:rsidRPr="00E85A35">
          <w:rPr>
            <w:rFonts w:ascii="Bookman Old Style" w:hAnsi="Bookman Old Style"/>
            <w:rPrChange w:id="9183" w:author="IT CELL 4" w:date="2019-03-08T15:32:00Z">
              <w:rPr>
                <w:rFonts w:ascii="Bookman Old Style" w:hAnsi="Bookman Old Style"/>
                <w:color w:val="0000FF" w:themeColor="hyperlink"/>
                <w:u w:val="single"/>
              </w:rPr>
            </w:rPrChange>
          </w:rPr>
          <w:tab/>
        </w:r>
        <w:r w:rsidRPr="00E85A35">
          <w:rPr>
            <w:rFonts w:ascii="Bookman Old Style" w:hAnsi="Bookman Old Style"/>
            <w:rPrChange w:id="9184" w:author="IT CELL 4" w:date="2019-03-08T15:32:00Z">
              <w:rPr>
                <w:rFonts w:ascii="Bookman Old Style" w:hAnsi="Bookman Old Style"/>
                <w:color w:val="0000FF" w:themeColor="hyperlink"/>
                <w:u w:val="single"/>
              </w:rPr>
            </w:rPrChange>
          </w:rPr>
          <w:tab/>
        </w:r>
        <w:r w:rsidRPr="00E85A35">
          <w:rPr>
            <w:rFonts w:ascii="Bookman Old Style" w:hAnsi="Bookman Old Style"/>
            <w:rPrChange w:id="9185" w:author="IT CELL 4" w:date="2019-03-08T15:32:00Z">
              <w:rPr>
                <w:rFonts w:ascii="Bookman Old Style" w:hAnsi="Bookman Old Style"/>
                <w:color w:val="0000FF" w:themeColor="hyperlink"/>
                <w:u w:val="single"/>
              </w:rPr>
            </w:rPrChange>
          </w:rPr>
          <w:tab/>
        </w:r>
        <w:r w:rsidRPr="00E85A35">
          <w:rPr>
            <w:rFonts w:ascii="Bookman Old Style" w:hAnsi="Bookman Old Style"/>
            <w:rPrChange w:id="9186" w:author="IT CELL 4" w:date="2019-03-08T15:32:00Z">
              <w:rPr>
                <w:rFonts w:ascii="Bookman Old Style" w:hAnsi="Bookman Old Style"/>
                <w:color w:val="0000FF" w:themeColor="hyperlink"/>
                <w:u w:val="single"/>
              </w:rPr>
            </w:rPrChange>
          </w:rPr>
          <w:tab/>
          <w:delText>1 No.</w:delText>
        </w:r>
      </w:del>
    </w:p>
    <w:p w:rsidR="00027FB5" w:rsidRPr="00CA65B3" w:rsidDel="008741D1" w:rsidRDefault="00E85A35" w:rsidP="00027FB5">
      <w:pPr>
        <w:widowControl w:val="0"/>
        <w:numPr>
          <w:ilvl w:val="0"/>
          <w:numId w:val="187"/>
        </w:numPr>
        <w:autoSpaceDE w:val="0"/>
        <w:autoSpaceDN w:val="0"/>
        <w:adjustRightInd w:val="0"/>
        <w:jc w:val="both"/>
        <w:rPr>
          <w:del w:id="9187" w:author="MSC-15" w:date="2019-05-13T17:43:00Z"/>
          <w:rFonts w:ascii="Bookman Old Style" w:hAnsi="Bookman Old Style"/>
        </w:rPr>
      </w:pPr>
      <w:del w:id="9188" w:author="MSC-15" w:date="2019-05-13T17:43:00Z">
        <w:r w:rsidRPr="00E85A35">
          <w:rPr>
            <w:rFonts w:ascii="Bookman Old Style" w:hAnsi="Bookman Old Style"/>
            <w:rPrChange w:id="9189" w:author="IT CELL 4" w:date="2019-03-08T15:32:00Z">
              <w:rPr>
                <w:rFonts w:ascii="Bookman Old Style" w:hAnsi="Bookman Old Style"/>
                <w:color w:val="0000FF" w:themeColor="hyperlink"/>
                <w:u w:val="single"/>
              </w:rPr>
            </w:rPrChange>
          </w:rPr>
          <w:delText>NBP Cuff Adult</w:delText>
        </w:r>
        <w:r w:rsidRPr="00E85A35">
          <w:rPr>
            <w:rFonts w:ascii="Bookman Old Style" w:hAnsi="Bookman Old Style"/>
            <w:rPrChange w:id="9190" w:author="IT CELL 4" w:date="2019-03-08T15:32:00Z">
              <w:rPr>
                <w:rFonts w:ascii="Bookman Old Style" w:hAnsi="Bookman Old Style"/>
                <w:color w:val="0000FF" w:themeColor="hyperlink"/>
                <w:u w:val="single"/>
              </w:rPr>
            </w:rPrChange>
          </w:rPr>
          <w:tab/>
        </w:r>
        <w:r w:rsidRPr="00E85A35">
          <w:rPr>
            <w:rFonts w:ascii="Bookman Old Style" w:hAnsi="Bookman Old Style"/>
            <w:rPrChange w:id="9191" w:author="IT CELL 4" w:date="2019-03-08T15:32:00Z">
              <w:rPr>
                <w:rFonts w:ascii="Bookman Old Style" w:hAnsi="Bookman Old Style"/>
                <w:color w:val="0000FF" w:themeColor="hyperlink"/>
                <w:u w:val="single"/>
              </w:rPr>
            </w:rPrChange>
          </w:rPr>
          <w:tab/>
        </w:r>
        <w:r w:rsidRPr="00E85A35">
          <w:rPr>
            <w:rFonts w:ascii="Bookman Old Style" w:hAnsi="Bookman Old Style"/>
            <w:rPrChange w:id="9192" w:author="IT CELL 4" w:date="2019-03-08T15:32:00Z">
              <w:rPr>
                <w:rFonts w:ascii="Bookman Old Style" w:hAnsi="Bookman Old Style"/>
                <w:color w:val="0000FF" w:themeColor="hyperlink"/>
                <w:u w:val="single"/>
              </w:rPr>
            </w:rPrChange>
          </w:rPr>
          <w:tab/>
        </w:r>
        <w:r w:rsidRPr="00E85A35">
          <w:rPr>
            <w:rFonts w:ascii="Bookman Old Style" w:hAnsi="Bookman Old Style"/>
            <w:rPrChange w:id="9193" w:author="IT CELL 4" w:date="2019-03-08T15:32:00Z">
              <w:rPr>
                <w:rFonts w:ascii="Bookman Old Style" w:hAnsi="Bookman Old Style"/>
                <w:color w:val="0000FF" w:themeColor="hyperlink"/>
                <w:u w:val="single"/>
              </w:rPr>
            </w:rPrChange>
          </w:rPr>
          <w:tab/>
        </w:r>
        <w:r w:rsidRPr="00E85A35">
          <w:rPr>
            <w:rFonts w:ascii="Bookman Old Style" w:hAnsi="Bookman Old Style"/>
            <w:rPrChange w:id="9194" w:author="IT CELL 4" w:date="2019-03-08T15:32:00Z">
              <w:rPr>
                <w:rFonts w:ascii="Bookman Old Style" w:hAnsi="Bookman Old Style"/>
                <w:color w:val="0000FF" w:themeColor="hyperlink"/>
                <w:u w:val="single"/>
              </w:rPr>
            </w:rPrChange>
          </w:rPr>
          <w:tab/>
        </w:r>
        <w:r w:rsidRPr="00E85A35">
          <w:rPr>
            <w:rFonts w:ascii="Bookman Old Style" w:hAnsi="Bookman Old Style"/>
            <w:rPrChange w:id="9195" w:author="IT CELL 4" w:date="2019-03-08T15:32:00Z">
              <w:rPr>
                <w:rFonts w:ascii="Bookman Old Style" w:hAnsi="Bookman Old Style"/>
                <w:color w:val="0000FF" w:themeColor="hyperlink"/>
                <w:u w:val="single"/>
              </w:rPr>
            </w:rPrChange>
          </w:rPr>
          <w:tab/>
          <w:delText>1 No.</w:delText>
        </w:r>
      </w:del>
    </w:p>
    <w:p w:rsidR="00027FB5" w:rsidRPr="00CA65B3" w:rsidDel="008741D1" w:rsidRDefault="00E85A35" w:rsidP="00027FB5">
      <w:pPr>
        <w:widowControl w:val="0"/>
        <w:numPr>
          <w:ilvl w:val="0"/>
          <w:numId w:val="187"/>
        </w:numPr>
        <w:autoSpaceDE w:val="0"/>
        <w:autoSpaceDN w:val="0"/>
        <w:adjustRightInd w:val="0"/>
        <w:jc w:val="both"/>
        <w:rPr>
          <w:del w:id="9196" w:author="MSC-15" w:date="2019-05-13T17:43:00Z"/>
          <w:rFonts w:ascii="Bookman Old Style" w:hAnsi="Bookman Old Style"/>
        </w:rPr>
      </w:pPr>
      <w:del w:id="9197" w:author="MSC-15" w:date="2019-05-13T17:43:00Z">
        <w:r w:rsidRPr="00E85A35">
          <w:rPr>
            <w:rFonts w:ascii="Bookman Old Style" w:hAnsi="Bookman Old Style"/>
            <w:rPrChange w:id="9198" w:author="IT CELL 4" w:date="2019-03-08T15:32:00Z">
              <w:rPr>
                <w:rFonts w:ascii="Bookman Old Style" w:hAnsi="Bookman Old Style"/>
                <w:color w:val="0000FF" w:themeColor="hyperlink"/>
                <w:u w:val="single"/>
              </w:rPr>
            </w:rPrChange>
          </w:rPr>
          <w:delText>NBP Cuff Pediatric</w:delText>
        </w:r>
        <w:r w:rsidRPr="00E85A35">
          <w:rPr>
            <w:rFonts w:ascii="Bookman Old Style" w:hAnsi="Bookman Old Style"/>
            <w:rPrChange w:id="9199" w:author="IT CELL 4" w:date="2019-03-08T15:32:00Z">
              <w:rPr>
                <w:rFonts w:ascii="Bookman Old Style" w:hAnsi="Bookman Old Style"/>
                <w:color w:val="0000FF" w:themeColor="hyperlink"/>
                <w:u w:val="single"/>
              </w:rPr>
            </w:rPrChange>
          </w:rPr>
          <w:tab/>
        </w:r>
        <w:r w:rsidRPr="00E85A35">
          <w:rPr>
            <w:rFonts w:ascii="Bookman Old Style" w:hAnsi="Bookman Old Style"/>
            <w:rPrChange w:id="9200" w:author="IT CELL 4" w:date="2019-03-08T15:32:00Z">
              <w:rPr>
                <w:rFonts w:ascii="Bookman Old Style" w:hAnsi="Bookman Old Style"/>
                <w:color w:val="0000FF" w:themeColor="hyperlink"/>
                <w:u w:val="single"/>
              </w:rPr>
            </w:rPrChange>
          </w:rPr>
          <w:tab/>
        </w:r>
        <w:r w:rsidRPr="00E85A35">
          <w:rPr>
            <w:rFonts w:ascii="Bookman Old Style" w:hAnsi="Bookman Old Style"/>
            <w:rPrChange w:id="9201" w:author="IT CELL 4" w:date="2019-03-08T15:32:00Z">
              <w:rPr>
                <w:rFonts w:ascii="Bookman Old Style" w:hAnsi="Bookman Old Style"/>
                <w:color w:val="0000FF" w:themeColor="hyperlink"/>
                <w:u w:val="single"/>
              </w:rPr>
            </w:rPrChange>
          </w:rPr>
          <w:tab/>
        </w:r>
        <w:r w:rsidRPr="00E85A35">
          <w:rPr>
            <w:rFonts w:ascii="Bookman Old Style" w:hAnsi="Bookman Old Style"/>
            <w:rPrChange w:id="9202" w:author="IT CELL 4" w:date="2019-03-08T15:32:00Z">
              <w:rPr>
                <w:rFonts w:ascii="Bookman Old Style" w:hAnsi="Bookman Old Style"/>
                <w:color w:val="0000FF" w:themeColor="hyperlink"/>
                <w:u w:val="single"/>
              </w:rPr>
            </w:rPrChange>
          </w:rPr>
          <w:tab/>
        </w:r>
        <w:r w:rsidRPr="00E85A35">
          <w:rPr>
            <w:rFonts w:ascii="Bookman Old Style" w:hAnsi="Bookman Old Style"/>
            <w:rPrChange w:id="9203" w:author="IT CELL 4" w:date="2019-03-08T15:32:00Z">
              <w:rPr>
                <w:rFonts w:ascii="Bookman Old Style" w:hAnsi="Bookman Old Style"/>
                <w:color w:val="0000FF" w:themeColor="hyperlink"/>
                <w:u w:val="single"/>
              </w:rPr>
            </w:rPrChange>
          </w:rPr>
          <w:tab/>
        </w:r>
        <w:r w:rsidRPr="00E85A35">
          <w:rPr>
            <w:rFonts w:ascii="Bookman Old Style" w:hAnsi="Bookman Old Style"/>
            <w:rPrChange w:id="9204" w:author="IT CELL 4" w:date="2019-03-08T15:32:00Z">
              <w:rPr>
                <w:rFonts w:ascii="Bookman Old Style" w:hAnsi="Bookman Old Style"/>
                <w:color w:val="0000FF" w:themeColor="hyperlink"/>
                <w:u w:val="single"/>
              </w:rPr>
            </w:rPrChange>
          </w:rPr>
          <w:tab/>
          <w:delText>1 No.</w:delText>
        </w:r>
      </w:del>
    </w:p>
    <w:p w:rsidR="00027FB5" w:rsidRPr="00CA65B3" w:rsidDel="008741D1" w:rsidRDefault="00E85A35" w:rsidP="00027FB5">
      <w:pPr>
        <w:widowControl w:val="0"/>
        <w:numPr>
          <w:ilvl w:val="0"/>
          <w:numId w:val="187"/>
        </w:numPr>
        <w:autoSpaceDE w:val="0"/>
        <w:autoSpaceDN w:val="0"/>
        <w:adjustRightInd w:val="0"/>
        <w:jc w:val="both"/>
        <w:rPr>
          <w:del w:id="9205" w:author="MSC-15" w:date="2019-05-13T17:43:00Z"/>
          <w:rFonts w:ascii="Bookman Old Style" w:hAnsi="Bookman Old Style"/>
        </w:rPr>
      </w:pPr>
      <w:del w:id="9206" w:author="MSC-15" w:date="2019-05-13T17:43:00Z">
        <w:r w:rsidRPr="00E85A35">
          <w:rPr>
            <w:rFonts w:ascii="Bookman Old Style" w:hAnsi="Bookman Old Style"/>
            <w:rPrChange w:id="9207" w:author="IT CELL 4" w:date="2019-03-08T15:32:00Z">
              <w:rPr>
                <w:rFonts w:ascii="Bookman Old Style" w:hAnsi="Bookman Old Style"/>
                <w:color w:val="0000FF" w:themeColor="hyperlink"/>
                <w:u w:val="single"/>
              </w:rPr>
            </w:rPrChange>
          </w:rPr>
          <w:delText>NBP Hose</w:delText>
        </w:r>
        <w:r w:rsidRPr="00E85A35">
          <w:rPr>
            <w:rFonts w:ascii="Bookman Old Style" w:hAnsi="Bookman Old Style"/>
            <w:rPrChange w:id="9208" w:author="IT CELL 4" w:date="2019-03-08T15:32:00Z">
              <w:rPr>
                <w:rFonts w:ascii="Bookman Old Style" w:hAnsi="Bookman Old Style"/>
                <w:color w:val="0000FF" w:themeColor="hyperlink"/>
                <w:u w:val="single"/>
              </w:rPr>
            </w:rPrChange>
          </w:rPr>
          <w:tab/>
        </w:r>
        <w:r w:rsidRPr="00E85A35">
          <w:rPr>
            <w:rFonts w:ascii="Bookman Old Style" w:hAnsi="Bookman Old Style"/>
            <w:rPrChange w:id="9209" w:author="IT CELL 4" w:date="2019-03-08T15:32:00Z">
              <w:rPr>
                <w:rFonts w:ascii="Bookman Old Style" w:hAnsi="Bookman Old Style"/>
                <w:color w:val="0000FF" w:themeColor="hyperlink"/>
                <w:u w:val="single"/>
              </w:rPr>
            </w:rPrChange>
          </w:rPr>
          <w:tab/>
        </w:r>
        <w:r w:rsidRPr="00E85A35">
          <w:rPr>
            <w:rFonts w:ascii="Bookman Old Style" w:hAnsi="Bookman Old Style"/>
            <w:rPrChange w:id="9210" w:author="IT CELL 4" w:date="2019-03-08T15:32:00Z">
              <w:rPr>
                <w:rFonts w:ascii="Bookman Old Style" w:hAnsi="Bookman Old Style"/>
                <w:color w:val="0000FF" w:themeColor="hyperlink"/>
                <w:u w:val="single"/>
              </w:rPr>
            </w:rPrChange>
          </w:rPr>
          <w:tab/>
        </w:r>
        <w:r w:rsidRPr="00E85A35">
          <w:rPr>
            <w:rFonts w:ascii="Bookman Old Style" w:hAnsi="Bookman Old Style"/>
            <w:rPrChange w:id="9211" w:author="IT CELL 4" w:date="2019-03-08T15:32:00Z">
              <w:rPr>
                <w:rFonts w:ascii="Bookman Old Style" w:hAnsi="Bookman Old Style"/>
                <w:color w:val="0000FF" w:themeColor="hyperlink"/>
                <w:u w:val="single"/>
              </w:rPr>
            </w:rPrChange>
          </w:rPr>
          <w:tab/>
        </w:r>
        <w:r w:rsidRPr="00E85A35">
          <w:rPr>
            <w:rFonts w:ascii="Bookman Old Style" w:hAnsi="Bookman Old Style"/>
            <w:rPrChange w:id="9212" w:author="IT CELL 4" w:date="2019-03-08T15:32:00Z">
              <w:rPr>
                <w:rFonts w:ascii="Bookman Old Style" w:hAnsi="Bookman Old Style"/>
                <w:color w:val="0000FF" w:themeColor="hyperlink"/>
                <w:u w:val="single"/>
              </w:rPr>
            </w:rPrChange>
          </w:rPr>
          <w:tab/>
        </w:r>
        <w:r w:rsidRPr="00E85A35">
          <w:rPr>
            <w:rFonts w:ascii="Bookman Old Style" w:hAnsi="Bookman Old Style"/>
            <w:rPrChange w:id="9213" w:author="IT CELL 4" w:date="2019-03-08T15:32:00Z">
              <w:rPr>
                <w:rFonts w:ascii="Bookman Old Style" w:hAnsi="Bookman Old Style"/>
                <w:color w:val="0000FF" w:themeColor="hyperlink"/>
                <w:u w:val="single"/>
              </w:rPr>
            </w:rPrChange>
          </w:rPr>
          <w:tab/>
        </w:r>
        <w:r w:rsidRPr="00E85A35">
          <w:rPr>
            <w:rFonts w:ascii="Bookman Old Style" w:hAnsi="Bookman Old Style"/>
            <w:rPrChange w:id="9214" w:author="IT CELL 4" w:date="2019-03-08T15:32:00Z">
              <w:rPr>
                <w:rFonts w:ascii="Bookman Old Style" w:hAnsi="Bookman Old Style"/>
                <w:color w:val="0000FF" w:themeColor="hyperlink"/>
                <w:u w:val="single"/>
              </w:rPr>
            </w:rPrChange>
          </w:rPr>
          <w:tab/>
          <w:delText>1 No.</w:delText>
        </w:r>
      </w:del>
    </w:p>
    <w:p w:rsidR="00027FB5" w:rsidRPr="00CA65B3" w:rsidDel="008741D1" w:rsidRDefault="00E85A35" w:rsidP="00027FB5">
      <w:pPr>
        <w:widowControl w:val="0"/>
        <w:numPr>
          <w:ilvl w:val="0"/>
          <w:numId w:val="187"/>
        </w:numPr>
        <w:autoSpaceDE w:val="0"/>
        <w:autoSpaceDN w:val="0"/>
        <w:adjustRightInd w:val="0"/>
        <w:jc w:val="both"/>
        <w:rPr>
          <w:del w:id="9215" w:author="MSC-15" w:date="2019-05-13T17:43:00Z"/>
          <w:rFonts w:ascii="Bookman Old Style" w:hAnsi="Bookman Old Style"/>
        </w:rPr>
      </w:pPr>
      <w:del w:id="9216" w:author="MSC-15" w:date="2019-05-13T17:43:00Z">
        <w:r w:rsidRPr="00E85A35">
          <w:rPr>
            <w:rFonts w:ascii="Bookman Old Style" w:hAnsi="Bookman Old Style"/>
            <w:rPrChange w:id="9217" w:author="IT CELL 4" w:date="2019-03-08T15:32:00Z">
              <w:rPr>
                <w:rFonts w:ascii="Bookman Old Style" w:hAnsi="Bookman Old Style"/>
                <w:color w:val="0000FF" w:themeColor="hyperlink"/>
                <w:u w:val="single"/>
              </w:rPr>
            </w:rPrChange>
          </w:rPr>
          <w:delText>Temperature Sensor Skin</w:delText>
        </w:r>
        <w:r w:rsidRPr="00E85A35">
          <w:rPr>
            <w:rFonts w:ascii="Bookman Old Style" w:hAnsi="Bookman Old Style"/>
            <w:rPrChange w:id="9218" w:author="IT CELL 4" w:date="2019-03-08T15:32:00Z">
              <w:rPr>
                <w:rFonts w:ascii="Bookman Old Style" w:hAnsi="Bookman Old Style"/>
                <w:color w:val="0000FF" w:themeColor="hyperlink"/>
                <w:u w:val="single"/>
              </w:rPr>
            </w:rPrChange>
          </w:rPr>
          <w:tab/>
        </w:r>
        <w:r w:rsidRPr="00E85A35">
          <w:rPr>
            <w:rFonts w:ascii="Bookman Old Style" w:hAnsi="Bookman Old Style"/>
            <w:rPrChange w:id="9219" w:author="IT CELL 4" w:date="2019-03-08T15:32:00Z">
              <w:rPr>
                <w:rFonts w:ascii="Bookman Old Style" w:hAnsi="Bookman Old Style"/>
                <w:color w:val="0000FF" w:themeColor="hyperlink"/>
                <w:u w:val="single"/>
              </w:rPr>
            </w:rPrChange>
          </w:rPr>
          <w:tab/>
        </w:r>
        <w:r w:rsidRPr="00E85A35">
          <w:rPr>
            <w:rFonts w:ascii="Bookman Old Style" w:hAnsi="Bookman Old Style"/>
            <w:rPrChange w:id="9220" w:author="IT CELL 4" w:date="2019-03-08T15:32:00Z">
              <w:rPr>
                <w:rFonts w:ascii="Bookman Old Style" w:hAnsi="Bookman Old Style"/>
                <w:color w:val="0000FF" w:themeColor="hyperlink"/>
                <w:u w:val="single"/>
              </w:rPr>
            </w:rPrChange>
          </w:rPr>
          <w:tab/>
        </w:r>
        <w:r w:rsidRPr="00E85A35">
          <w:rPr>
            <w:rFonts w:ascii="Bookman Old Style" w:hAnsi="Bookman Old Style"/>
            <w:rPrChange w:id="9221" w:author="IT CELL 4" w:date="2019-03-08T15:32:00Z">
              <w:rPr>
                <w:rFonts w:ascii="Bookman Old Style" w:hAnsi="Bookman Old Style"/>
                <w:color w:val="0000FF" w:themeColor="hyperlink"/>
                <w:u w:val="single"/>
              </w:rPr>
            </w:rPrChange>
          </w:rPr>
          <w:tab/>
        </w:r>
        <w:r w:rsidRPr="00E85A35">
          <w:rPr>
            <w:rFonts w:ascii="Bookman Old Style" w:hAnsi="Bookman Old Style"/>
            <w:rPrChange w:id="9222" w:author="IT CELL 4" w:date="2019-03-08T15:32:00Z">
              <w:rPr>
                <w:rFonts w:ascii="Bookman Old Style" w:hAnsi="Bookman Old Style"/>
                <w:color w:val="0000FF" w:themeColor="hyperlink"/>
                <w:u w:val="single"/>
              </w:rPr>
            </w:rPrChange>
          </w:rPr>
          <w:tab/>
          <w:delText>1 No.</w:delText>
        </w:r>
      </w:del>
    </w:p>
    <w:p w:rsidR="00027FB5" w:rsidRPr="00CA65B3" w:rsidDel="008741D1" w:rsidRDefault="00E85A35" w:rsidP="00027FB5">
      <w:pPr>
        <w:widowControl w:val="0"/>
        <w:numPr>
          <w:ilvl w:val="0"/>
          <w:numId w:val="187"/>
        </w:numPr>
        <w:autoSpaceDE w:val="0"/>
        <w:autoSpaceDN w:val="0"/>
        <w:adjustRightInd w:val="0"/>
        <w:jc w:val="both"/>
        <w:rPr>
          <w:del w:id="9223" w:author="MSC-15" w:date="2019-05-13T17:43:00Z"/>
          <w:rFonts w:ascii="Bookman Old Style" w:hAnsi="Bookman Old Style"/>
        </w:rPr>
      </w:pPr>
      <w:del w:id="9224" w:author="MSC-15" w:date="2019-05-13T17:43:00Z">
        <w:r w:rsidRPr="00E85A35">
          <w:rPr>
            <w:rFonts w:ascii="Bookman Old Style" w:hAnsi="Bookman Old Style"/>
            <w:rPrChange w:id="9225" w:author="IT CELL 4" w:date="2019-03-08T15:32:00Z">
              <w:rPr>
                <w:rFonts w:ascii="Bookman Old Style" w:hAnsi="Bookman Old Style"/>
                <w:color w:val="0000FF" w:themeColor="hyperlink"/>
                <w:u w:val="single"/>
              </w:rPr>
            </w:rPrChange>
          </w:rPr>
          <w:delText>Wall mount for monitor</w:delText>
        </w:r>
        <w:r w:rsidRPr="00E85A35">
          <w:rPr>
            <w:rFonts w:ascii="Bookman Old Style" w:hAnsi="Bookman Old Style"/>
            <w:rPrChange w:id="9226" w:author="IT CELL 4" w:date="2019-03-08T15:32:00Z">
              <w:rPr>
                <w:rFonts w:ascii="Bookman Old Style" w:hAnsi="Bookman Old Style"/>
                <w:color w:val="0000FF" w:themeColor="hyperlink"/>
                <w:u w:val="single"/>
              </w:rPr>
            </w:rPrChange>
          </w:rPr>
          <w:tab/>
        </w:r>
        <w:r w:rsidRPr="00E85A35">
          <w:rPr>
            <w:rFonts w:ascii="Bookman Old Style" w:hAnsi="Bookman Old Style"/>
            <w:rPrChange w:id="9227" w:author="IT CELL 4" w:date="2019-03-08T15:32:00Z">
              <w:rPr>
                <w:rFonts w:ascii="Bookman Old Style" w:hAnsi="Bookman Old Style"/>
                <w:color w:val="0000FF" w:themeColor="hyperlink"/>
                <w:u w:val="single"/>
              </w:rPr>
            </w:rPrChange>
          </w:rPr>
          <w:tab/>
        </w:r>
        <w:r w:rsidRPr="00E85A35">
          <w:rPr>
            <w:rFonts w:ascii="Bookman Old Style" w:hAnsi="Bookman Old Style"/>
            <w:rPrChange w:id="9228" w:author="IT CELL 4" w:date="2019-03-08T15:32:00Z">
              <w:rPr>
                <w:rFonts w:ascii="Bookman Old Style" w:hAnsi="Bookman Old Style"/>
                <w:color w:val="0000FF" w:themeColor="hyperlink"/>
                <w:u w:val="single"/>
              </w:rPr>
            </w:rPrChange>
          </w:rPr>
          <w:tab/>
        </w:r>
        <w:r w:rsidRPr="00E85A35">
          <w:rPr>
            <w:rFonts w:ascii="Bookman Old Style" w:hAnsi="Bookman Old Style"/>
            <w:rPrChange w:id="9229" w:author="IT CELL 4" w:date="2019-03-08T15:32:00Z">
              <w:rPr>
                <w:rFonts w:ascii="Bookman Old Style" w:hAnsi="Bookman Old Style"/>
                <w:color w:val="0000FF" w:themeColor="hyperlink"/>
                <w:u w:val="single"/>
              </w:rPr>
            </w:rPrChange>
          </w:rPr>
          <w:tab/>
        </w:r>
        <w:r w:rsidRPr="00E85A35">
          <w:rPr>
            <w:rFonts w:ascii="Bookman Old Style" w:hAnsi="Bookman Old Style"/>
            <w:rPrChange w:id="9230" w:author="IT CELL 4" w:date="2019-03-08T15:32:00Z">
              <w:rPr>
                <w:rFonts w:ascii="Bookman Old Style" w:hAnsi="Bookman Old Style"/>
                <w:color w:val="0000FF" w:themeColor="hyperlink"/>
                <w:u w:val="single"/>
              </w:rPr>
            </w:rPrChange>
          </w:rPr>
          <w:tab/>
          <w:delText>1 No.</w:delText>
        </w:r>
      </w:del>
    </w:p>
    <w:p w:rsidR="00027FB5" w:rsidRPr="00CA65B3" w:rsidDel="008741D1" w:rsidRDefault="00E85A35" w:rsidP="00027FB5">
      <w:pPr>
        <w:widowControl w:val="0"/>
        <w:numPr>
          <w:ilvl w:val="0"/>
          <w:numId w:val="187"/>
        </w:numPr>
        <w:autoSpaceDE w:val="0"/>
        <w:autoSpaceDN w:val="0"/>
        <w:adjustRightInd w:val="0"/>
        <w:jc w:val="both"/>
        <w:rPr>
          <w:del w:id="9231" w:author="MSC-15" w:date="2019-05-13T17:43:00Z"/>
          <w:rFonts w:ascii="Bookman Old Style" w:hAnsi="Bookman Old Style"/>
        </w:rPr>
      </w:pPr>
      <w:del w:id="9232" w:author="MSC-15" w:date="2019-05-13T17:43:00Z">
        <w:r w:rsidRPr="00E85A35">
          <w:rPr>
            <w:rFonts w:ascii="Bookman Old Style" w:hAnsi="Bookman Old Style"/>
            <w:rPrChange w:id="9233" w:author="IT CELL 4" w:date="2019-03-08T15:32:00Z">
              <w:rPr>
                <w:rFonts w:ascii="Bookman Old Style" w:hAnsi="Bookman Old Style"/>
                <w:color w:val="0000FF" w:themeColor="hyperlink"/>
                <w:u w:val="single"/>
              </w:rPr>
            </w:rPrChange>
          </w:rPr>
          <w:delText>The price of central nursing station (12 bedded &amp; 16 bedded) with complete networking, 23-inch display and laser printer to be quoted separately.</w:delText>
        </w:r>
      </w:del>
    </w:p>
    <w:p w:rsidR="00027FB5" w:rsidRPr="00CA65B3" w:rsidDel="008741D1" w:rsidRDefault="00E85A35" w:rsidP="00027FB5">
      <w:pPr>
        <w:spacing w:line="360" w:lineRule="auto"/>
        <w:rPr>
          <w:del w:id="9234" w:author="MSC-15" w:date="2019-05-13T17:43:00Z"/>
          <w:rFonts w:ascii="Bookman Old Style" w:hAnsi="Bookman Old Style"/>
          <w:b/>
          <w:u w:val="single"/>
        </w:rPr>
      </w:pPr>
      <w:del w:id="9235" w:author="MSC-15" w:date="2019-05-13T17:43:00Z">
        <w:r w:rsidRPr="00E85A35">
          <w:rPr>
            <w:rFonts w:ascii="Bookman Old Style" w:hAnsi="Bookman Old Style"/>
            <w:b/>
            <w:u w:val="single"/>
            <w:rPrChange w:id="9236" w:author="IT CELL 4" w:date="2019-03-08T15:32:00Z">
              <w:rPr>
                <w:rFonts w:ascii="Bookman Old Style" w:hAnsi="Bookman Old Style"/>
                <w:b/>
                <w:color w:val="0000FF" w:themeColor="hyperlink"/>
                <w:u w:val="single"/>
              </w:rPr>
            </w:rPrChange>
          </w:rPr>
          <w:delText>Essential Criteria:</w:delText>
        </w:r>
      </w:del>
    </w:p>
    <w:p w:rsidR="00027FB5" w:rsidRPr="00CA65B3" w:rsidDel="008741D1" w:rsidRDefault="00E85A35" w:rsidP="00027FB5">
      <w:pPr>
        <w:pStyle w:val="ListParagraph"/>
        <w:numPr>
          <w:ilvl w:val="0"/>
          <w:numId w:val="188"/>
        </w:numPr>
        <w:spacing w:line="360" w:lineRule="auto"/>
        <w:ind w:left="1134" w:hanging="425"/>
        <w:jc w:val="both"/>
        <w:rPr>
          <w:del w:id="9237" w:author="MSC-15" w:date="2019-05-13T17:43:00Z"/>
          <w:rFonts w:ascii="Bookman Old Style" w:hAnsi="Bookman Old Style" w:cs="Times New Roman"/>
        </w:rPr>
      </w:pPr>
      <w:del w:id="9238" w:author="MSC-15" w:date="2019-05-13T17:43:00Z">
        <w:r w:rsidRPr="00E85A35">
          <w:rPr>
            <w:rFonts w:ascii="Bookman Old Style" w:hAnsi="Bookman Old Style" w:cs="Times New Roman"/>
            <w:rPrChange w:id="9239" w:author="IT CELL 4" w:date="2019-03-08T15:32:00Z">
              <w:rPr>
                <w:rFonts w:ascii="Bookman Old Style" w:hAnsi="Bookman Old Style" w:cs="Times New Roman"/>
                <w:color w:val="0000FF" w:themeColor="hyperlink"/>
                <w:u w:val="single"/>
              </w:rPr>
            </w:rPrChange>
          </w:rPr>
          <w:delText>Demonstration mandatory at hospital premises at OEM cost.</w:delText>
        </w:r>
      </w:del>
    </w:p>
    <w:p w:rsidR="00027FB5" w:rsidRPr="00CA65B3" w:rsidDel="008741D1" w:rsidRDefault="00E85A35" w:rsidP="00027FB5">
      <w:pPr>
        <w:pStyle w:val="ListParagraph"/>
        <w:numPr>
          <w:ilvl w:val="0"/>
          <w:numId w:val="188"/>
        </w:numPr>
        <w:spacing w:line="360" w:lineRule="auto"/>
        <w:ind w:left="1134" w:hanging="425"/>
        <w:jc w:val="both"/>
        <w:rPr>
          <w:del w:id="9240" w:author="MSC-15" w:date="2019-05-13T17:43:00Z"/>
          <w:rFonts w:ascii="Bookman Old Style" w:hAnsi="Bookman Old Style" w:cs="Times New Roman"/>
        </w:rPr>
      </w:pPr>
      <w:del w:id="9241" w:author="MSC-15" w:date="2019-05-13T17:43:00Z">
        <w:r w:rsidRPr="00E85A35">
          <w:rPr>
            <w:rFonts w:ascii="Bookman Old Style" w:hAnsi="Bookman Old Style" w:cs="Times New Roman"/>
            <w:rPrChange w:id="9242" w:author="IT CELL 4" w:date="2019-03-08T15:32:00Z">
              <w:rPr>
                <w:rFonts w:ascii="Bookman Old Style" w:hAnsi="Bookman Old Style" w:cs="Times New Roman"/>
                <w:color w:val="0000FF" w:themeColor="hyperlink"/>
                <w:u w:val="single"/>
              </w:rPr>
            </w:rPrChange>
          </w:rPr>
          <w:delText>CMC offered for the quoted equipment should not be more than 5% of the quoted model with not more than 5% escalation per year after completion of CMC period.</w:delText>
        </w:r>
      </w:del>
    </w:p>
    <w:p w:rsidR="00027FB5" w:rsidRPr="00CA65B3" w:rsidDel="008741D1" w:rsidRDefault="00E85A35" w:rsidP="00027FB5">
      <w:pPr>
        <w:pStyle w:val="ListParagraph"/>
        <w:numPr>
          <w:ilvl w:val="0"/>
          <w:numId w:val="188"/>
        </w:numPr>
        <w:spacing w:line="360" w:lineRule="auto"/>
        <w:ind w:left="1134" w:hanging="425"/>
        <w:jc w:val="both"/>
        <w:rPr>
          <w:del w:id="9243" w:author="MSC-15" w:date="2019-05-13T17:43:00Z"/>
          <w:rFonts w:ascii="Bookman Old Style" w:hAnsi="Bookman Old Style" w:cs="Times New Roman"/>
        </w:rPr>
      </w:pPr>
      <w:del w:id="9244" w:author="MSC-15" w:date="2019-05-13T17:43:00Z">
        <w:r w:rsidRPr="00E85A35">
          <w:rPr>
            <w:rFonts w:ascii="Bookman Old Style" w:hAnsi="Bookman Old Style" w:cs="Times New Roman"/>
            <w:rPrChange w:id="9245" w:author="IT CELL 4" w:date="2019-03-08T15:32:00Z">
              <w:rPr>
                <w:rFonts w:ascii="Bookman Old Style" w:hAnsi="Bookman Old Style" w:cs="Times New Roman"/>
                <w:color w:val="0000FF" w:themeColor="hyperlink"/>
                <w:u w:val="single"/>
              </w:rPr>
            </w:rPrChange>
          </w:rPr>
          <w:delText xml:space="preserve">CMC offered for the quoted equipment must be on OEM letterhead for further years. (CMC offered on distributors/ Vendor letterhead will not be considered). </w:delText>
        </w:r>
      </w:del>
    </w:p>
    <w:p w:rsidR="00027FB5" w:rsidRPr="00CA65B3" w:rsidDel="008741D1" w:rsidRDefault="00E85A35" w:rsidP="00027FB5">
      <w:pPr>
        <w:pStyle w:val="ListParagraph"/>
        <w:numPr>
          <w:ilvl w:val="0"/>
          <w:numId w:val="188"/>
        </w:numPr>
        <w:spacing w:line="360" w:lineRule="auto"/>
        <w:ind w:left="1134" w:hanging="425"/>
        <w:jc w:val="both"/>
        <w:rPr>
          <w:del w:id="9246" w:author="MSC-15" w:date="2019-05-13T17:43:00Z"/>
          <w:rFonts w:ascii="Bookman Old Style" w:hAnsi="Bookman Old Style" w:cs="Times New Roman"/>
        </w:rPr>
      </w:pPr>
      <w:del w:id="9247" w:author="MSC-15" w:date="2019-05-13T17:43:00Z">
        <w:r w:rsidRPr="00E85A35">
          <w:rPr>
            <w:rFonts w:ascii="Bookman Old Style" w:hAnsi="Bookman Old Style" w:cs="Times New Roman"/>
            <w:rPrChange w:id="9248" w:author="IT CELL 4" w:date="2019-03-08T15:32:00Z">
              <w:rPr>
                <w:rFonts w:ascii="Bookman Old Style" w:hAnsi="Bookman Old Style" w:cs="Times New Roman"/>
                <w:color w:val="0000FF" w:themeColor="hyperlink"/>
                <w:u w:val="single"/>
              </w:rPr>
            </w:rPrChange>
          </w:rPr>
          <w:delText>Installation process should be performed by OEM trained service engineer/ service representative on OEM’s letter head/ service report, with a mandatory provision of providing preventive service visits of OEM trained service engineer/ service representative quarterly per year till completion of warranty period (i.e. 20 visits for first five years) and further quarterly visit (04 visits/ year) till the completion of CMC period.</w:delText>
        </w:r>
      </w:del>
    </w:p>
    <w:p w:rsidR="00027FB5" w:rsidRPr="00CA65B3" w:rsidDel="008741D1" w:rsidRDefault="00E85A35" w:rsidP="00027FB5">
      <w:pPr>
        <w:pStyle w:val="ListParagraph"/>
        <w:numPr>
          <w:ilvl w:val="0"/>
          <w:numId w:val="188"/>
        </w:numPr>
        <w:spacing w:line="360" w:lineRule="auto"/>
        <w:ind w:left="1134" w:hanging="425"/>
        <w:jc w:val="both"/>
        <w:rPr>
          <w:del w:id="9249" w:author="MSC-15" w:date="2019-05-13T17:43:00Z"/>
          <w:rFonts w:ascii="Bookman Old Style" w:hAnsi="Bookman Old Style" w:cs="Times New Roman"/>
        </w:rPr>
      </w:pPr>
      <w:del w:id="9250" w:author="MSC-15" w:date="2019-05-13T17:43:00Z">
        <w:r w:rsidRPr="00E85A35">
          <w:rPr>
            <w:rFonts w:ascii="Bookman Old Style" w:hAnsi="Bookman Old Style" w:cs="Times New Roman"/>
            <w:rPrChange w:id="9251" w:author="IT CELL 4" w:date="2019-03-08T15:32:00Z">
              <w:rPr>
                <w:rFonts w:ascii="Bookman Old Style" w:hAnsi="Bookman Old Style" w:cs="Times New Roman"/>
                <w:color w:val="0000FF" w:themeColor="hyperlink"/>
                <w:u w:val="single"/>
              </w:rPr>
            </w:rPrChange>
          </w:rPr>
          <w:delText>The installation process must be completed by the OEM/ Service provider within 30 days of supply.</w:delText>
        </w:r>
      </w:del>
    </w:p>
    <w:p w:rsidR="00027FB5" w:rsidRPr="00CA65B3" w:rsidDel="008741D1" w:rsidRDefault="00E85A35" w:rsidP="00027FB5">
      <w:pPr>
        <w:pStyle w:val="ListParagraph"/>
        <w:numPr>
          <w:ilvl w:val="0"/>
          <w:numId w:val="188"/>
        </w:numPr>
        <w:spacing w:line="360" w:lineRule="auto"/>
        <w:ind w:left="1134" w:hanging="425"/>
        <w:jc w:val="both"/>
        <w:rPr>
          <w:del w:id="9252" w:author="MSC-15" w:date="2019-05-13T17:43:00Z"/>
          <w:rFonts w:ascii="Bookman Old Style" w:hAnsi="Bookman Old Style" w:cs="Times New Roman"/>
        </w:rPr>
      </w:pPr>
      <w:del w:id="9253" w:author="MSC-15" w:date="2019-05-13T17:43:00Z">
        <w:r w:rsidRPr="00E85A35">
          <w:rPr>
            <w:rFonts w:ascii="Bookman Old Style" w:hAnsi="Bookman Old Style" w:cs="Times New Roman"/>
            <w:rPrChange w:id="9254" w:author="IT CELL 4" w:date="2019-03-08T15:32:00Z">
              <w:rPr>
                <w:rFonts w:ascii="Bookman Old Style" w:hAnsi="Bookman Old Style" w:cs="Times New Roman"/>
                <w:color w:val="0000FF" w:themeColor="hyperlink"/>
                <w:u w:val="single"/>
              </w:rPr>
            </w:rPrChange>
          </w:rPr>
          <w:delText xml:space="preserve">The accessories/ consumables utilized during the period of installation process should be taken care FOC by OEM/ Service provider.  </w:delText>
        </w:r>
      </w:del>
    </w:p>
    <w:p w:rsidR="00027FB5" w:rsidRPr="00CA65B3" w:rsidDel="008741D1" w:rsidRDefault="00E85A35" w:rsidP="00027FB5">
      <w:pPr>
        <w:pStyle w:val="ListParagraph"/>
        <w:numPr>
          <w:ilvl w:val="0"/>
          <w:numId w:val="188"/>
        </w:numPr>
        <w:spacing w:line="360" w:lineRule="auto"/>
        <w:ind w:left="1134" w:hanging="425"/>
        <w:jc w:val="both"/>
        <w:rPr>
          <w:del w:id="9255" w:author="MSC-15" w:date="2019-05-13T17:43:00Z"/>
          <w:rFonts w:ascii="Bookman Old Style" w:hAnsi="Bookman Old Style" w:cs="Times New Roman"/>
        </w:rPr>
      </w:pPr>
      <w:del w:id="9256" w:author="MSC-15" w:date="2019-05-13T17:43:00Z">
        <w:r w:rsidRPr="00E85A35">
          <w:rPr>
            <w:rFonts w:ascii="Bookman Old Style" w:hAnsi="Bookman Old Style" w:cs="Times New Roman"/>
            <w:rPrChange w:id="9257" w:author="IT CELL 4" w:date="2019-03-08T15:32:00Z">
              <w:rPr>
                <w:rFonts w:ascii="Bookman Old Style" w:hAnsi="Bookman Old Style" w:cs="Times New Roman"/>
                <w:color w:val="0000FF" w:themeColor="hyperlink"/>
                <w:u w:val="single"/>
              </w:rPr>
            </w:rPrChange>
          </w:rPr>
          <w:delText>The equipment complies with the requirement of the Medical Device Directive of class I equipment and Electromagnetic compatibility; all supporting documents must be provided.</w:delText>
        </w:r>
      </w:del>
    </w:p>
    <w:p w:rsidR="00027FB5" w:rsidRPr="00CA65B3" w:rsidDel="008741D1" w:rsidRDefault="00E85A35" w:rsidP="00027FB5">
      <w:pPr>
        <w:pStyle w:val="ListParagraph"/>
        <w:numPr>
          <w:ilvl w:val="0"/>
          <w:numId w:val="188"/>
        </w:numPr>
        <w:spacing w:line="360" w:lineRule="auto"/>
        <w:ind w:left="1134" w:hanging="425"/>
        <w:jc w:val="both"/>
        <w:rPr>
          <w:del w:id="9258" w:author="MSC-15" w:date="2019-05-13T17:43:00Z"/>
          <w:rFonts w:ascii="Bookman Old Style" w:hAnsi="Bookman Old Style" w:cs="Times New Roman"/>
        </w:rPr>
      </w:pPr>
      <w:del w:id="9259" w:author="MSC-15" w:date="2019-05-13T17:43:00Z">
        <w:r w:rsidRPr="00E85A35">
          <w:rPr>
            <w:rFonts w:ascii="Bookman Old Style" w:hAnsi="Bookman Old Style" w:cs="Times New Roman"/>
            <w:b/>
            <w:rPrChange w:id="9260" w:author="IT CELL 4" w:date="2019-03-08T15:32:00Z">
              <w:rPr>
                <w:rFonts w:ascii="Bookman Old Style" w:hAnsi="Bookman Old Style" w:cs="Times New Roman"/>
                <w:b/>
                <w:color w:val="0000FF" w:themeColor="hyperlink"/>
                <w:u w:val="single"/>
              </w:rPr>
            </w:rPrChange>
          </w:rPr>
          <w:delText>Equipment should have brand name / model number embossed/ etched on the equipment.</w:delText>
        </w:r>
      </w:del>
    </w:p>
    <w:p w:rsidR="00027FB5" w:rsidRPr="00CA65B3" w:rsidDel="008741D1" w:rsidRDefault="00E85A35" w:rsidP="00027FB5">
      <w:pPr>
        <w:pStyle w:val="ListParagraph"/>
        <w:numPr>
          <w:ilvl w:val="0"/>
          <w:numId w:val="188"/>
        </w:numPr>
        <w:spacing w:line="360" w:lineRule="auto"/>
        <w:ind w:left="1134" w:hanging="425"/>
        <w:jc w:val="both"/>
        <w:rPr>
          <w:del w:id="9261" w:author="MSC-15" w:date="2019-05-13T17:43:00Z"/>
          <w:rFonts w:ascii="Bookman Old Style" w:hAnsi="Bookman Old Style" w:cs="Times New Roman"/>
        </w:rPr>
      </w:pPr>
      <w:del w:id="9262" w:author="MSC-15" w:date="2019-05-13T17:43:00Z">
        <w:r w:rsidRPr="00E85A35">
          <w:rPr>
            <w:rFonts w:ascii="Bookman Old Style" w:hAnsi="Bookman Old Style" w:cs="Times New Roman"/>
            <w:rPrChange w:id="9263" w:author="IT CELL 4" w:date="2019-03-08T15:32:00Z">
              <w:rPr>
                <w:rFonts w:ascii="Bookman Old Style" w:hAnsi="Bookman Old Style" w:cs="Times New Roman"/>
                <w:color w:val="0000FF" w:themeColor="hyperlink"/>
                <w:u w:val="single"/>
              </w:rPr>
            </w:rPrChange>
          </w:rPr>
          <w:delText>In case of technical snag/ failure/ breakdown, the response time for Inspection should be within 24 Hour and repair within 5 days, otherwise provide a service machine until the period of recovery of breakdown of the unit. Failing which will attract penal action as per the decision of the University (Uptime guarantee of 95%).</w:delText>
        </w:r>
      </w:del>
    </w:p>
    <w:p w:rsidR="00027FB5" w:rsidRPr="00CA65B3" w:rsidDel="008741D1" w:rsidRDefault="00E85A35" w:rsidP="00027FB5">
      <w:pPr>
        <w:pStyle w:val="ListParagraph"/>
        <w:numPr>
          <w:ilvl w:val="0"/>
          <w:numId w:val="188"/>
        </w:numPr>
        <w:spacing w:line="360" w:lineRule="auto"/>
        <w:ind w:left="1134" w:hanging="425"/>
        <w:jc w:val="both"/>
        <w:rPr>
          <w:del w:id="9264" w:author="MSC-15" w:date="2019-05-13T17:43:00Z"/>
          <w:rFonts w:ascii="Bookman Old Style" w:hAnsi="Bookman Old Style" w:cs="Times New Roman"/>
        </w:rPr>
      </w:pPr>
      <w:del w:id="9265" w:author="MSC-15" w:date="2019-05-13T17:43:00Z">
        <w:r w:rsidRPr="00E85A35">
          <w:rPr>
            <w:rFonts w:ascii="Bookman Old Style" w:hAnsi="Bookman Old Style" w:cs="Times New Roman"/>
            <w:rPrChange w:id="9266" w:author="IT CELL 4" w:date="2019-03-08T15:32:00Z">
              <w:rPr>
                <w:rFonts w:ascii="Bookman Old Style" w:hAnsi="Bookman Old Style" w:cs="Times New Roman"/>
                <w:color w:val="0000FF" w:themeColor="hyperlink"/>
                <w:u w:val="single"/>
              </w:rPr>
            </w:rPrChange>
          </w:rPr>
          <w:delText>The page of technical bid should be numbered and checklist should be duly filled as per the annexures and all annexures should be in accordance with the format, otherwise it may be the reason for disqualification.</w:delText>
        </w:r>
      </w:del>
    </w:p>
    <w:p w:rsidR="00027FB5" w:rsidRPr="00CA65B3" w:rsidDel="008741D1" w:rsidRDefault="00E85A35" w:rsidP="00027FB5">
      <w:pPr>
        <w:pStyle w:val="ListParagraph"/>
        <w:numPr>
          <w:ilvl w:val="0"/>
          <w:numId w:val="188"/>
        </w:numPr>
        <w:spacing w:line="360" w:lineRule="auto"/>
        <w:ind w:left="1134" w:hanging="425"/>
        <w:jc w:val="both"/>
        <w:rPr>
          <w:del w:id="9267" w:author="MSC-15" w:date="2019-05-13T17:43:00Z"/>
          <w:rFonts w:ascii="Bookman Old Style" w:hAnsi="Bookman Old Style" w:cs="Times New Roman"/>
        </w:rPr>
      </w:pPr>
      <w:del w:id="9268" w:author="MSC-15" w:date="2019-05-13T17:43:00Z">
        <w:r w:rsidRPr="00E85A35">
          <w:rPr>
            <w:rFonts w:ascii="Bookman Old Style" w:hAnsi="Bookman Old Style" w:cs="Times New Roman"/>
            <w:rPrChange w:id="9269" w:author="IT CELL 4" w:date="2019-03-08T15:32:00Z">
              <w:rPr>
                <w:rFonts w:ascii="Bookman Old Style" w:hAnsi="Bookman Old Style" w:cs="Times New Roman"/>
                <w:color w:val="0000FF" w:themeColor="hyperlink"/>
                <w:u w:val="single"/>
              </w:rPr>
            </w:rPrChange>
          </w:rPr>
          <w:delText xml:space="preserve">All the technical specifications accepted in the compliance statement must be supported by </w:delText>
        </w:r>
        <w:r w:rsidRPr="00E85A35">
          <w:rPr>
            <w:rFonts w:ascii="Bookman Old Style" w:hAnsi="Bookman Old Style" w:cs="Times New Roman"/>
            <w:b/>
            <w:rPrChange w:id="9270" w:author="IT CELL 4" w:date="2019-03-08T15:32:00Z">
              <w:rPr>
                <w:rFonts w:ascii="Bookman Old Style" w:hAnsi="Bookman Old Style" w:cs="Times New Roman"/>
                <w:b/>
                <w:color w:val="0000FF" w:themeColor="hyperlink"/>
                <w:u w:val="single"/>
              </w:rPr>
            </w:rPrChange>
          </w:rPr>
          <w:delText>Original Literature from the firm/ O.E.M with Highlighting, Numbering &amp; flagging as per below mentioned format for the compliance statement.</w:delText>
        </w:r>
      </w:del>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4"/>
        <w:gridCol w:w="1721"/>
        <w:gridCol w:w="1700"/>
        <w:gridCol w:w="4908"/>
      </w:tblGrid>
      <w:tr w:rsidR="00027FB5" w:rsidRPr="00CA65B3" w:rsidDel="008741D1" w:rsidTr="007207DB">
        <w:trPr>
          <w:del w:id="9271" w:author="MSC-15" w:date="2019-05-13T17:43:00Z"/>
        </w:trPr>
        <w:tc>
          <w:tcPr>
            <w:tcW w:w="1134" w:type="dxa"/>
            <w:hideMark/>
          </w:tcPr>
          <w:p w:rsidR="00027FB5" w:rsidRPr="00CA65B3" w:rsidDel="008741D1" w:rsidRDefault="00E85A35" w:rsidP="007207DB">
            <w:pPr>
              <w:rPr>
                <w:del w:id="9272" w:author="MSC-15" w:date="2019-05-13T17:43:00Z"/>
                <w:rFonts w:ascii="Bookman Old Style" w:hAnsi="Bookman Old Style"/>
                <w:b/>
              </w:rPr>
            </w:pPr>
            <w:del w:id="9273" w:author="MSC-15" w:date="2019-05-13T17:43:00Z">
              <w:r w:rsidRPr="00E85A35">
                <w:rPr>
                  <w:rFonts w:ascii="Bookman Old Style" w:hAnsi="Bookman Old Style"/>
                  <w:b/>
                  <w:rPrChange w:id="9274" w:author="IT CELL 4" w:date="2019-03-08T15:32:00Z">
                    <w:rPr>
                      <w:rFonts w:ascii="Bookman Old Style" w:hAnsi="Bookman Old Style"/>
                      <w:b/>
                      <w:color w:val="0000FF" w:themeColor="hyperlink"/>
                      <w:u w:val="single"/>
                    </w:rPr>
                  </w:rPrChange>
                </w:rPr>
                <w:delText>S. No.</w:delText>
              </w:r>
            </w:del>
          </w:p>
        </w:tc>
        <w:tc>
          <w:tcPr>
            <w:tcW w:w="1701" w:type="dxa"/>
            <w:hideMark/>
          </w:tcPr>
          <w:p w:rsidR="00027FB5" w:rsidRPr="00CA65B3" w:rsidDel="008741D1" w:rsidRDefault="00E85A35" w:rsidP="007207DB">
            <w:pPr>
              <w:rPr>
                <w:del w:id="9275" w:author="MSC-15" w:date="2019-05-13T17:43:00Z"/>
                <w:rFonts w:ascii="Bookman Old Style" w:hAnsi="Bookman Old Style"/>
                <w:b/>
              </w:rPr>
            </w:pPr>
            <w:del w:id="9276" w:author="MSC-15" w:date="2019-05-13T17:43:00Z">
              <w:r w:rsidRPr="00E85A35">
                <w:rPr>
                  <w:rFonts w:ascii="Bookman Old Style" w:hAnsi="Bookman Old Style"/>
                  <w:b/>
                  <w:rPrChange w:id="9277" w:author="IT CELL 4" w:date="2019-03-08T15:32:00Z">
                    <w:rPr>
                      <w:rFonts w:ascii="Bookman Old Style" w:hAnsi="Bookman Old Style"/>
                      <w:b/>
                      <w:color w:val="0000FF" w:themeColor="hyperlink"/>
                      <w:u w:val="single"/>
                    </w:rPr>
                  </w:rPrChange>
                </w:rPr>
                <w:delText>Technical Specification</w:delText>
              </w:r>
            </w:del>
          </w:p>
        </w:tc>
        <w:tc>
          <w:tcPr>
            <w:tcW w:w="1701" w:type="dxa"/>
            <w:hideMark/>
          </w:tcPr>
          <w:p w:rsidR="00027FB5" w:rsidRPr="00CA65B3" w:rsidDel="008741D1" w:rsidRDefault="00E85A35" w:rsidP="007207DB">
            <w:pPr>
              <w:rPr>
                <w:del w:id="9278" w:author="MSC-15" w:date="2019-05-13T17:43:00Z"/>
                <w:rFonts w:ascii="Bookman Old Style" w:hAnsi="Bookman Old Style"/>
                <w:b/>
              </w:rPr>
            </w:pPr>
            <w:del w:id="9279" w:author="MSC-15" w:date="2019-05-13T17:43:00Z">
              <w:r w:rsidRPr="00E85A35">
                <w:rPr>
                  <w:rFonts w:ascii="Bookman Old Style" w:hAnsi="Bookman Old Style"/>
                  <w:b/>
                  <w:rPrChange w:id="9280" w:author="IT CELL 4" w:date="2019-03-08T15:32:00Z">
                    <w:rPr>
                      <w:rFonts w:ascii="Bookman Old Style" w:hAnsi="Bookman Old Style"/>
                      <w:b/>
                      <w:color w:val="0000FF" w:themeColor="hyperlink"/>
                      <w:u w:val="single"/>
                    </w:rPr>
                  </w:rPrChange>
                </w:rPr>
                <w:delText>Compliance Yes / No</w:delText>
              </w:r>
            </w:del>
          </w:p>
        </w:tc>
        <w:tc>
          <w:tcPr>
            <w:tcW w:w="4926" w:type="dxa"/>
            <w:hideMark/>
          </w:tcPr>
          <w:p w:rsidR="00027FB5" w:rsidRPr="00CA65B3" w:rsidDel="008741D1" w:rsidRDefault="00E85A35" w:rsidP="007207DB">
            <w:pPr>
              <w:jc w:val="both"/>
              <w:rPr>
                <w:del w:id="9281" w:author="MSC-15" w:date="2019-05-13T17:43:00Z"/>
                <w:rFonts w:ascii="Bookman Old Style" w:hAnsi="Bookman Old Style"/>
                <w:b/>
              </w:rPr>
            </w:pPr>
            <w:del w:id="9282" w:author="MSC-15" w:date="2019-05-13T17:43:00Z">
              <w:r w:rsidRPr="00E85A35">
                <w:rPr>
                  <w:rFonts w:ascii="Bookman Old Style" w:hAnsi="Bookman Old Style"/>
                  <w:b/>
                  <w:rPrChange w:id="9283" w:author="IT CELL 4" w:date="2019-03-08T15:32:00Z">
                    <w:rPr>
                      <w:rFonts w:ascii="Bookman Old Style" w:hAnsi="Bookman Old Style"/>
                      <w:b/>
                      <w:color w:val="0000FF" w:themeColor="hyperlink"/>
                      <w:u w:val="single"/>
                    </w:rPr>
                  </w:rPrChange>
                </w:rPr>
                <w:delText>Page No. in the proposal submitted where documentary evidence is enclosed as per tender Specs with highlighting, Numbering &amp; flagging</w:delText>
              </w:r>
            </w:del>
          </w:p>
        </w:tc>
      </w:tr>
      <w:tr w:rsidR="00027FB5" w:rsidRPr="00CA65B3" w:rsidDel="008741D1" w:rsidTr="007207DB">
        <w:trPr>
          <w:del w:id="9284" w:author="MSC-15" w:date="2019-05-13T17:43:00Z"/>
        </w:trPr>
        <w:tc>
          <w:tcPr>
            <w:tcW w:w="1134" w:type="dxa"/>
            <w:hideMark/>
          </w:tcPr>
          <w:p w:rsidR="00027FB5" w:rsidRPr="00CA65B3" w:rsidDel="008741D1" w:rsidRDefault="00E85A35" w:rsidP="007207DB">
            <w:pPr>
              <w:ind w:left="1134" w:hanging="425"/>
              <w:rPr>
                <w:del w:id="9285" w:author="MSC-15" w:date="2019-05-13T17:43:00Z"/>
                <w:rFonts w:ascii="Bookman Old Style" w:hAnsi="Bookman Old Style"/>
              </w:rPr>
            </w:pPr>
            <w:del w:id="9286" w:author="MSC-15" w:date="2019-05-13T17:43:00Z">
              <w:r w:rsidRPr="00E85A35">
                <w:rPr>
                  <w:rFonts w:ascii="Bookman Old Style" w:hAnsi="Bookman Old Style"/>
                  <w:rPrChange w:id="9287" w:author="IT CELL 4" w:date="2019-03-08T15:32:00Z">
                    <w:rPr>
                      <w:rFonts w:ascii="Bookman Old Style" w:hAnsi="Bookman Old Style"/>
                      <w:color w:val="0000FF" w:themeColor="hyperlink"/>
                      <w:u w:val="single"/>
                    </w:rPr>
                  </w:rPrChange>
                </w:rPr>
                <w:delText>1</w:delText>
              </w:r>
            </w:del>
          </w:p>
        </w:tc>
        <w:tc>
          <w:tcPr>
            <w:tcW w:w="1701" w:type="dxa"/>
          </w:tcPr>
          <w:p w:rsidR="00027FB5" w:rsidRPr="00CA65B3" w:rsidDel="008741D1" w:rsidRDefault="00027FB5" w:rsidP="007207DB">
            <w:pPr>
              <w:ind w:left="1134" w:hanging="425"/>
              <w:rPr>
                <w:del w:id="9288" w:author="MSC-15" w:date="2019-05-13T17:43:00Z"/>
                <w:rFonts w:ascii="Bookman Old Style" w:hAnsi="Bookman Old Style"/>
              </w:rPr>
            </w:pPr>
          </w:p>
        </w:tc>
        <w:tc>
          <w:tcPr>
            <w:tcW w:w="1701" w:type="dxa"/>
          </w:tcPr>
          <w:p w:rsidR="00027FB5" w:rsidRPr="00CA65B3" w:rsidDel="008741D1" w:rsidRDefault="00027FB5" w:rsidP="007207DB">
            <w:pPr>
              <w:ind w:left="1134" w:hanging="425"/>
              <w:rPr>
                <w:del w:id="9289" w:author="MSC-15" w:date="2019-05-13T17:43:00Z"/>
                <w:rFonts w:ascii="Bookman Old Style" w:hAnsi="Bookman Old Style"/>
              </w:rPr>
            </w:pPr>
          </w:p>
        </w:tc>
        <w:tc>
          <w:tcPr>
            <w:tcW w:w="4926" w:type="dxa"/>
          </w:tcPr>
          <w:p w:rsidR="00027FB5" w:rsidRPr="00CA65B3" w:rsidDel="008741D1" w:rsidRDefault="00027FB5" w:rsidP="007207DB">
            <w:pPr>
              <w:ind w:left="1134" w:hanging="425"/>
              <w:rPr>
                <w:del w:id="9290" w:author="MSC-15" w:date="2019-05-13T17:43:00Z"/>
                <w:rFonts w:ascii="Bookman Old Style" w:hAnsi="Bookman Old Style"/>
              </w:rPr>
            </w:pPr>
          </w:p>
        </w:tc>
      </w:tr>
      <w:tr w:rsidR="00027FB5" w:rsidRPr="00CA65B3" w:rsidDel="008741D1" w:rsidTr="007207DB">
        <w:trPr>
          <w:del w:id="9291" w:author="MSC-15" w:date="2019-05-13T17:43:00Z"/>
        </w:trPr>
        <w:tc>
          <w:tcPr>
            <w:tcW w:w="1134" w:type="dxa"/>
            <w:hideMark/>
          </w:tcPr>
          <w:p w:rsidR="00027FB5" w:rsidRPr="00CA65B3" w:rsidDel="008741D1" w:rsidRDefault="00E85A35" w:rsidP="007207DB">
            <w:pPr>
              <w:ind w:left="1134" w:hanging="425"/>
              <w:rPr>
                <w:del w:id="9292" w:author="MSC-15" w:date="2019-05-13T17:43:00Z"/>
                <w:rFonts w:ascii="Bookman Old Style" w:hAnsi="Bookman Old Style"/>
              </w:rPr>
            </w:pPr>
            <w:del w:id="9293" w:author="MSC-15" w:date="2019-05-13T17:43:00Z">
              <w:r w:rsidRPr="00E85A35">
                <w:rPr>
                  <w:rFonts w:ascii="Bookman Old Style" w:hAnsi="Bookman Old Style"/>
                  <w:rPrChange w:id="9294" w:author="IT CELL 4" w:date="2019-03-08T15:32:00Z">
                    <w:rPr>
                      <w:rFonts w:ascii="Bookman Old Style" w:hAnsi="Bookman Old Style"/>
                      <w:color w:val="0000FF" w:themeColor="hyperlink"/>
                      <w:u w:val="single"/>
                    </w:rPr>
                  </w:rPrChange>
                </w:rPr>
                <w:delText>2</w:delText>
              </w:r>
            </w:del>
          </w:p>
        </w:tc>
        <w:tc>
          <w:tcPr>
            <w:tcW w:w="1701" w:type="dxa"/>
          </w:tcPr>
          <w:p w:rsidR="00027FB5" w:rsidRPr="00CA65B3" w:rsidDel="008741D1" w:rsidRDefault="00027FB5" w:rsidP="007207DB">
            <w:pPr>
              <w:ind w:left="1134" w:hanging="425"/>
              <w:rPr>
                <w:del w:id="9295" w:author="MSC-15" w:date="2019-05-13T17:43:00Z"/>
                <w:rFonts w:ascii="Bookman Old Style" w:hAnsi="Bookman Old Style"/>
              </w:rPr>
            </w:pPr>
          </w:p>
        </w:tc>
        <w:tc>
          <w:tcPr>
            <w:tcW w:w="1701" w:type="dxa"/>
          </w:tcPr>
          <w:p w:rsidR="00027FB5" w:rsidRPr="00CA65B3" w:rsidDel="008741D1" w:rsidRDefault="00027FB5" w:rsidP="007207DB">
            <w:pPr>
              <w:ind w:left="1134" w:hanging="425"/>
              <w:rPr>
                <w:del w:id="9296" w:author="MSC-15" w:date="2019-05-13T17:43:00Z"/>
                <w:rFonts w:ascii="Bookman Old Style" w:hAnsi="Bookman Old Style"/>
              </w:rPr>
            </w:pPr>
          </w:p>
        </w:tc>
        <w:tc>
          <w:tcPr>
            <w:tcW w:w="4926" w:type="dxa"/>
          </w:tcPr>
          <w:p w:rsidR="00027FB5" w:rsidRPr="00CA65B3" w:rsidDel="008741D1" w:rsidRDefault="00027FB5" w:rsidP="007207DB">
            <w:pPr>
              <w:ind w:left="1134" w:hanging="425"/>
              <w:rPr>
                <w:del w:id="9297" w:author="MSC-15" w:date="2019-05-13T17:43:00Z"/>
                <w:rFonts w:ascii="Bookman Old Style" w:hAnsi="Bookman Old Style"/>
              </w:rPr>
            </w:pPr>
          </w:p>
        </w:tc>
      </w:tr>
    </w:tbl>
    <w:p w:rsidR="00027FB5" w:rsidRPr="00CA65B3" w:rsidDel="008741D1" w:rsidRDefault="00027FB5" w:rsidP="00027FB5">
      <w:pPr>
        <w:ind w:left="1134" w:hanging="425"/>
        <w:rPr>
          <w:del w:id="9298" w:author="MSC-15" w:date="2019-05-13T17:43:00Z"/>
          <w:rFonts w:ascii="Times New Roman" w:hAnsi="Times New Roman"/>
          <w:b/>
          <w:sz w:val="24"/>
          <w:szCs w:val="24"/>
        </w:rPr>
      </w:pPr>
    </w:p>
    <w:p w:rsidR="00027FB5" w:rsidRPr="00CA65B3" w:rsidDel="008741D1" w:rsidRDefault="00E85A35" w:rsidP="00027FB5">
      <w:pPr>
        <w:spacing w:line="240" w:lineRule="auto"/>
        <w:jc w:val="both"/>
        <w:rPr>
          <w:del w:id="9299" w:author="MSC-15" w:date="2019-05-13T17:43:00Z"/>
          <w:rFonts w:ascii="Bookman Old Style" w:hAnsi="Bookman Old Style" w:cs="Times New Roman"/>
          <w:b/>
        </w:rPr>
      </w:pPr>
      <w:del w:id="9300" w:author="MSC-15" w:date="2019-05-13T17:43:00Z">
        <w:r w:rsidRPr="00E85A35">
          <w:rPr>
            <w:rFonts w:ascii="Bookman Old Style" w:hAnsi="Bookman Old Style" w:cs="Times New Roman"/>
            <w:b/>
            <w:rPrChange w:id="9301" w:author="IT CELL 4" w:date="2019-03-08T15:32:00Z">
              <w:rPr>
                <w:rFonts w:ascii="Bookman Old Style" w:hAnsi="Bookman Old Style" w:cs="Times New Roman"/>
                <w:b/>
                <w:color w:val="0000FF" w:themeColor="hyperlink"/>
                <w:u w:val="single"/>
              </w:rPr>
            </w:rPrChange>
          </w:rPr>
          <w:delText>Warranty &amp; CMC:</w:delText>
        </w:r>
      </w:del>
    </w:p>
    <w:p w:rsidR="00027FB5" w:rsidRPr="00CA65B3" w:rsidDel="008741D1" w:rsidRDefault="00E85A35" w:rsidP="00027FB5">
      <w:pPr>
        <w:spacing w:line="240" w:lineRule="auto"/>
        <w:jc w:val="both"/>
        <w:rPr>
          <w:del w:id="9302" w:author="MSC-15" w:date="2019-05-13T17:43:00Z"/>
          <w:rFonts w:ascii="Bookman Old Style" w:hAnsi="Bookman Old Style" w:cs="Times New Roman"/>
        </w:rPr>
      </w:pPr>
      <w:del w:id="9303" w:author="MSC-15" w:date="2019-05-13T17:43:00Z">
        <w:r w:rsidRPr="00E85A35">
          <w:rPr>
            <w:rFonts w:ascii="Bookman Old Style" w:hAnsi="Bookman Old Style" w:cs="Times New Roman"/>
            <w:rPrChange w:id="9304" w:author="IT CELL 4" w:date="2019-03-08T15:32:00Z">
              <w:rPr>
                <w:rFonts w:ascii="Bookman Old Style" w:hAnsi="Bookman Old Style" w:cs="Times New Roman"/>
                <w:color w:val="0000FF" w:themeColor="hyperlink"/>
                <w:u w:val="single"/>
              </w:rPr>
            </w:rPrChange>
          </w:rPr>
          <w:delText xml:space="preserve">The unit comprehensive onsite Warranty for 5 years commencing from the date of issue of installation and CMC for 3 years. </w:delText>
        </w:r>
      </w:del>
    </w:p>
    <w:p w:rsidR="00027FB5" w:rsidRPr="00CA65B3" w:rsidDel="008741D1" w:rsidRDefault="00027FB5" w:rsidP="00027FB5">
      <w:pPr>
        <w:rPr>
          <w:del w:id="9305" w:author="MSC-15" w:date="2019-05-13T17:43:00Z"/>
          <w:rFonts w:ascii="Bookman Old Style" w:hAnsi="Bookman Old Style"/>
          <w:b/>
        </w:rPr>
      </w:pPr>
    </w:p>
    <w:p w:rsidR="00027FB5" w:rsidRPr="00CA65B3" w:rsidDel="008741D1" w:rsidRDefault="00027FB5" w:rsidP="00027FB5">
      <w:pPr>
        <w:rPr>
          <w:del w:id="9306" w:author="MSC-15" w:date="2019-05-13T17:43:00Z"/>
          <w:rFonts w:ascii="Bookman Old Style" w:hAnsi="Bookman Old Style"/>
          <w:b/>
        </w:rPr>
      </w:pPr>
    </w:p>
    <w:p w:rsidR="00027FB5" w:rsidRPr="00CA65B3" w:rsidDel="008741D1" w:rsidRDefault="00027FB5" w:rsidP="00027FB5">
      <w:pPr>
        <w:rPr>
          <w:del w:id="9307" w:author="MSC-15" w:date="2019-05-13T17:43:00Z"/>
          <w:rFonts w:ascii="Bookman Old Style" w:hAnsi="Bookman Old Style"/>
          <w:b/>
        </w:rPr>
      </w:pPr>
    </w:p>
    <w:p w:rsidR="00027FB5" w:rsidRPr="00CA65B3" w:rsidDel="008741D1" w:rsidRDefault="00027FB5" w:rsidP="00027FB5">
      <w:pPr>
        <w:rPr>
          <w:del w:id="9308" w:author="MSC-15" w:date="2019-05-13T17:43:00Z"/>
          <w:rFonts w:ascii="Bookman Old Style" w:hAnsi="Bookman Old Style"/>
          <w:b/>
        </w:rPr>
      </w:pPr>
    </w:p>
    <w:p w:rsidR="00027FB5" w:rsidRPr="00CA65B3" w:rsidDel="008741D1" w:rsidRDefault="00027FB5" w:rsidP="00027FB5">
      <w:pPr>
        <w:rPr>
          <w:del w:id="9309" w:author="MSC-15" w:date="2019-05-13T17:43:00Z"/>
          <w:rFonts w:ascii="Bookman Old Style" w:hAnsi="Bookman Old Style"/>
          <w:b/>
        </w:rPr>
      </w:pPr>
    </w:p>
    <w:p w:rsidR="00027FB5" w:rsidRPr="00CA65B3" w:rsidDel="008741D1" w:rsidRDefault="00027FB5" w:rsidP="00027FB5">
      <w:pPr>
        <w:rPr>
          <w:del w:id="9310" w:author="MSC-15" w:date="2019-05-13T17:43:00Z"/>
          <w:rFonts w:ascii="Bookman Old Style" w:hAnsi="Bookman Old Style"/>
          <w:b/>
        </w:rPr>
      </w:pPr>
    </w:p>
    <w:p w:rsidR="00027FB5" w:rsidRPr="00CA65B3" w:rsidDel="008741D1" w:rsidRDefault="00027FB5" w:rsidP="00027FB5">
      <w:pPr>
        <w:rPr>
          <w:del w:id="9311" w:author="MSC-15" w:date="2019-05-13T17:43:00Z"/>
          <w:rFonts w:ascii="Bookman Old Style" w:hAnsi="Bookman Old Style"/>
          <w:b/>
        </w:rPr>
      </w:pPr>
    </w:p>
    <w:p w:rsidR="00027FB5" w:rsidRPr="00CA65B3" w:rsidDel="008741D1" w:rsidRDefault="00027FB5" w:rsidP="00027FB5">
      <w:pPr>
        <w:rPr>
          <w:del w:id="9312" w:author="MSC-15" w:date="2019-05-13T17:43:00Z"/>
          <w:rFonts w:ascii="Bookman Old Style" w:hAnsi="Bookman Old Style"/>
          <w:b/>
        </w:rPr>
      </w:pPr>
    </w:p>
    <w:p w:rsidR="00027FB5" w:rsidRPr="00CA65B3" w:rsidDel="008741D1" w:rsidRDefault="00027FB5" w:rsidP="00027FB5">
      <w:pPr>
        <w:rPr>
          <w:del w:id="9313" w:author="MSC-15" w:date="2019-05-13T17:43:00Z"/>
          <w:rFonts w:ascii="Bookman Old Style" w:hAnsi="Bookman Old Style"/>
          <w:b/>
        </w:rPr>
      </w:pPr>
    </w:p>
    <w:p w:rsidR="00027FB5" w:rsidRPr="00CA65B3" w:rsidDel="008741D1" w:rsidRDefault="00027FB5" w:rsidP="00027FB5">
      <w:pPr>
        <w:rPr>
          <w:del w:id="9314" w:author="MSC-15" w:date="2019-05-13T17:43:00Z"/>
          <w:rFonts w:ascii="Bookman Old Style" w:hAnsi="Bookman Old Style"/>
          <w:b/>
        </w:rPr>
      </w:pPr>
    </w:p>
    <w:p w:rsidR="00027FB5" w:rsidRPr="00CA65B3" w:rsidDel="008741D1" w:rsidRDefault="00E85A35" w:rsidP="00027FB5">
      <w:pPr>
        <w:rPr>
          <w:del w:id="9315" w:author="MSC-15" w:date="2019-05-13T17:43:00Z"/>
          <w:rFonts w:ascii="Bookman Old Style" w:hAnsi="Bookman Old Style"/>
          <w:b/>
        </w:rPr>
      </w:pPr>
      <w:del w:id="9316" w:author="MSC-15" w:date="2019-05-13T17:43:00Z">
        <w:r w:rsidRPr="00E85A35">
          <w:rPr>
            <w:rFonts w:ascii="Bookman Old Style" w:hAnsi="Bookman Old Style"/>
            <w:b/>
            <w:rPrChange w:id="9317" w:author="IT CELL 4" w:date="2019-03-08T15:32:00Z">
              <w:rPr>
                <w:rFonts w:ascii="Bookman Old Style" w:hAnsi="Bookman Old Style"/>
                <w:b/>
                <w:color w:val="0000FF" w:themeColor="hyperlink"/>
                <w:u w:val="single"/>
              </w:rPr>
            </w:rPrChange>
          </w:rPr>
          <w:delText>CENTRAL MONITORING SYSTEM</w:delText>
        </w:r>
      </w:del>
    </w:p>
    <w:p w:rsidR="00027FB5" w:rsidRPr="00CA65B3" w:rsidDel="008741D1" w:rsidRDefault="00E85A35" w:rsidP="00027FB5">
      <w:pPr>
        <w:numPr>
          <w:ilvl w:val="1"/>
          <w:numId w:val="189"/>
        </w:numPr>
        <w:tabs>
          <w:tab w:val="clear" w:pos="2160"/>
          <w:tab w:val="num" w:pos="360"/>
          <w:tab w:val="left" w:pos="6300"/>
        </w:tabs>
        <w:spacing w:after="0" w:line="240" w:lineRule="auto"/>
        <w:ind w:left="360"/>
        <w:jc w:val="both"/>
        <w:rPr>
          <w:del w:id="9318" w:author="MSC-15" w:date="2019-05-13T17:43:00Z"/>
          <w:rFonts w:ascii="Bookman Old Style" w:hAnsi="Bookman Old Style"/>
          <w:rPrChange w:id="9319" w:author="IT CELL 4" w:date="2019-03-08T15:32:00Z">
            <w:rPr>
              <w:del w:id="9320" w:author="MSC-15" w:date="2019-05-13T17:43:00Z"/>
              <w:rFonts w:ascii="Bookman Old Style" w:hAnsi="Bookman Old Style"/>
              <w:color w:val="000000"/>
            </w:rPr>
          </w:rPrChange>
        </w:rPr>
      </w:pPr>
      <w:del w:id="9321" w:author="MSC-15" w:date="2019-05-13T17:43:00Z">
        <w:r w:rsidRPr="00E85A35">
          <w:rPr>
            <w:rFonts w:ascii="Bookman Old Style" w:hAnsi="Bookman Old Style"/>
            <w:rPrChange w:id="9322" w:author="IT CELL 4" w:date="2019-03-08T15:32:00Z">
              <w:rPr>
                <w:rFonts w:ascii="Bookman Old Style" w:hAnsi="Bookman Old Style"/>
                <w:color w:val="000000"/>
                <w:u w:val="single"/>
              </w:rPr>
            </w:rPrChange>
          </w:rPr>
          <w:delText>Central station with possibility for 4 to 32 patient interface using single CPU.</w:delText>
        </w:r>
      </w:del>
    </w:p>
    <w:p w:rsidR="00027FB5" w:rsidRPr="00CA65B3" w:rsidDel="008741D1" w:rsidRDefault="00E85A35" w:rsidP="00027FB5">
      <w:pPr>
        <w:numPr>
          <w:ilvl w:val="1"/>
          <w:numId w:val="189"/>
        </w:numPr>
        <w:tabs>
          <w:tab w:val="clear" w:pos="2160"/>
          <w:tab w:val="num" w:pos="360"/>
          <w:tab w:val="left" w:pos="6300"/>
        </w:tabs>
        <w:spacing w:after="0" w:line="240" w:lineRule="auto"/>
        <w:ind w:left="360"/>
        <w:jc w:val="both"/>
        <w:rPr>
          <w:del w:id="9323" w:author="MSC-15" w:date="2019-05-13T17:43:00Z"/>
          <w:rFonts w:ascii="Bookman Old Style" w:hAnsi="Bookman Old Style"/>
          <w:rPrChange w:id="9324" w:author="IT CELL 4" w:date="2019-03-08T15:32:00Z">
            <w:rPr>
              <w:del w:id="9325" w:author="MSC-15" w:date="2019-05-13T17:43:00Z"/>
              <w:rFonts w:ascii="Bookman Old Style" w:hAnsi="Bookman Old Style"/>
              <w:color w:val="000000"/>
            </w:rPr>
          </w:rPrChange>
        </w:rPr>
      </w:pPr>
      <w:del w:id="9326" w:author="MSC-15" w:date="2019-05-13T17:43:00Z">
        <w:r w:rsidRPr="00E85A35">
          <w:rPr>
            <w:rFonts w:ascii="Bookman Old Style" w:hAnsi="Bookman Old Style"/>
            <w:rPrChange w:id="9327" w:author="IT CELL 4" w:date="2019-03-08T15:32:00Z">
              <w:rPr>
                <w:rFonts w:ascii="Bookman Old Style" w:hAnsi="Bookman Old Style"/>
                <w:color w:val="000000"/>
                <w:u w:val="single"/>
              </w:rPr>
            </w:rPrChange>
          </w:rPr>
          <w:delText>Central station should be quoted with 22” display as standard.</w:delText>
        </w:r>
      </w:del>
    </w:p>
    <w:p w:rsidR="00027FB5" w:rsidRPr="00CA65B3" w:rsidDel="008741D1" w:rsidRDefault="00E85A35" w:rsidP="00027FB5">
      <w:pPr>
        <w:numPr>
          <w:ilvl w:val="1"/>
          <w:numId w:val="189"/>
        </w:numPr>
        <w:tabs>
          <w:tab w:val="clear" w:pos="2160"/>
          <w:tab w:val="num" w:pos="360"/>
          <w:tab w:val="left" w:pos="6300"/>
        </w:tabs>
        <w:spacing w:after="0" w:line="240" w:lineRule="auto"/>
        <w:ind w:left="360"/>
        <w:jc w:val="both"/>
        <w:rPr>
          <w:del w:id="9328" w:author="MSC-15" w:date="2019-05-13T17:43:00Z"/>
          <w:rFonts w:ascii="Bookman Old Style" w:hAnsi="Bookman Old Style"/>
          <w:rPrChange w:id="9329" w:author="IT CELL 4" w:date="2019-03-08T15:32:00Z">
            <w:rPr>
              <w:del w:id="9330" w:author="MSC-15" w:date="2019-05-13T17:43:00Z"/>
              <w:rFonts w:ascii="Bookman Old Style" w:hAnsi="Bookman Old Style"/>
              <w:color w:val="000000"/>
            </w:rPr>
          </w:rPrChange>
        </w:rPr>
      </w:pPr>
      <w:del w:id="9331" w:author="MSC-15" w:date="2019-05-13T17:43:00Z">
        <w:r w:rsidRPr="00E85A35">
          <w:rPr>
            <w:rFonts w:ascii="Bookman Old Style" w:hAnsi="Bookman Old Style"/>
            <w:rPrChange w:id="9332" w:author="IT CELL 4" w:date="2019-03-08T15:32:00Z">
              <w:rPr>
                <w:rFonts w:ascii="Bookman Old Style" w:hAnsi="Bookman Old Style"/>
                <w:color w:val="000000"/>
                <w:u w:val="single"/>
              </w:rPr>
            </w:rPrChange>
          </w:rPr>
          <w:delText>Dual display should be possible specially with 12, 16 and 32 bed options.</w:delText>
        </w:r>
      </w:del>
    </w:p>
    <w:p w:rsidR="00027FB5" w:rsidRPr="00CA65B3" w:rsidDel="008741D1" w:rsidRDefault="00E85A35" w:rsidP="00027FB5">
      <w:pPr>
        <w:numPr>
          <w:ilvl w:val="1"/>
          <w:numId w:val="189"/>
        </w:numPr>
        <w:tabs>
          <w:tab w:val="clear" w:pos="2160"/>
          <w:tab w:val="num" w:pos="360"/>
          <w:tab w:val="left" w:pos="6300"/>
        </w:tabs>
        <w:spacing w:after="0" w:line="240" w:lineRule="auto"/>
        <w:ind w:left="360"/>
        <w:jc w:val="both"/>
        <w:rPr>
          <w:del w:id="9333" w:author="MSC-15" w:date="2019-05-13T17:43:00Z"/>
          <w:rFonts w:ascii="Bookman Old Style" w:hAnsi="Bookman Old Style"/>
          <w:rPrChange w:id="9334" w:author="IT CELL 4" w:date="2019-03-08T15:32:00Z">
            <w:rPr>
              <w:del w:id="9335" w:author="MSC-15" w:date="2019-05-13T17:43:00Z"/>
              <w:rFonts w:ascii="Bookman Old Style" w:hAnsi="Bookman Old Style"/>
              <w:color w:val="000000"/>
            </w:rPr>
          </w:rPrChange>
        </w:rPr>
      </w:pPr>
      <w:del w:id="9336" w:author="MSC-15" w:date="2019-05-13T17:43:00Z">
        <w:r w:rsidRPr="00E85A35">
          <w:rPr>
            <w:rFonts w:ascii="Bookman Old Style" w:hAnsi="Bookman Old Style"/>
            <w:rPrChange w:id="9337" w:author="IT CELL 4" w:date="2019-03-08T15:32:00Z">
              <w:rPr>
                <w:rFonts w:ascii="Bookman Old Style" w:hAnsi="Bookman Old Style"/>
                <w:color w:val="000000"/>
                <w:u w:val="single"/>
              </w:rPr>
            </w:rPrChange>
          </w:rPr>
          <w:delText>Central station should display up to 4 waveforms per bed and possibility of all leads of ECG</w:delText>
        </w:r>
      </w:del>
    </w:p>
    <w:p w:rsidR="00027FB5" w:rsidRPr="00CA65B3" w:rsidDel="008741D1" w:rsidRDefault="00E85A35" w:rsidP="00027FB5">
      <w:pPr>
        <w:numPr>
          <w:ilvl w:val="1"/>
          <w:numId w:val="189"/>
        </w:numPr>
        <w:tabs>
          <w:tab w:val="clear" w:pos="2160"/>
          <w:tab w:val="num" w:pos="360"/>
          <w:tab w:val="left" w:pos="6300"/>
        </w:tabs>
        <w:spacing w:after="0" w:line="240" w:lineRule="auto"/>
        <w:ind w:left="360"/>
        <w:jc w:val="both"/>
        <w:rPr>
          <w:del w:id="9338" w:author="MSC-15" w:date="2019-05-13T17:43:00Z"/>
          <w:rFonts w:ascii="Bookman Old Style" w:hAnsi="Bookman Old Style"/>
          <w:rPrChange w:id="9339" w:author="IT CELL 4" w:date="2019-03-08T15:32:00Z">
            <w:rPr>
              <w:del w:id="9340" w:author="MSC-15" w:date="2019-05-13T17:43:00Z"/>
              <w:rFonts w:ascii="Bookman Old Style" w:hAnsi="Bookman Old Style"/>
              <w:color w:val="000000"/>
            </w:rPr>
          </w:rPrChange>
        </w:rPr>
      </w:pPr>
      <w:del w:id="9341" w:author="MSC-15" w:date="2019-05-13T17:43:00Z">
        <w:r w:rsidRPr="00E85A35">
          <w:rPr>
            <w:rFonts w:ascii="Bookman Old Style" w:hAnsi="Bookman Old Style"/>
            <w:rPrChange w:id="9342" w:author="IT CELL 4" w:date="2019-03-08T15:32:00Z">
              <w:rPr>
                <w:rFonts w:ascii="Bookman Old Style" w:hAnsi="Bookman Old Style"/>
                <w:color w:val="000000"/>
                <w:u w:val="single"/>
              </w:rPr>
            </w:rPrChange>
          </w:rPr>
          <w:delText>Central station should have ability to connect any multiple model of patient monitors from respective company including Telemetry monitors (i.e. mix of monitor models from same company)</w:delText>
        </w:r>
      </w:del>
    </w:p>
    <w:p w:rsidR="00027FB5" w:rsidRPr="00CA65B3" w:rsidDel="008741D1" w:rsidRDefault="00E85A35" w:rsidP="00027FB5">
      <w:pPr>
        <w:numPr>
          <w:ilvl w:val="1"/>
          <w:numId w:val="189"/>
        </w:numPr>
        <w:tabs>
          <w:tab w:val="clear" w:pos="2160"/>
          <w:tab w:val="num" w:pos="360"/>
          <w:tab w:val="left" w:pos="6300"/>
        </w:tabs>
        <w:spacing w:after="0" w:line="240" w:lineRule="auto"/>
        <w:ind w:left="360"/>
        <w:jc w:val="both"/>
        <w:rPr>
          <w:del w:id="9343" w:author="MSC-15" w:date="2019-05-13T17:43:00Z"/>
          <w:rFonts w:ascii="Bookman Old Style" w:hAnsi="Bookman Old Style"/>
          <w:rPrChange w:id="9344" w:author="IT CELL 4" w:date="2019-03-08T15:32:00Z">
            <w:rPr>
              <w:del w:id="9345" w:author="MSC-15" w:date="2019-05-13T17:43:00Z"/>
              <w:rFonts w:ascii="Bookman Old Style" w:hAnsi="Bookman Old Style"/>
              <w:color w:val="000000"/>
            </w:rPr>
          </w:rPrChange>
        </w:rPr>
      </w:pPr>
      <w:del w:id="9346" w:author="MSC-15" w:date="2019-05-13T17:43:00Z">
        <w:r w:rsidRPr="00E85A35">
          <w:rPr>
            <w:rFonts w:ascii="Bookman Old Style" w:hAnsi="Bookman Old Style"/>
            <w:rPrChange w:id="9347" w:author="IT CELL 4" w:date="2019-03-08T15:32:00Z">
              <w:rPr>
                <w:rFonts w:ascii="Bookman Old Style" w:hAnsi="Bookman Old Style"/>
                <w:color w:val="000000"/>
                <w:u w:val="single"/>
              </w:rPr>
            </w:rPrChange>
          </w:rPr>
          <w:delText>Two hrs full disclosure (waveform storage) for four continuous waveforms as standard feature. Option of expanding full disclosure to 28, 48 or 72 hrs. System should also have option of expanding waveform storage for up to 16 continuous waveforms.</w:delText>
        </w:r>
      </w:del>
    </w:p>
    <w:p w:rsidR="00027FB5" w:rsidRPr="00CA65B3" w:rsidDel="008741D1" w:rsidRDefault="00E85A35" w:rsidP="00027FB5">
      <w:pPr>
        <w:numPr>
          <w:ilvl w:val="1"/>
          <w:numId w:val="189"/>
        </w:numPr>
        <w:tabs>
          <w:tab w:val="clear" w:pos="2160"/>
          <w:tab w:val="num" w:pos="360"/>
          <w:tab w:val="left" w:pos="6300"/>
        </w:tabs>
        <w:spacing w:after="0" w:line="240" w:lineRule="auto"/>
        <w:ind w:left="360"/>
        <w:jc w:val="both"/>
        <w:rPr>
          <w:del w:id="9348" w:author="MSC-15" w:date="2019-05-13T17:43:00Z"/>
          <w:rFonts w:ascii="Bookman Old Style" w:hAnsi="Bookman Old Style"/>
          <w:rPrChange w:id="9349" w:author="IT CELL 4" w:date="2019-03-08T15:32:00Z">
            <w:rPr>
              <w:del w:id="9350" w:author="MSC-15" w:date="2019-05-13T17:43:00Z"/>
              <w:rFonts w:ascii="Bookman Old Style" w:hAnsi="Bookman Old Style"/>
              <w:color w:val="000000"/>
            </w:rPr>
          </w:rPrChange>
        </w:rPr>
      </w:pPr>
      <w:del w:id="9351" w:author="MSC-15" w:date="2019-05-13T17:43:00Z">
        <w:r w:rsidRPr="00E85A35">
          <w:rPr>
            <w:rFonts w:ascii="Bookman Old Style" w:hAnsi="Bookman Old Style"/>
            <w:rPrChange w:id="9352" w:author="IT CELL 4" w:date="2019-03-08T15:32:00Z">
              <w:rPr>
                <w:rFonts w:ascii="Bookman Old Style" w:hAnsi="Bookman Old Style"/>
                <w:color w:val="000000"/>
                <w:u w:val="single"/>
              </w:rPr>
            </w:rPrChange>
          </w:rPr>
          <w:delText>It should have clinical applications design to support patient assessment and clinical document such as calliper measurements, ST analysis, trend review and ventilator management.</w:delText>
        </w:r>
      </w:del>
    </w:p>
    <w:p w:rsidR="00027FB5" w:rsidRPr="00CA65B3" w:rsidDel="008741D1" w:rsidRDefault="00E85A35" w:rsidP="00027FB5">
      <w:pPr>
        <w:numPr>
          <w:ilvl w:val="1"/>
          <w:numId w:val="189"/>
        </w:numPr>
        <w:tabs>
          <w:tab w:val="clear" w:pos="2160"/>
          <w:tab w:val="num" w:pos="360"/>
          <w:tab w:val="left" w:pos="6300"/>
        </w:tabs>
        <w:spacing w:after="0" w:line="240" w:lineRule="auto"/>
        <w:ind w:left="360"/>
        <w:jc w:val="both"/>
        <w:rPr>
          <w:del w:id="9353" w:author="MSC-15" w:date="2019-05-13T17:43:00Z"/>
          <w:rFonts w:ascii="Bookman Old Style" w:hAnsi="Bookman Old Style"/>
          <w:rPrChange w:id="9354" w:author="IT CELL 4" w:date="2019-03-08T15:32:00Z">
            <w:rPr>
              <w:del w:id="9355" w:author="MSC-15" w:date="2019-05-13T17:43:00Z"/>
              <w:rFonts w:ascii="Bookman Old Style" w:hAnsi="Bookman Old Style"/>
              <w:color w:val="000000"/>
            </w:rPr>
          </w:rPrChange>
        </w:rPr>
      </w:pPr>
      <w:del w:id="9356" w:author="MSC-15" w:date="2019-05-13T17:43:00Z">
        <w:r w:rsidRPr="00E85A35">
          <w:rPr>
            <w:rFonts w:ascii="Bookman Old Style" w:hAnsi="Bookman Old Style"/>
            <w:rPrChange w:id="9357" w:author="IT CELL 4" w:date="2019-03-08T15:32:00Z">
              <w:rPr>
                <w:rFonts w:ascii="Bookman Old Style" w:hAnsi="Bookman Old Style"/>
                <w:color w:val="000000"/>
                <w:u w:val="single"/>
              </w:rPr>
            </w:rPrChange>
          </w:rPr>
          <w:delText>32-bed alarm surveillance should be possible.</w:delText>
        </w:r>
      </w:del>
    </w:p>
    <w:p w:rsidR="00027FB5" w:rsidRPr="00CA65B3" w:rsidDel="008741D1" w:rsidRDefault="00E85A35" w:rsidP="00027FB5">
      <w:pPr>
        <w:numPr>
          <w:ilvl w:val="1"/>
          <w:numId w:val="189"/>
        </w:numPr>
        <w:tabs>
          <w:tab w:val="clear" w:pos="2160"/>
          <w:tab w:val="num" w:pos="360"/>
          <w:tab w:val="left" w:pos="6300"/>
        </w:tabs>
        <w:spacing w:after="0" w:line="240" w:lineRule="auto"/>
        <w:ind w:left="360"/>
        <w:jc w:val="both"/>
        <w:rPr>
          <w:del w:id="9358" w:author="MSC-15" w:date="2019-05-13T17:43:00Z"/>
          <w:rFonts w:ascii="Bookman Old Style" w:hAnsi="Bookman Old Style"/>
          <w:rPrChange w:id="9359" w:author="IT CELL 4" w:date="2019-03-08T15:32:00Z">
            <w:rPr>
              <w:del w:id="9360" w:author="MSC-15" w:date="2019-05-13T17:43:00Z"/>
              <w:rFonts w:ascii="Bookman Old Style" w:hAnsi="Bookman Old Style"/>
              <w:color w:val="000000"/>
            </w:rPr>
          </w:rPrChange>
        </w:rPr>
      </w:pPr>
      <w:del w:id="9361" w:author="MSC-15" w:date="2019-05-13T17:43:00Z">
        <w:r w:rsidRPr="00E85A35">
          <w:rPr>
            <w:rFonts w:ascii="Bookman Old Style" w:hAnsi="Bookman Old Style"/>
            <w:rPrChange w:id="9362" w:author="IT CELL 4" w:date="2019-03-08T15:32:00Z">
              <w:rPr>
                <w:rFonts w:ascii="Bookman Old Style" w:hAnsi="Bookman Old Style"/>
                <w:color w:val="000000"/>
                <w:u w:val="single"/>
              </w:rPr>
            </w:rPrChange>
          </w:rPr>
          <w:delText>Central station should have up to 72 hrs of data storage</w:delText>
        </w:r>
      </w:del>
    </w:p>
    <w:p w:rsidR="00027FB5" w:rsidRPr="00CA65B3" w:rsidDel="008741D1" w:rsidRDefault="00E85A35" w:rsidP="00027FB5">
      <w:pPr>
        <w:numPr>
          <w:ilvl w:val="1"/>
          <w:numId w:val="189"/>
        </w:numPr>
        <w:tabs>
          <w:tab w:val="clear" w:pos="2160"/>
          <w:tab w:val="num" w:pos="360"/>
          <w:tab w:val="left" w:pos="6300"/>
        </w:tabs>
        <w:spacing w:after="0" w:line="240" w:lineRule="auto"/>
        <w:ind w:left="360"/>
        <w:jc w:val="both"/>
        <w:rPr>
          <w:del w:id="9363" w:author="MSC-15" w:date="2019-05-13T17:43:00Z"/>
          <w:rFonts w:ascii="Bookman Old Style" w:hAnsi="Bookman Old Style"/>
          <w:rPrChange w:id="9364" w:author="IT CELL 4" w:date="2019-03-08T15:32:00Z">
            <w:rPr>
              <w:del w:id="9365" w:author="MSC-15" w:date="2019-05-13T17:43:00Z"/>
              <w:rFonts w:ascii="Bookman Old Style" w:hAnsi="Bookman Old Style"/>
              <w:color w:val="000000"/>
            </w:rPr>
          </w:rPrChange>
        </w:rPr>
      </w:pPr>
      <w:del w:id="9366" w:author="MSC-15" w:date="2019-05-13T17:43:00Z">
        <w:r w:rsidRPr="00E85A35">
          <w:rPr>
            <w:rFonts w:ascii="Bookman Old Style" w:hAnsi="Bookman Old Style"/>
            <w:rPrChange w:id="9367" w:author="IT CELL 4" w:date="2019-03-08T15:32:00Z">
              <w:rPr>
                <w:rFonts w:ascii="Bookman Old Style" w:hAnsi="Bookman Old Style"/>
                <w:color w:val="000000"/>
                <w:u w:val="single"/>
              </w:rPr>
            </w:rPrChange>
          </w:rPr>
          <w:delText>Option of remote clinical application to view a patient’s near real time monitoring data and/or view of full disclosure and event view from point of care, at the point of hospital intranet access or any point in between with web based application designed to ensure clinicians to stay informed without visit to central station. Quote separately and specify the no of central station interface capacity with one software.</w:delText>
        </w:r>
      </w:del>
    </w:p>
    <w:p w:rsidR="00027FB5" w:rsidRPr="00CA65B3" w:rsidDel="008741D1" w:rsidRDefault="00027FB5" w:rsidP="00027FB5">
      <w:pPr>
        <w:tabs>
          <w:tab w:val="left" w:pos="6300"/>
        </w:tabs>
        <w:spacing w:line="360" w:lineRule="auto"/>
        <w:jc w:val="both"/>
        <w:rPr>
          <w:del w:id="9368" w:author="MSC-15" w:date="2019-05-13T17:43:00Z"/>
          <w:rFonts w:ascii="Bookman Old Style" w:hAnsi="Bookman Old Style"/>
          <w:b/>
          <w:rPrChange w:id="9369" w:author="IT CELL 4" w:date="2019-03-08T15:32:00Z">
            <w:rPr>
              <w:del w:id="9370" w:author="MSC-15" w:date="2019-05-13T17:43:00Z"/>
              <w:rFonts w:ascii="Bookman Old Style" w:hAnsi="Bookman Old Style"/>
              <w:b/>
              <w:color w:val="000000"/>
            </w:rPr>
          </w:rPrChange>
        </w:rPr>
      </w:pPr>
    </w:p>
    <w:p w:rsidR="00027FB5" w:rsidRPr="00CA65B3" w:rsidDel="008741D1" w:rsidRDefault="00E85A35" w:rsidP="00027FB5">
      <w:pPr>
        <w:tabs>
          <w:tab w:val="left" w:pos="6300"/>
        </w:tabs>
        <w:spacing w:line="360" w:lineRule="auto"/>
        <w:jc w:val="both"/>
        <w:rPr>
          <w:del w:id="9371" w:author="MSC-15" w:date="2019-05-13T17:43:00Z"/>
          <w:rFonts w:ascii="Bookman Old Style" w:hAnsi="Bookman Old Style"/>
          <w:b/>
          <w:rPrChange w:id="9372" w:author="IT CELL 4" w:date="2019-03-08T15:32:00Z">
            <w:rPr>
              <w:del w:id="9373" w:author="MSC-15" w:date="2019-05-13T17:43:00Z"/>
              <w:rFonts w:ascii="Bookman Old Style" w:hAnsi="Bookman Old Style"/>
              <w:b/>
              <w:color w:val="000000"/>
            </w:rPr>
          </w:rPrChange>
        </w:rPr>
      </w:pPr>
      <w:del w:id="9374" w:author="MSC-15" w:date="2019-05-13T17:43:00Z">
        <w:r w:rsidRPr="00E85A35">
          <w:rPr>
            <w:rFonts w:ascii="Bookman Old Style" w:hAnsi="Bookman Old Style"/>
            <w:b/>
            <w:rPrChange w:id="9375" w:author="IT CELL 4" w:date="2019-03-08T15:32:00Z">
              <w:rPr>
                <w:rFonts w:ascii="Bookman Old Style" w:hAnsi="Bookman Old Style"/>
                <w:b/>
                <w:color w:val="000000"/>
                <w:u w:val="single"/>
              </w:rPr>
            </w:rPrChange>
          </w:rPr>
          <w:delText>Scope of supply must include:</w:delText>
        </w:r>
      </w:del>
    </w:p>
    <w:p w:rsidR="00027FB5" w:rsidRPr="00CA65B3" w:rsidDel="008741D1" w:rsidRDefault="00E85A35" w:rsidP="00027FB5">
      <w:pPr>
        <w:tabs>
          <w:tab w:val="left" w:pos="6300"/>
        </w:tabs>
        <w:spacing w:line="360" w:lineRule="auto"/>
        <w:jc w:val="both"/>
        <w:rPr>
          <w:del w:id="9376" w:author="MSC-15" w:date="2019-05-13T17:43:00Z"/>
          <w:rFonts w:ascii="Bookman Old Style" w:hAnsi="Bookman Old Style"/>
          <w:rPrChange w:id="9377" w:author="IT CELL 4" w:date="2019-03-08T15:32:00Z">
            <w:rPr>
              <w:del w:id="9378" w:author="MSC-15" w:date="2019-05-13T17:43:00Z"/>
              <w:rFonts w:ascii="Bookman Old Style" w:hAnsi="Bookman Old Style"/>
              <w:color w:val="000000"/>
            </w:rPr>
          </w:rPrChange>
        </w:rPr>
      </w:pPr>
      <w:del w:id="9379" w:author="MSC-15" w:date="2019-05-13T17:43:00Z">
        <w:r w:rsidRPr="00E85A35">
          <w:rPr>
            <w:rFonts w:ascii="Bookman Old Style" w:hAnsi="Bookman Old Style"/>
            <w:rPrChange w:id="9380" w:author="IT CELL 4" w:date="2019-03-08T15:32:00Z">
              <w:rPr>
                <w:rFonts w:ascii="Bookman Old Style" w:hAnsi="Bookman Old Style"/>
                <w:color w:val="000000"/>
                <w:u w:val="single"/>
              </w:rPr>
            </w:rPrChange>
          </w:rPr>
          <w:delText>Central Station:</w:delText>
        </w:r>
      </w:del>
    </w:p>
    <w:p w:rsidR="00027FB5" w:rsidRPr="00CA65B3" w:rsidDel="008741D1" w:rsidRDefault="00E85A35" w:rsidP="00027FB5">
      <w:pPr>
        <w:numPr>
          <w:ilvl w:val="0"/>
          <w:numId w:val="190"/>
        </w:numPr>
        <w:tabs>
          <w:tab w:val="left" w:pos="6300"/>
        </w:tabs>
        <w:spacing w:after="0" w:line="360" w:lineRule="auto"/>
        <w:jc w:val="both"/>
        <w:rPr>
          <w:del w:id="9381" w:author="MSC-15" w:date="2019-05-13T17:43:00Z"/>
          <w:rFonts w:ascii="Bookman Old Style" w:hAnsi="Bookman Old Style"/>
          <w:rPrChange w:id="9382" w:author="IT CELL 4" w:date="2019-03-08T15:32:00Z">
            <w:rPr>
              <w:del w:id="9383" w:author="MSC-15" w:date="2019-05-13T17:43:00Z"/>
              <w:rFonts w:ascii="Bookman Old Style" w:hAnsi="Bookman Old Style"/>
              <w:color w:val="000000"/>
            </w:rPr>
          </w:rPrChange>
        </w:rPr>
      </w:pPr>
      <w:del w:id="9384" w:author="MSC-15" w:date="2019-05-13T17:43:00Z">
        <w:r w:rsidRPr="00E85A35">
          <w:rPr>
            <w:rFonts w:ascii="Bookman Old Style" w:hAnsi="Bookman Old Style"/>
            <w:rPrChange w:id="9385" w:author="IT CELL 4" w:date="2019-03-08T15:32:00Z">
              <w:rPr>
                <w:rFonts w:ascii="Bookman Old Style" w:hAnsi="Bookman Old Style"/>
                <w:color w:val="000000"/>
                <w:u w:val="single"/>
              </w:rPr>
            </w:rPrChange>
          </w:rPr>
          <w:delText xml:space="preserve">22” Touch display </w:delText>
        </w:r>
      </w:del>
    </w:p>
    <w:p w:rsidR="00027FB5" w:rsidRPr="00CA65B3" w:rsidDel="008741D1" w:rsidRDefault="00E85A35" w:rsidP="00027FB5">
      <w:pPr>
        <w:numPr>
          <w:ilvl w:val="0"/>
          <w:numId w:val="190"/>
        </w:numPr>
        <w:tabs>
          <w:tab w:val="left" w:pos="6300"/>
        </w:tabs>
        <w:spacing w:after="0" w:line="360" w:lineRule="auto"/>
        <w:jc w:val="both"/>
        <w:rPr>
          <w:del w:id="9386" w:author="MSC-15" w:date="2019-05-13T17:43:00Z"/>
          <w:rFonts w:ascii="Bookman Old Style" w:hAnsi="Bookman Old Style"/>
          <w:rPrChange w:id="9387" w:author="IT CELL 4" w:date="2019-03-08T15:32:00Z">
            <w:rPr>
              <w:del w:id="9388" w:author="MSC-15" w:date="2019-05-13T17:43:00Z"/>
              <w:rFonts w:ascii="Bookman Old Style" w:hAnsi="Bookman Old Style"/>
              <w:color w:val="000000"/>
            </w:rPr>
          </w:rPrChange>
        </w:rPr>
      </w:pPr>
      <w:del w:id="9389" w:author="MSC-15" w:date="2019-05-13T17:43:00Z">
        <w:r w:rsidRPr="00E85A35">
          <w:rPr>
            <w:rFonts w:ascii="Bookman Old Style" w:hAnsi="Bookman Old Style"/>
            <w:rPrChange w:id="9390" w:author="IT CELL 4" w:date="2019-03-08T15:32:00Z">
              <w:rPr>
                <w:rFonts w:ascii="Bookman Old Style" w:hAnsi="Bookman Old Style"/>
                <w:color w:val="000000"/>
                <w:u w:val="single"/>
              </w:rPr>
            </w:rPrChange>
          </w:rPr>
          <w:delText>16 bed license (based on no of monitors to be connected</w:delText>
        </w:r>
      </w:del>
    </w:p>
    <w:p w:rsidR="00027FB5" w:rsidRPr="00CA65B3" w:rsidDel="008741D1" w:rsidRDefault="00E85A35" w:rsidP="00027FB5">
      <w:pPr>
        <w:numPr>
          <w:ilvl w:val="0"/>
          <w:numId w:val="190"/>
        </w:numPr>
        <w:tabs>
          <w:tab w:val="left" w:pos="6300"/>
        </w:tabs>
        <w:spacing w:after="0" w:line="360" w:lineRule="auto"/>
        <w:jc w:val="both"/>
        <w:rPr>
          <w:del w:id="9391" w:author="MSC-15" w:date="2019-05-13T17:43:00Z"/>
          <w:rFonts w:ascii="Bookman Old Style" w:hAnsi="Bookman Old Style"/>
          <w:rPrChange w:id="9392" w:author="IT CELL 4" w:date="2019-03-08T15:32:00Z">
            <w:rPr>
              <w:del w:id="9393" w:author="MSC-15" w:date="2019-05-13T17:43:00Z"/>
              <w:rFonts w:ascii="Bookman Old Style" w:hAnsi="Bookman Old Style"/>
              <w:color w:val="000000"/>
            </w:rPr>
          </w:rPrChange>
        </w:rPr>
      </w:pPr>
      <w:del w:id="9394" w:author="MSC-15" w:date="2019-05-13T17:43:00Z">
        <w:r w:rsidRPr="00E85A35">
          <w:rPr>
            <w:rFonts w:ascii="Bookman Old Style" w:hAnsi="Bookman Old Style"/>
            <w:rPrChange w:id="9395" w:author="IT CELL 4" w:date="2019-03-08T15:32:00Z">
              <w:rPr>
                <w:rFonts w:ascii="Bookman Old Style" w:hAnsi="Bookman Old Style"/>
                <w:color w:val="000000"/>
                <w:u w:val="single"/>
              </w:rPr>
            </w:rPrChange>
          </w:rPr>
          <w:delText>UPS with 30 min backup</w:delText>
        </w:r>
      </w:del>
    </w:p>
    <w:p w:rsidR="00027FB5" w:rsidRPr="00CA65B3" w:rsidDel="008741D1" w:rsidRDefault="00E85A35" w:rsidP="00027FB5">
      <w:pPr>
        <w:numPr>
          <w:ilvl w:val="0"/>
          <w:numId w:val="190"/>
        </w:numPr>
        <w:tabs>
          <w:tab w:val="left" w:pos="6300"/>
        </w:tabs>
        <w:spacing w:after="0" w:line="360" w:lineRule="auto"/>
        <w:jc w:val="both"/>
        <w:rPr>
          <w:del w:id="9396" w:author="MSC-15" w:date="2019-05-13T17:43:00Z"/>
          <w:rFonts w:ascii="Bookman Old Style" w:hAnsi="Bookman Old Style"/>
          <w:rPrChange w:id="9397" w:author="IT CELL 4" w:date="2019-03-08T15:32:00Z">
            <w:rPr>
              <w:del w:id="9398" w:author="MSC-15" w:date="2019-05-13T17:43:00Z"/>
              <w:rFonts w:ascii="Bookman Old Style" w:hAnsi="Bookman Old Style"/>
              <w:color w:val="000000"/>
            </w:rPr>
          </w:rPrChange>
        </w:rPr>
      </w:pPr>
      <w:del w:id="9399" w:author="MSC-15" w:date="2019-05-13T17:43:00Z">
        <w:r w:rsidRPr="00E85A35">
          <w:rPr>
            <w:rFonts w:ascii="Bookman Old Style" w:hAnsi="Bookman Old Style"/>
            <w:rPrChange w:id="9400" w:author="IT CELL 4" w:date="2019-03-08T15:32:00Z">
              <w:rPr>
                <w:rFonts w:ascii="Bookman Old Style" w:hAnsi="Bookman Old Style"/>
                <w:color w:val="000000"/>
                <w:u w:val="single"/>
              </w:rPr>
            </w:rPrChange>
          </w:rPr>
          <w:delText>Dual display option (based on number of monitors to be connected)</w:delText>
        </w:r>
      </w:del>
    </w:p>
    <w:p w:rsidR="00027FB5" w:rsidRPr="00CA65B3" w:rsidDel="008741D1" w:rsidRDefault="00E85A35" w:rsidP="00027FB5">
      <w:pPr>
        <w:numPr>
          <w:ilvl w:val="0"/>
          <w:numId w:val="190"/>
        </w:numPr>
        <w:tabs>
          <w:tab w:val="left" w:pos="6300"/>
        </w:tabs>
        <w:spacing w:after="0" w:line="360" w:lineRule="auto"/>
        <w:jc w:val="both"/>
        <w:rPr>
          <w:del w:id="9401" w:author="MSC-15" w:date="2019-05-13T17:43:00Z"/>
          <w:rFonts w:ascii="Bookman Old Style" w:hAnsi="Bookman Old Style"/>
          <w:rPrChange w:id="9402" w:author="IT CELL 4" w:date="2019-03-08T15:32:00Z">
            <w:rPr>
              <w:del w:id="9403" w:author="MSC-15" w:date="2019-05-13T17:43:00Z"/>
              <w:rFonts w:ascii="Bookman Old Style" w:hAnsi="Bookman Old Style"/>
              <w:color w:val="000000"/>
            </w:rPr>
          </w:rPrChange>
        </w:rPr>
      </w:pPr>
      <w:del w:id="9404" w:author="MSC-15" w:date="2019-05-13T17:43:00Z">
        <w:r w:rsidRPr="00E85A35">
          <w:rPr>
            <w:rFonts w:ascii="Bookman Old Style" w:hAnsi="Bookman Old Style"/>
            <w:rPrChange w:id="9405" w:author="IT CELL 4" w:date="2019-03-08T15:32:00Z">
              <w:rPr>
                <w:rFonts w:ascii="Bookman Old Style" w:hAnsi="Bookman Old Style"/>
                <w:color w:val="000000"/>
                <w:u w:val="single"/>
              </w:rPr>
            </w:rPrChange>
          </w:rPr>
          <w:delText>Networking cost to be included</w:delText>
        </w:r>
      </w:del>
    </w:p>
    <w:p w:rsidR="00027FB5" w:rsidRPr="00CA65B3" w:rsidDel="008741D1" w:rsidRDefault="00E85A35" w:rsidP="00027FB5">
      <w:pPr>
        <w:numPr>
          <w:ilvl w:val="0"/>
          <w:numId w:val="190"/>
        </w:numPr>
        <w:tabs>
          <w:tab w:val="left" w:pos="6300"/>
        </w:tabs>
        <w:spacing w:after="0" w:line="360" w:lineRule="auto"/>
        <w:jc w:val="both"/>
        <w:rPr>
          <w:del w:id="9406" w:author="MSC-15" w:date="2019-05-13T17:43:00Z"/>
          <w:rFonts w:ascii="Bookman Old Style" w:hAnsi="Bookman Old Style"/>
          <w:rPrChange w:id="9407" w:author="IT CELL 4" w:date="2019-03-08T15:32:00Z">
            <w:rPr>
              <w:del w:id="9408" w:author="MSC-15" w:date="2019-05-13T17:43:00Z"/>
              <w:rFonts w:ascii="Bookman Old Style" w:hAnsi="Bookman Old Style"/>
              <w:color w:val="000000"/>
            </w:rPr>
          </w:rPrChange>
        </w:rPr>
      </w:pPr>
      <w:del w:id="9409" w:author="MSC-15" w:date="2019-05-13T17:43:00Z">
        <w:r w:rsidRPr="00E85A35">
          <w:rPr>
            <w:rFonts w:ascii="Bookman Old Style" w:hAnsi="Bookman Old Style"/>
            <w:rPrChange w:id="9410" w:author="IT CELL 4" w:date="2019-03-08T15:32:00Z">
              <w:rPr>
                <w:rFonts w:ascii="Bookman Old Style" w:hAnsi="Bookman Old Style"/>
                <w:color w:val="000000"/>
                <w:u w:val="single"/>
              </w:rPr>
            </w:rPrChange>
          </w:rPr>
          <w:delText>Networking should use good quality component from branded companies.</w:delText>
        </w:r>
      </w:del>
    </w:p>
    <w:p w:rsidR="00027FB5" w:rsidRPr="00CA65B3" w:rsidDel="008741D1" w:rsidRDefault="00E85A35" w:rsidP="00027FB5">
      <w:pPr>
        <w:numPr>
          <w:ilvl w:val="0"/>
          <w:numId w:val="190"/>
        </w:numPr>
        <w:tabs>
          <w:tab w:val="left" w:pos="6300"/>
        </w:tabs>
        <w:spacing w:after="0" w:line="360" w:lineRule="auto"/>
        <w:jc w:val="both"/>
        <w:rPr>
          <w:del w:id="9411" w:author="MSC-15" w:date="2019-05-13T17:43:00Z"/>
          <w:rFonts w:ascii="Bookman Old Style" w:hAnsi="Bookman Old Style"/>
          <w:rPrChange w:id="9412" w:author="IT CELL 4" w:date="2019-03-08T15:32:00Z">
            <w:rPr>
              <w:del w:id="9413" w:author="MSC-15" w:date="2019-05-13T17:43:00Z"/>
              <w:rFonts w:ascii="Bookman Old Style" w:hAnsi="Bookman Old Style"/>
              <w:color w:val="000000"/>
            </w:rPr>
          </w:rPrChange>
        </w:rPr>
      </w:pPr>
      <w:del w:id="9414" w:author="MSC-15" w:date="2019-05-13T17:43:00Z">
        <w:r w:rsidRPr="00E85A35">
          <w:rPr>
            <w:rFonts w:ascii="Bookman Old Style" w:hAnsi="Bookman Old Style"/>
            <w:rPrChange w:id="9415" w:author="IT CELL 4" w:date="2019-03-08T15:32:00Z">
              <w:rPr>
                <w:rFonts w:ascii="Bookman Old Style" w:hAnsi="Bookman Old Style"/>
                <w:color w:val="000000"/>
                <w:u w:val="single"/>
              </w:rPr>
            </w:rPrChange>
          </w:rPr>
          <w:delText>Laser Network Colour printer</w:delText>
        </w:r>
      </w:del>
    </w:p>
    <w:p w:rsidR="00027FB5" w:rsidRPr="00CA65B3" w:rsidDel="008741D1" w:rsidRDefault="00027FB5" w:rsidP="00027FB5">
      <w:pPr>
        <w:pStyle w:val="BodyText"/>
        <w:spacing w:line="360" w:lineRule="auto"/>
        <w:rPr>
          <w:del w:id="9416" w:author="MSC-15" w:date="2019-05-13T17:43:00Z"/>
          <w:rFonts w:ascii="Bookman Old Style" w:hAnsi="Bookman Old Style"/>
          <w:sz w:val="22"/>
          <w:szCs w:val="22"/>
          <w:rPrChange w:id="9417" w:author="IT CELL 4" w:date="2019-03-08T15:32:00Z">
            <w:rPr>
              <w:del w:id="9418" w:author="MSC-15" w:date="2019-05-13T17:43:00Z"/>
              <w:rFonts w:ascii="Bookman Old Style" w:hAnsi="Bookman Old Style"/>
              <w:color w:val="000000"/>
              <w:sz w:val="22"/>
              <w:szCs w:val="22"/>
            </w:rPr>
          </w:rPrChange>
        </w:rPr>
      </w:pPr>
    </w:p>
    <w:p w:rsidR="00027FB5" w:rsidRPr="00CA65B3" w:rsidDel="008741D1" w:rsidRDefault="00E85A35" w:rsidP="00027FB5">
      <w:pPr>
        <w:spacing w:line="360" w:lineRule="auto"/>
        <w:rPr>
          <w:del w:id="9419" w:author="MSC-15" w:date="2019-05-13T17:43:00Z"/>
          <w:rFonts w:ascii="Bookman Old Style" w:hAnsi="Bookman Old Style"/>
          <w:b/>
          <w:u w:val="single"/>
        </w:rPr>
      </w:pPr>
      <w:del w:id="9420" w:author="MSC-15" w:date="2019-05-13T17:43:00Z">
        <w:r w:rsidRPr="00E85A35">
          <w:rPr>
            <w:rFonts w:ascii="Bookman Old Style" w:hAnsi="Bookman Old Style"/>
            <w:b/>
            <w:u w:val="single"/>
            <w:rPrChange w:id="9421" w:author="IT CELL 4" w:date="2019-03-08T15:32:00Z">
              <w:rPr>
                <w:rFonts w:ascii="Bookman Old Style" w:hAnsi="Bookman Old Style"/>
                <w:b/>
                <w:color w:val="0000FF" w:themeColor="hyperlink"/>
                <w:u w:val="single"/>
              </w:rPr>
            </w:rPrChange>
          </w:rPr>
          <w:delText>Essential Criteria:</w:delText>
        </w:r>
      </w:del>
    </w:p>
    <w:p w:rsidR="00027FB5" w:rsidRPr="00CA65B3" w:rsidDel="008741D1" w:rsidRDefault="00E85A35" w:rsidP="00027FB5">
      <w:pPr>
        <w:pStyle w:val="ListParagraph"/>
        <w:numPr>
          <w:ilvl w:val="0"/>
          <w:numId w:val="191"/>
        </w:numPr>
        <w:spacing w:line="360" w:lineRule="auto"/>
        <w:ind w:left="426" w:hanging="426"/>
        <w:jc w:val="both"/>
        <w:rPr>
          <w:del w:id="9422" w:author="MSC-15" w:date="2019-05-13T17:43:00Z"/>
          <w:rFonts w:ascii="Bookman Old Style" w:hAnsi="Bookman Old Style"/>
        </w:rPr>
      </w:pPr>
      <w:del w:id="9423" w:author="MSC-15" w:date="2019-05-13T17:43:00Z">
        <w:r w:rsidRPr="00E85A35">
          <w:rPr>
            <w:rFonts w:ascii="Bookman Old Style" w:hAnsi="Bookman Old Style"/>
            <w:rPrChange w:id="9424" w:author="IT CELL 4" w:date="2019-03-08T15:32:00Z">
              <w:rPr>
                <w:rFonts w:ascii="Bookman Old Style" w:hAnsi="Bookman Old Style"/>
                <w:color w:val="0000FF" w:themeColor="hyperlink"/>
                <w:u w:val="single"/>
              </w:rPr>
            </w:rPrChange>
          </w:rPr>
          <w:delText>Demonstration mandatory at hospital premises at OEM cost.</w:delText>
        </w:r>
      </w:del>
    </w:p>
    <w:p w:rsidR="00027FB5" w:rsidRPr="00CA65B3" w:rsidDel="008741D1" w:rsidRDefault="00E85A35" w:rsidP="00027FB5">
      <w:pPr>
        <w:pStyle w:val="ListParagraph"/>
        <w:numPr>
          <w:ilvl w:val="0"/>
          <w:numId w:val="191"/>
        </w:numPr>
        <w:spacing w:line="360" w:lineRule="auto"/>
        <w:ind w:left="426" w:hanging="426"/>
        <w:jc w:val="both"/>
        <w:rPr>
          <w:del w:id="9425" w:author="MSC-15" w:date="2019-05-13T17:43:00Z"/>
          <w:rFonts w:ascii="Bookman Old Style" w:hAnsi="Bookman Old Style"/>
        </w:rPr>
      </w:pPr>
      <w:del w:id="9426" w:author="MSC-15" w:date="2019-05-13T17:43:00Z">
        <w:r w:rsidRPr="00E85A35">
          <w:rPr>
            <w:rFonts w:ascii="Bookman Old Style" w:hAnsi="Bookman Old Style"/>
            <w:rPrChange w:id="9427" w:author="IT CELL 4" w:date="2019-03-08T15:32:00Z">
              <w:rPr>
                <w:rFonts w:ascii="Bookman Old Style" w:hAnsi="Bookman Old Style"/>
                <w:color w:val="0000FF" w:themeColor="hyperlink"/>
                <w:u w:val="single"/>
              </w:rPr>
            </w:rPrChange>
          </w:rPr>
          <w:delText>CMC offered for the quoted equipment should not be more than 5% of the quoted model with not more than 5% escalation per year after completion of CMC period.</w:delText>
        </w:r>
      </w:del>
    </w:p>
    <w:p w:rsidR="00027FB5" w:rsidRPr="00CA65B3" w:rsidDel="008741D1" w:rsidRDefault="00E85A35" w:rsidP="00027FB5">
      <w:pPr>
        <w:pStyle w:val="ListParagraph"/>
        <w:numPr>
          <w:ilvl w:val="0"/>
          <w:numId w:val="191"/>
        </w:numPr>
        <w:spacing w:line="360" w:lineRule="auto"/>
        <w:ind w:left="426" w:hanging="426"/>
        <w:jc w:val="both"/>
        <w:rPr>
          <w:del w:id="9428" w:author="MSC-15" w:date="2019-05-13T17:43:00Z"/>
          <w:rFonts w:ascii="Bookman Old Style" w:hAnsi="Bookman Old Style"/>
        </w:rPr>
      </w:pPr>
      <w:del w:id="9429" w:author="MSC-15" w:date="2019-05-13T17:43:00Z">
        <w:r w:rsidRPr="00E85A35">
          <w:rPr>
            <w:rFonts w:ascii="Bookman Old Style" w:hAnsi="Bookman Old Style"/>
            <w:rPrChange w:id="9430" w:author="IT CELL 4" w:date="2019-03-08T15:32:00Z">
              <w:rPr>
                <w:rFonts w:ascii="Bookman Old Style" w:hAnsi="Bookman Old Style"/>
                <w:color w:val="0000FF" w:themeColor="hyperlink"/>
                <w:u w:val="single"/>
              </w:rPr>
            </w:rPrChange>
          </w:rPr>
          <w:delText xml:space="preserve">CMC offered for the quoted equipment must be on OEM letterhead for further years. (CMC offered on distributors/ Vendor letterhead will not be considered). </w:delText>
        </w:r>
      </w:del>
    </w:p>
    <w:p w:rsidR="00027FB5" w:rsidRPr="00CA65B3" w:rsidDel="008741D1" w:rsidRDefault="00E85A35" w:rsidP="00027FB5">
      <w:pPr>
        <w:pStyle w:val="ListParagraph"/>
        <w:numPr>
          <w:ilvl w:val="0"/>
          <w:numId w:val="191"/>
        </w:numPr>
        <w:spacing w:line="360" w:lineRule="auto"/>
        <w:ind w:left="426" w:hanging="426"/>
        <w:jc w:val="both"/>
        <w:rPr>
          <w:del w:id="9431" w:author="MSC-15" w:date="2019-05-13T17:43:00Z"/>
          <w:rFonts w:ascii="Bookman Old Style" w:hAnsi="Bookman Old Style"/>
        </w:rPr>
      </w:pPr>
      <w:del w:id="9432" w:author="MSC-15" w:date="2019-05-13T17:43:00Z">
        <w:r w:rsidRPr="00E85A35">
          <w:rPr>
            <w:rFonts w:ascii="Bookman Old Style" w:hAnsi="Bookman Old Style"/>
            <w:rPrChange w:id="9433" w:author="IT CELL 4" w:date="2019-03-08T15:32:00Z">
              <w:rPr>
                <w:rFonts w:ascii="Bookman Old Style" w:hAnsi="Bookman Old Style"/>
                <w:color w:val="0000FF" w:themeColor="hyperlink"/>
                <w:u w:val="single"/>
              </w:rPr>
            </w:rPrChange>
          </w:rPr>
          <w:delText>Installation process should be performed by OEM trained service engineer/ service representative on OEM’s letter head/ service report, with a mandatory provision of providing preventive service visits of OEM trained service engineer/ service representative quarterly per year till completion of warranty period (i.e. 20 visits for first five years) and further quarterly visit (04 visits/ year) till the completion of CMC period.</w:delText>
        </w:r>
      </w:del>
    </w:p>
    <w:p w:rsidR="00027FB5" w:rsidRPr="00CA65B3" w:rsidDel="008741D1" w:rsidRDefault="00E85A35" w:rsidP="00027FB5">
      <w:pPr>
        <w:pStyle w:val="ListParagraph"/>
        <w:numPr>
          <w:ilvl w:val="0"/>
          <w:numId w:val="191"/>
        </w:numPr>
        <w:spacing w:line="360" w:lineRule="auto"/>
        <w:ind w:left="426" w:hanging="426"/>
        <w:jc w:val="both"/>
        <w:rPr>
          <w:del w:id="9434" w:author="MSC-15" w:date="2019-05-13T17:43:00Z"/>
          <w:rFonts w:ascii="Bookman Old Style" w:hAnsi="Bookman Old Style"/>
        </w:rPr>
      </w:pPr>
      <w:del w:id="9435" w:author="MSC-15" w:date="2019-05-13T17:43:00Z">
        <w:r w:rsidRPr="00E85A35">
          <w:rPr>
            <w:rFonts w:ascii="Bookman Old Style" w:hAnsi="Bookman Old Style"/>
            <w:rPrChange w:id="9436" w:author="IT CELL 4" w:date="2019-03-08T15:32:00Z">
              <w:rPr>
                <w:rFonts w:ascii="Bookman Old Style" w:hAnsi="Bookman Old Style"/>
                <w:color w:val="0000FF" w:themeColor="hyperlink"/>
                <w:u w:val="single"/>
              </w:rPr>
            </w:rPrChange>
          </w:rPr>
          <w:delText>The installation process must be completed by the OEM/ Service provider within 30 days of supply.</w:delText>
        </w:r>
      </w:del>
    </w:p>
    <w:p w:rsidR="00027FB5" w:rsidRPr="00CA65B3" w:rsidDel="008741D1" w:rsidRDefault="00E85A35" w:rsidP="00027FB5">
      <w:pPr>
        <w:pStyle w:val="ListParagraph"/>
        <w:numPr>
          <w:ilvl w:val="0"/>
          <w:numId w:val="191"/>
        </w:numPr>
        <w:spacing w:line="360" w:lineRule="auto"/>
        <w:ind w:left="426" w:hanging="426"/>
        <w:jc w:val="both"/>
        <w:rPr>
          <w:del w:id="9437" w:author="MSC-15" w:date="2019-05-13T17:43:00Z"/>
          <w:rFonts w:ascii="Bookman Old Style" w:hAnsi="Bookman Old Style"/>
        </w:rPr>
      </w:pPr>
      <w:del w:id="9438" w:author="MSC-15" w:date="2019-05-13T17:43:00Z">
        <w:r w:rsidRPr="00E85A35">
          <w:rPr>
            <w:rFonts w:ascii="Bookman Old Style" w:hAnsi="Bookman Old Style"/>
            <w:rPrChange w:id="9439" w:author="IT CELL 4" w:date="2019-03-08T15:32:00Z">
              <w:rPr>
                <w:rFonts w:ascii="Bookman Old Style" w:hAnsi="Bookman Old Style"/>
                <w:color w:val="0000FF" w:themeColor="hyperlink"/>
                <w:u w:val="single"/>
              </w:rPr>
            </w:rPrChange>
          </w:rPr>
          <w:delText xml:space="preserve">The accessories/ consumables utilized during the period of installation process should be taken care FOC by OEM/ Service provider.  </w:delText>
        </w:r>
      </w:del>
    </w:p>
    <w:p w:rsidR="00027FB5" w:rsidRPr="00CA65B3" w:rsidDel="008741D1" w:rsidRDefault="00E85A35" w:rsidP="00027FB5">
      <w:pPr>
        <w:pStyle w:val="ListParagraph"/>
        <w:numPr>
          <w:ilvl w:val="0"/>
          <w:numId w:val="191"/>
        </w:numPr>
        <w:spacing w:line="360" w:lineRule="auto"/>
        <w:ind w:left="426" w:hanging="426"/>
        <w:jc w:val="both"/>
        <w:rPr>
          <w:del w:id="9440" w:author="MSC-15" w:date="2019-05-13T17:43:00Z"/>
          <w:rFonts w:ascii="Bookman Old Style" w:hAnsi="Bookman Old Style"/>
        </w:rPr>
      </w:pPr>
      <w:del w:id="9441" w:author="MSC-15" w:date="2019-05-13T17:43:00Z">
        <w:r w:rsidRPr="00E85A35">
          <w:rPr>
            <w:rFonts w:ascii="Bookman Old Style" w:hAnsi="Bookman Old Style"/>
            <w:rPrChange w:id="9442" w:author="IT CELL 4" w:date="2019-03-08T15:32:00Z">
              <w:rPr>
                <w:rFonts w:ascii="Bookman Old Style" w:hAnsi="Bookman Old Style"/>
                <w:color w:val="0000FF" w:themeColor="hyperlink"/>
                <w:u w:val="single"/>
              </w:rPr>
            </w:rPrChange>
          </w:rPr>
          <w:delText>The equipment complies with the requirement of the Medical Device Directive of class I equipment and Electromagnetic compatibility; all supporting documents must be provided.</w:delText>
        </w:r>
      </w:del>
    </w:p>
    <w:p w:rsidR="00027FB5" w:rsidRPr="00CA65B3" w:rsidDel="008741D1" w:rsidRDefault="00E85A35" w:rsidP="00027FB5">
      <w:pPr>
        <w:pStyle w:val="ListParagraph"/>
        <w:numPr>
          <w:ilvl w:val="0"/>
          <w:numId w:val="191"/>
        </w:numPr>
        <w:spacing w:line="360" w:lineRule="auto"/>
        <w:ind w:left="426" w:hanging="426"/>
        <w:jc w:val="both"/>
        <w:rPr>
          <w:del w:id="9443" w:author="MSC-15" w:date="2019-05-13T17:43:00Z"/>
          <w:rFonts w:ascii="Bookman Old Style" w:hAnsi="Bookman Old Style"/>
        </w:rPr>
      </w:pPr>
      <w:del w:id="9444" w:author="MSC-15" w:date="2019-05-13T17:43:00Z">
        <w:r w:rsidRPr="00E85A35">
          <w:rPr>
            <w:rFonts w:ascii="Bookman Old Style" w:hAnsi="Bookman Old Style"/>
            <w:b/>
            <w:rPrChange w:id="9445" w:author="IT CELL 4" w:date="2019-03-08T15:32:00Z">
              <w:rPr>
                <w:rFonts w:ascii="Bookman Old Style" w:hAnsi="Bookman Old Style"/>
                <w:b/>
                <w:color w:val="0000FF" w:themeColor="hyperlink"/>
                <w:u w:val="single"/>
              </w:rPr>
            </w:rPrChange>
          </w:rPr>
          <w:delText>Equipment should have brand name / model number embossed/ etched on the equipment.</w:delText>
        </w:r>
      </w:del>
    </w:p>
    <w:p w:rsidR="00027FB5" w:rsidRPr="00CA65B3" w:rsidDel="008741D1" w:rsidRDefault="00E85A35" w:rsidP="00027FB5">
      <w:pPr>
        <w:pStyle w:val="ListParagraph"/>
        <w:numPr>
          <w:ilvl w:val="0"/>
          <w:numId w:val="191"/>
        </w:numPr>
        <w:spacing w:line="360" w:lineRule="auto"/>
        <w:ind w:left="426" w:hanging="437"/>
        <w:jc w:val="both"/>
        <w:rPr>
          <w:del w:id="9446" w:author="MSC-15" w:date="2019-05-13T17:43:00Z"/>
          <w:rFonts w:ascii="Bookman Old Style" w:hAnsi="Bookman Old Style"/>
        </w:rPr>
      </w:pPr>
      <w:del w:id="9447" w:author="MSC-15" w:date="2019-05-13T17:43:00Z">
        <w:r w:rsidRPr="00E85A35">
          <w:rPr>
            <w:rFonts w:ascii="Bookman Old Style" w:hAnsi="Bookman Old Style"/>
            <w:rPrChange w:id="9448" w:author="IT CELL 4" w:date="2019-03-08T15:32:00Z">
              <w:rPr>
                <w:rFonts w:ascii="Bookman Old Style" w:hAnsi="Bookman Old Style"/>
                <w:color w:val="0000FF" w:themeColor="hyperlink"/>
                <w:u w:val="single"/>
              </w:rPr>
            </w:rPrChange>
          </w:rPr>
          <w:delText>In case of technical snag/ failure/ breakdown, the response time for Inspection should be within 24 Hour and repair within 5 days, otherwise provide a service machine until the period of recovery of breakdown of the unit. Failing which will attract penal action as per the decision of the University (Uptime guarantee of 95%).</w:delText>
        </w:r>
      </w:del>
    </w:p>
    <w:p w:rsidR="00027FB5" w:rsidRPr="00CA65B3" w:rsidDel="008741D1" w:rsidRDefault="00E85A35" w:rsidP="00027FB5">
      <w:pPr>
        <w:pStyle w:val="ListParagraph"/>
        <w:numPr>
          <w:ilvl w:val="0"/>
          <w:numId w:val="191"/>
        </w:numPr>
        <w:spacing w:line="360" w:lineRule="auto"/>
        <w:ind w:left="426" w:hanging="437"/>
        <w:jc w:val="both"/>
        <w:rPr>
          <w:del w:id="9449" w:author="MSC-15" w:date="2019-05-13T17:43:00Z"/>
          <w:rFonts w:ascii="Bookman Old Style" w:hAnsi="Bookman Old Style"/>
        </w:rPr>
      </w:pPr>
      <w:del w:id="9450" w:author="MSC-15" w:date="2019-05-13T17:43:00Z">
        <w:r w:rsidRPr="00E85A35">
          <w:rPr>
            <w:rFonts w:ascii="Bookman Old Style" w:hAnsi="Bookman Old Style"/>
            <w:rPrChange w:id="9451" w:author="IT CELL 4" w:date="2019-03-08T15:32:00Z">
              <w:rPr>
                <w:rFonts w:ascii="Bookman Old Style" w:hAnsi="Bookman Old Style"/>
                <w:color w:val="0000FF" w:themeColor="hyperlink"/>
                <w:u w:val="single"/>
              </w:rPr>
            </w:rPrChange>
          </w:rPr>
          <w:delText>The page of technical bid should be numbered and checklist should be duly filled as per the annexures and all annexures should be in accordance with the format, otherwise it may be the reason for disqualification.</w:delText>
        </w:r>
      </w:del>
    </w:p>
    <w:p w:rsidR="00027FB5" w:rsidRPr="00CA65B3" w:rsidDel="008741D1" w:rsidRDefault="00E85A35" w:rsidP="00027FB5">
      <w:pPr>
        <w:pStyle w:val="ListParagraph"/>
        <w:numPr>
          <w:ilvl w:val="0"/>
          <w:numId w:val="191"/>
        </w:numPr>
        <w:spacing w:line="360" w:lineRule="auto"/>
        <w:ind w:left="426" w:hanging="426"/>
        <w:jc w:val="both"/>
        <w:rPr>
          <w:del w:id="9452" w:author="MSC-15" w:date="2019-05-13T17:43:00Z"/>
          <w:rFonts w:ascii="Bookman Old Style" w:hAnsi="Bookman Old Style"/>
        </w:rPr>
      </w:pPr>
      <w:del w:id="9453" w:author="MSC-15" w:date="2019-05-13T17:43:00Z">
        <w:r w:rsidRPr="00E85A35">
          <w:rPr>
            <w:rFonts w:ascii="Bookman Old Style" w:hAnsi="Bookman Old Style"/>
            <w:rPrChange w:id="9454" w:author="IT CELL 4" w:date="2019-03-08T15:32:00Z">
              <w:rPr>
                <w:rFonts w:ascii="Bookman Old Style" w:hAnsi="Bookman Old Style"/>
                <w:color w:val="0000FF" w:themeColor="hyperlink"/>
                <w:u w:val="single"/>
              </w:rPr>
            </w:rPrChange>
          </w:rPr>
          <w:delText xml:space="preserve">All the technical specifications accepted in the compliance statement must be supported by </w:delText>
        </w:r>
        <w:r w:rsidRPr="00E85A35">
          <w:rPr>
            <w:rFonts w:ascii="Bookman Old Style" w:hAnsi="Bookman Old Style"/>
            <w:b/>
            <w:rPrChange w:id="9455" w:author="IT CELL 4" w:date="2019-03-08T15:32:00Z">
              <w:rPr>
                <w:rFonts w:ascii="Bookman Old Style" w:hAnsi="Bookman Old Style"/>
                <w:b/>
                <w:color w:val="0000FF" w:themeColor="hyperlink"/>
                <w:u w:val="single"/>
              </w:rPr>
            </w:rPrChange>
          </w:rPr>
          <w:delText>Original Literature from the firm/ O.E.M with Highlighting, Numbering &amp; flagging as per below mentioned format for the compliance statement.</w:delText>
        </w:r>
      </w:del>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4"/>
        <w:gridCol w:w="2478"/>
        <w:gridCol w:w="1563"/>
        <w:gridCol w:w="4718"/>
      </w:tblGrid>
      <w:tr w:rsidR="00027FB5" w:rsidRPr="00CA65B3" w:rsidDel="008741D1" w:rsidTr="007207DB">
        <w:trPr>
          <w:del w:id="9456" w:author="MSC-15" w:date="2019-05-13T17:43:00Z"/>
        </w:trPr>
        <w:tc>
          <w:tcPr>
            <w:tcW w:w="708" w:type="dxa"/>
            <w:tcBorders>
              <w:top w:val="single" w:sz="4" w:space="0" w:color="000000"/>
              <w:left w:val="single" w:sz="4" w:space="0" w:color="000000"/>
              <w:bottom w:val="single" w:sz="4" w:space="0" w:color="000000"/>
              <w:right w:val="single" w:sz="4" w:space="0" w:color="000000"/>
            </w:tcBorders>
            <w:hideMark/>
          </w:tcPr>
          <w:p w:rsidR="00027FB5" w:rsidRPr="00CA65B3" w:rsidDel="008741D1" w:rsidRDefault="00E85A35" w:rsidP="007207DB">
            <w:pPr>
              <w:spacing w:line="360" w:lineRule="auto"/>
              <w:rPr>
                <w:del w:id="9457" w:author="MSC-15" w:date="2019-05-13T17:43:00Z"/>
                <w:rFonts w:ascii="Bookman Old Style" w:hAnsi="Bookman Old Style"/>
                <w:b/>
              </w:rPr>
            </w:pPr>
            <w:del w:id="9458" w:author="MSC-15" w:date="2019-05-13T17:43:00Z">
              <w:r w:rsidRPr="00E85A35">
                <w:rPr>
                  <w:rFonts w:ascii="Bookman Old Style" w:hAnsi="Bookman Old Style"/>
                  <w:b/>
                  <w:rPrChange w:id="9459" w:author="IT CELL 4" w:date="2019-03-08T15:32:00Z">
                    <w:rPr>
                      <w:rFonts w:ascii="Bookman Old Style" w:hAnsi="Bookman Old Style"/>
                      <w:b/>
                      <w:color w:val="0000FF" w:themeColor="hyperlink"/>
                      <w:u w:val="single"/>
                    </w:rPr>
                  </w:rPrChange>
                </w:rPr>
                <w:delText>S. No.</w:delText>
              </w:r>
            </w:del>
          </w:p>
        </w:tc>
        <w:tc>
          <w:tcPr>
            <w:tcW w:w="2507" w:type="dxa"/>
            <w:tcBorders>
              <w:top w:val="single" w:sz="4" w:space="0" w:color="000000"/>
              <w:left w:val="single" w:sz="4" w:space="0" w:color="000000"/>
              <w:bottom w:val="single" w:sz="4" w:space="0" w:color="000000"/>
              <w:right w:val="single" w:sz="4" w:space="0" w:color="000000"/>
            </w:tcBorders>
            <w:hideMark/>
          </w:tcPr>
          <w:p w:rsidR="00027FB5" w:rsidRPr="00CA65B3" w:rsidDel="008741D1" w:rsidRDefault="00E85A35" w:rsidP="007207DB">
            <w:pPr>
              <w:spacing w:line="360" w:lineRule="auto"/>
              <w:rPr>
                <w:del w:id="9460" w:author="MSC-15" w:date="2019-05-13T17:43:00Z"/>
                <w:rFonts w:ascii="Bookman Old Style" w:hAnsi="Bookman Old Style"/>
                <w:b/>
              </w:rPr>
            </w:pPr>
            <w:del w:id="9461" w:author="MSC-15" w:date="2019-05-13T17:43:00Z">
              <w:r w:rsidRPr="00E85A35">
                <w:rPr>
                  <w:rFonts w:ascii="Bookman Old Style" w:hAnsi="Bookman Old Style"/>
                  <w:b/>
                  <w:rPrChange w:id="9462" w:author="IT CELL 4" w:date="2019-03-08T15:32:00Z">
                    <w:rPr>
                      <w:rFonts w:ascii="Bookman Old Style" w:hAnsi="Bookman Old Style"/>
                      <w:b/>
                      <w:color w:val="0000FF" w:themeColor="hyperlink"/>
                      <w:u w:val="single"/>
                    </w:rPr>
                  </w:rPrChange>
                </w:rPr>
                <w:delText>Technical Specification</w:delText>
              </w:r>
            </w:del>
          </w:p>
        </w:tc>
        <w:tc>
          <w:tcPr>
            <w:tcW w:w="1417" w:type="dxa"/>
            <w:tcBorders>
              <w:top w:val="single" w:sz="4" w:space="0" w:color="000000"/>
              <w:left w:val="single" w:sz="4" w:space="0" w:color="000000"/>
              <w:bottom w:val="single" w:sz="4" w:space="0" w:color="000000"/>
              <w:right w:val="single" w:sz="4" w:space="0" w:color="000000"/>
            </w:tcBorders>
            <w:hideMark/>
          </w:tcPr>
          <w:p w:rsidR="00027FB5" w:rsidRPr="00CA65B3" w:rsidDel="008741D1" w:rsidRDefault="00E85A35" w:rsidP="007207DB">
            <w:pPr>
              <w:spacing w:line="360" w:lineRule="auto"/>
              <w:rPr>
                <w:del w:id="9463" w:author="MSC-15" w:date="2019-05-13T17:43:00Z"/>
                <w:rFonts w:ascii="Bookman Old Style" w:hAnsi="Bookman Old Style"/>
                <w:b/>
              </w:rPr>
            </w:pPr>
            <w:del w:id="9464" w:author="MSC-15" w:date="2019-05-13T17:43:00Z">
              <w:r w:rsidRPr="00E85A35">
                <w:rPr>
                  <w:rFonts w:ascii="Bookman Old Style" w:hAnsi="Bookman Old Style"/>
                  <w:b/>
                  <w:rPrChange w:id="9465" w:author="IT CELL 4" w:date="2019-03-08T15:32:00Z">
                    <w:rPr>
                      <w:rFonts w:ascii="Bookman Old Style" w:hAnsi="Bookman Old Style"/>
                      <w:b/>
                      <w:color w:val="0000FF" w:themeColor="hyperlink"/>
                      <w:u w:val="single"/>
                    </w:rPr>
                  </w:rPrChange>
                </w:rPr>
                <w:delText>Compliance Yes / No</w:delText>
              </w:r>
            </w:del>
          </w:p>
        </w:tc>
        <w:tc>
          <w:tcPr>
            <w:tcW w:w="4831" w:type="dxa"/>
            <w:tcBorders>
              <w:top w:val="single" w:sz="4" w:space="0" w:color="000000"/>
              <w:left w:val="single" w:sz="4" w:space="0" w:color="000000"/>
              <w:bottom w:val="single" w:sz="4" w:space="0" w:color="000000"/>
              <w:right w:val="single" w:sz="4" w:space="0" w:color="000000"/>
            </w:tcBorders>
            <w:hideMark/>
          </w:tcPr>
          <w:p w:rsidR="00027FB5" w:rsidRPr="00CA65B3" w:rsidDel="008741D1" w:rsidRDefault="00E85A35" w:rsidP="007207DB">
            <w:pPr>
              <w:spacing w:line="360" w:lineRule="auto"/>
              <w:jc w:val="both"/>
              <w:rPr>
                <w:del w:id="9466" w:author="MSC-15" w:date="2019-05-13T17:43:00Z"/>
                <w:rFonts w:ascii="Bookman Old Style" w:hAnsi="Bookman Old Style"/>
                <w:b/>
              </w:rPr>
            </w:pPr>
            <w:del w:id="9467" w:author="MSC-15" w:date="2019-05-13T17:43:00Z">
              <w:r w:rsidRPr="00E85A35">
                <w:rPr>
                  <w:rFonts w:ascii="Bookman Old Style" w:hAnsi="Bookman Old Style"/>
                  <w:b/>
                  <w:rPrChange w:id="9468" w:author="IT CELL 4" w:date="2019-03-08T15:32:00Z">
                    <w:rPr>
                      <w:rFonts w:ascii="Bookman Old Style" w:hAnsi="Bookman Old Style"/>
                      <w:b/>
                      <w:color w:val="0000FF" w:themeColor="hyperlink"/>
                      <w:u w:val="single"/>
                    </w:rPr>
                  </w:rPrChange>
                </w:rPr>
                <w:delText>Page No. in the proposal submitted where documentary evidence is enclosed as per tender Specs with highlighting, Numbering &amp; flagging</w:delText>
              </w:r>
            </w:del>
          </w:p>
        </w:tc>
      </w:tr>
      <w:tr w:rsidR="00027FB5" w:rsidRPr="00CA65B3" w:rsidDel="008741D1" w:rsidTr="007207DB">
        <w:trPr>
          <w:del w:id="9469" w:author="MSC-15" w:date="2019-05-13T17:43:00Z"/>
        </w:trPr>
        <w:tc>
          <w:tcPr>
            <w:tcW w:w="708" w:type="dxa"/>
            <w:tcBorders>
              <w:top w:val="single" w:sz="4" w:space="0" w:color="000000"/>
              <w:left w:val="single" w:sz="4" w:space="0" w:color="000000"/>
              <w:bottom w:val="single" w:sz="4" w:space="0" w:color="000000"/>
              <w:right w:val="single" w:sz="4" w:space="0" w:color="000000"/>
            </w:tcBorders>
            <w:hideMark/>
          </w:tcPr>
          <w:p w:rsidR="00027FB5" w:rsidRPr="00CA65B3" w:rsidDel="008741D1" w:rsidRDefault="00E85A35" w:rsidP="007207DB">
            <w:pPr>
              <w:spacing w:line="360" w:lineRule="auto"/>
              <w:rPr>
                <w:del w:id="9470" w:author="MSC-15" w:date="2019-05-13T17:43:00Z"/>
                <w:rFonts w:ascii="Bookman Old Style" w:hAnsi="Bookman Old Style"/>
              </w:rPr>
            </w:pPr>
            <w:del w:id="9471" w:author="MSC-15" w:date="2019-05-13T17:43:00Z">
              <w:r w:rsidRPr="00E85A35">
                <w:rPr>
                  <w:rFonts w:ascii="Bookman Old Style" w:hAnsi="Bookman Old Style"/>
                  <w:rPrChange w:id="9472" w:author="IT CELL 4" w:date="2019-03-08T15:32:00Z">
                    <w:rPr>
                      <w:rFonts w:ascii="Bookman Old Style" w:hAnsi="Bookman Old Style"/>
                      <w:color w:val="0000FF" w:themeColor="hyperlink"/>
                      <w:u w:val="single"/>
                    </w:rPr>
                  </w:rPrChange>
                </w:rPr>
                <w:delText>1</w:delText>
              </w:r>
            </w:del>
          </w:p>
        </w:tc>
        <w:tc>
          <w:tcPr>
            <w:tcW w:w="2507" w:type="dxa"/>
            <w:tcBorders>
              <w:top w:val="single" w:sz="4" w:space="0" w:color="000000"/>
              <w:left w:val="single" w:sz="4" w:space="0" w:color="000000"/>
              <w:bottom w:val="single" w:sz="4" w:space="0" w:color="000000"/>
              <w:right w:val="single" w:sz="4" w:space="0" w:color="000000"/>
            </w:tcBorders>
          </w:tcPr>
          <w:p w:rsidR="00027FB5" w:rsidRPr="00CA65B3" w:rsidDel="008741D1" w:rsidRDefault="00027FB5" w:rsidP="007207DB">
            <w:pPr>
              <w:spacing w:line="360" w:lineRule="auto"/>
              <w:rPr>
                <w:del w:id="9473" w:author="MSC-15" w:date="2019-05-13T17:43:00Z"/>
                <w:rFonts w:ascii="Bookman Old Style" w:hAnsi="Bookman Old Style"/>
              </w:rPr>
            </w:pPr>
          </w:p>
        </w:tc>
        <w:tc>
          <w:tcPr>
            <w:tcW w:w="1417" w:type="dxa"/>
            <w:tcBorders>
              <w:top w:val="single" w:sz="4" w:space="0" w:color="000000"/>
              <w:left w:val="single" w:sz="4" w:space="0" w:color="000000"/>
              <w:bottom w:val="single" w:sz="4" w:space="0" w:color="000000"/>
              <w:right w:val="single" w:sz="4" w:space="0" w:color="000000"/>
            </w:tcBorders>
          </w:tcPr>
          <w:p w:rsidR="00027FB5" w:rsidRPr="00CA65B3" w:rsidDel="008741D1" w:rsidRDefault="00027FB5" w:rsidP="007207DB">
            <w:pPr>
              <w:spacing w:line="360" w:lineRule="auto"/>
              <w:rPr>
                <w:del w:id="9474" w:author="MSC-15" w:date="2019-05-13T17:43:00Z"/>
                <w:rFonts w:ascii="Bookman Old Style" w:hAnsi="Bookman Old Style"/>
              </w:rPr>
            </w:pPr>
          </w:p>
        </w:tc>
        <w:tc>
          <w:tcPr>
            <w:tcW w:w="4831" w:type="dxa"/>
            <w:tcBorders>
              <w:top w:val="single" w:sz="4" w:space="0" w:color="000000"/>
              <w:left w:val="single" w:sz="4" w:space="0" w:color="000000"/>
              <w:bottom w:val="single" w:sz="4" w:space="0" w:color="000000"/>
              <w:right w:val="single" w:sz="4" w:space="0" w:color="000000"/>
            </w:tcBorders>
          </w:tcPr>
          <w:p w:rsidR="00027FB5" w:rsidRPr="00CA65B3" w:rsidDel="008741D1" w:rsidRDefault="00027FB5" w:rsidP="007207DB">
            <w:pPr>
              <w:spacing w:line="360" w:lineRule="auto"/>
              <w:rPr>
                <w:del w:id="9475" w:author="MSC-15" w:date="2019-05-13T17:43:00Z"/>
                <w:rFonts w:ascii="Bookman Old Style" w:hAnsi="Bookman Old Style"/>
              </w:rPr>
            </w:pPr>
          </w:p>
        </w:tc>
      </w:tr>
      <w:tr w:rsidR="00027FB5" w:rsidRPr="00CA65B3" w:rsidDel="008741D1" w:rsidTr="007207DB">
        <w:trPr>
          <w:del w:id="9476" w:author="MSC-15" w:date="2019-05-13T17:43:00Z"/>
        </w:trPr>
        <w:tc>
          <w:tcPr>
            <w:tcW w:w="708" w:type="dxa"/>
            <w:tcBorders>
              <w:top w:val="single" w:sz="4" w:space="0" w:color="000000"/>
              <w:left w:val="single" w:sz="4" w:space="0" w:color="000000"/>
              <w:bottom w:val="single" w:sz="4" w:space="0" w:color="000000"/>
              <w:right w:val="single" w:sz="4" w:space="0" w:color="000000"/>
            </w:tcBorders>
            <w:hideMark/>
          </w:tcPr>
          <w:p w:rsidR="00027FB5" w:rsidRPr="00CA65B3" w:rsidDel="008741D1" w:rsidRDefault="00E85A35" w:rsidP="007207DB">
            <w:pPr>
              <w:spacing w:line="360" w:lineRule="auto"/>
              <w:rPr>
                <w:del w:id="9477" w:author="MSC-15" w:date="2019-05-13T17:43:00Z"/>
                <w:rFonts w:ascii="Bookman Old Style" w:hAnsi="Bookman Old Style"/>
              </w:rPr>
            </w:pPr>
            <w:del w:id="9478" w:author="MSC-15" w:date="2019-05-13T17:43:00Z">
              <w:r w:rsidRPr="00E85A35">
                <w:rPr>
                  <w:rFonts w:ascii="Bookman Old Style" w:hAnsi="Bookman Old Style"/>
                  <w:rPrChange w:id="9479" w:author="IT CELL 4" w:date="2019-03-08T15:32:00Z">
                    <w:rPr>
                      <w:rFonts w:ascii="Bookman Old Style" w:hAnsi="Bookman Old Style"/>
                      <w:color w:val="0000FF" w:themeColor="hyperlink"/>
                      <w:u w:val="single"/>
                    </w:rPr>
                  </w:rPrChange>
                </w:rPr>
                <w:delText>2</w:delText>
              </w:r>
            </w:del>
          </w:p>
        </w:tc>
        <w:tc>
          <w:tcPr>
            <w:tcW w:w="2507" w:type="dxa"/>
            <w:tcBorders>
              <w:top w:val="single" w:sz="4" w:space="0" w:color="000000"/>
              <w:left w:val="single" w:sz="4" w:space="0" w:color="000000"/>
              <w:bottom w:val="single" w:sz="4" w:space="0" w:color="000000"/>
              <w:right w:val="single" w:sz="4" w:space="0" w:color="000000"/>
            </w:tcBorders>
          </w:tcPr>
          <w:p w:rsidR="00027FB5" w:rsidRPr="00CA65B3" w:rsidDel="008741D1" w:rsidRDefault="00027FB5" w:rsidP="007207DB">
            <w:pPr>
              <w:spacing w:line="360" w:lineRule="auto"/>
              <w:rPr>
                <w:del w:id="9480" w:author="MSC-15" w:date="2019-05-13T17:43:00Z"/>
                <w:rFonts w:ascii="Bookman Old Style" w:hAnsi="Bookman Old Style"/>
              </w:rPr>
            </w:pPr>
          </w:p>
        </w:tc>
        <w:tc>
          <w:tcPr>
            <w:tcW w:w="1417" w:type="dxa"/>
            <w:tcBorders>
              <w:top w:val="single" w:sz="4" w:space="0" w:color="000000"/>
              <w:left w:val="single" w:sz="4" w:space="0" w:color="000000"/>
              <w:bottom w:val="single" w:sz="4" w:space="0" w:color="000000"/>
              <w:right w:val="single" w:sz="4" w:space="0" w:color="000000"/>
            </w:tcBorders>
          </w:tcPr>
          <w:p w:rsidR="00027FB5" w:rsidRPr="00CA65B3" w:rsidDel="008741D1" w:rsidRDefault="00027FB5" w:rsidP="007207DB">
            <w:pPr>
              <w:spacing w:line="360" w:lineRule="auto"/>
              <w:rPr>
                <w:del w:id="9481" w:author="MSC-15" w:date="2019-05-13T17:43:00Z"/>
                <w:rFonts w:ascii="Bookman Old Style" w:hAnsi="Bookman Old Style"/>
              </w:rPr>
            </w:pPr>
          </w:p>
        </w:tc>
        <w:tc>
          <w:tcPr>
            <w:tcW w:w="4831" w:type="dxa"/>
            <w:tcBorders>
              <w:top w:val="single" w:sz="4" w:space="0" w:color="000000"/>
              <w:left w:val="single" w:sz="4" w:space="0" w:color="000000"/>
              <w:bottom w:val="single" w:sz="4" w:space="0" w:color="000000"/>
              <w:right w:val="single" w:sz="4" w:space="0" w:color="000000"/>
            </w:tcBorders>
          </w:tcPr>
          <w:p w:rsidR="00027FB5" w:rsidRPr="00CA65B3" w:rsidDel="008741D1" w:rsidRDefault="00027FB5" w:rsidP="007207DB">
            <w:pPr>
              <w:spacing w:line="360" w:lineRule="auto"/>
              <w:rPr>
                <w:del w:id="9482" w:author="MSC-15" w:date="2019-05-13T17:43:00Z"/>
                <w:rFonts w:ascii="Bookman Old Style" w:hAnsi="Bookman Old Style"/>
              </w:rPr>
            </w:pPr>
          </w:p>
        </w:tc>
      </w:tr>
    </w:tbl>
    <w:p w:rsidR="00027FB5" w:rsidRPr="00CA65B3" w:rsidDel="008741D1" w:rsidRDefault="00027FB5" w:rsidP="00027FB5">
      <w:pPr>
        <w:pStyle w:val="ListParagraph"/>
        <w:widowControl w:val="0"/>
        <w:suppressAutoHyphens/>
        <w:spacing w:line="360" w:lineRule="auto"/>
        <w:rPr>
          <w:del w:id="9483" w:author="MSC-15" w:date="2019-05-13T17:43:00Z"/>
          <w:sz w:val="24"/>
          <w:szCs w:val="24"/>
        </w:rPr>
      </w:pPr>
    </w:p>
    <w:p w:rsidR="00027FB5" w:rsidRPr="00CA65B3" w:rsidDel="008741D1" w:rsidRDefault="00E85A35" w:rsidP="00027FB5">
      <w:pPr>
        <w:spacing w:line="240" w:lineRule="auto"/>
        <w:jc w:val="both"/>
        <w:rPr>
          <w:del w:id="9484" w:author="MSC-15" w:date="2019-05-13T17:43:00Z"/>
          <w:rFonts w:ascii="Bookman Old Style" w:hAnsi="Bookman Old Style" w:cs="Times New Roman"/>
          <w:b/>
        </w:rPr>
      </w:pPr>
      <w:del w:id="9485" w:author="MSC-15" w:date="2019-05-13T17:43:00Z">
        <w:r w:rsidRPr="00E85A35">
          <w:rPr>
            <w:rFonts w:ascii="Bookman Old Style" w:hAnsi="Bookman Old Style" w:cs="Times New Roman"/>
            <w:b/>
            <w:rPrChange w:id="9486" w:author="IT CELL 4" w:date="2019-03-08T15:32:00Z">
              <w:rPr>
                <w:rFonts w:ascii="Bookman Old Style" w:hAnsi="Bookman Old Style" w:cs="Times New Roman"/>
                <w:b/>
                <w:color w:val="0000FF" w:themeColor="hyperlink"/>
                <w:u w:val="single"/>
              </w:rPr>
            </w:rPrChange>
          </w:rPr>
          <w:delText>Warranty &amp; CMC:</w:delText>
        </w:r>
      </w:del>
    </w:p>
    <w:p w:rsidR="00027FB5" w:rsidRPr="00CA65B3" w:rsidDel="008741D1" w:rsidRDefault="00E85A35" w:rsidP="00027FB5">
      <w:pPr>
        <w:spacing w:line="240" w:lineRule="auto"/>
        <w:jc w:val="both"/>
        <w:rPr>
          <w:del w:id="9487" w:author="MSC-15" w:date="2019-05-13T17:43:00Z"/>
          <w:rFonts w:ascii="Bookman Old Style" w:hAnsi="Bookman Old Style" w:cs="Times New Roman"/>
        </w:rPr>
      </w:pPr>
      <w:del w:id="9488" w:author="MSC-15" w:date="2019-05-13T17:43:00Z">
        <w:r w:rsidRPr="00E85A35">
          <w:rPr>
            <w:rFonts w:ascii="Bookman Old Style" w:hAnsi="Bookman Old Style" w:cs="Times New Roman"/>
            <w:rPrChange w:id="9489" w:author="IT CELL 4" w:date="2019-03-08T15:32:00Z">
              <w:rPr>
                <w:rFonts w:ascii="Bookman Old Style" w:hAnsi="Bookman Old Style" w:cs="Times New Roman"/>
                <w:color w:val="0000FF" w:themeColor="hyperlink"/>
                <w:u w:val="single"/>
              </w:rPr>
            </w:rPrChange>
          </w:rPr>
          <w:delText xml:space="preserve">The unit comprehensive onsite Warranty for 5 years commencing from the date of issue of installation and CMC for 3 years. </w:delText>
        </w:r>
      </w:del>
    </w:p>
    <w:p w:rsidR="00027FB5" w:rsidRPr="00CA65B3" w:rsidDel="008741D1" w:rsidRDefault="00027FB5" w:rsidP="00027FB5">
      <w:pPr>
        <w:rPr>
          <w:del w:id="9490" w:author="MSC-15" w:date="2019-05-13T17:43:00Z"/>
          <w:rFonts w:ascii="Bookman Old Style" w:eastAsia="Arial" w:hAnsi="Bookman Old Style"/>
          <w:b/>
          <w:u w:val="single"/>
        </w:rPr>
      </w:pPr>
    </w:p>
    <w:p w:rsidR="00477D96" w:rsidRPr="00CA65B3" w:rsidDel="008741D1" w:rsidRDefault="00477D96" w:rsidP="00477D96">
      <w:pPr>
        <w:autoSpaceDE w:val="0"/>
        <w:autoSpaceDN w:val="0"/>
        <w:adjustRightInd w:val="0"/>
        <w:spacing w:after="0" w:line="240" w:lineRule="auto"/>
        <w:rPr>
          <w:del w:id="9491" w:author="MSC-15" w:date="2019-05-13T17:43:00Z"/>
          <w:rFonts w:ascii="Bookman Old Style" w:eastAsia="MyriadPro-Regular" w:hAnsi="Bookman Old Style" w:cs="MyriadPro-Regular"/>
          <w:b/>
          <w:i/>
          <w:u w:val="single"/>
        </w:rPr>
      </w:pPr>
    </w:p>
    <w:p w:rsidR="00477D96" w:rsidRPr="00CA65B3" w:rsidDel="008741D1" w:rsidRDefault="00477D96" w:rsidP="00477D96">
      <w:pPr>
        <w:autoSpaceDE w:val="0"/>
        <w:autoSpaceDN w:val="0"/>
        <w:adjustRightInd w:val="0"/>
        <w:spacing w:after="0" w:line="240" w:lineRule="auto"/>
        <w:rPr>
          <w:del w:id="9492" w:author="MSC-15" w:date="2019-05-13T17:43:00Z"/>
          <w:rFonts w:ascii="Bookman Old Style" w:eastAsia="MyriadPro-Regular" w:hAnsi="Bookman Old Style" w:cs="MyriadPro-Regular"/>
          <w:b/>
          <w:i/>
          <w:u w:val="single"/>
        </w:rPr>
      </w:pPr>
    </w:p>
    <w:p w:rsidR="00027FB5" w:rsidRPr="00CA65B3" w:rsidDel="008741D1" w:rsidRDefault="00027FB5" w:rsidP="00477D96">
      <w:pPr>
        <w:autoSpaceDE w:val="0"/>
        <w:autoSpaceDN w:val="0"/>
        <w:adjustRightInd w:val="0"/>
        <w:spacing w:after="0" w:line="240" w:lineRule="auto"/>
        <w:rPr>
          <w:del w:id="9493" w:author="MSC-15" w:date="2019-05-13T17:43:00Z"/>
          <w:rFonts w:ascii="Bookman Old Style" w:eastAsia="MyriadPro-Regular" w:hAnsi="Bookman Old Style" w:cs="MyriadPro-Regular"/>
          <w:b/>
          <w:i/>
          <w:u w:val="single"/>
        </w:rPr>
      </w:pPr>
    </w:p>
    <w:p w:rsidR="006D5804" w:rsidRPr="00CA65B3" w:rsidDel="008741D1" w:rsidRDefault="00E85A35" w:rsidP="006D5804">
      <w:pPr>
        <w:rPr>
          <w:del w:id="9494" w:author="MSC-15" w:date="2019-05-13T17:43:00Z"/>
          <w:rFonts w:ascii="Bookman Old Style" w:hAnsi="Bookman Old Style"/>
          <w:b/>
        </w:rPr>
      </w:pPr>
      <w:del w:id="9495" w:author="MSC-15" w:date="2019-05-13T17:43:00Z">
        <w:r w:rsidRPr="00E85A35">
          <w:rPr>
            <w:rFonts w:ascii="Bookman Old Style" w:hAnsi="Bookman Old Style"/>
            <w:b/>
            <w:rPrChange w:id="9496" w:author="IT CELL 4" w:date="2019-03-08T15:32:00Z">
              <w:rPr>
                <w:rFonts w:ascii="Bookman Old Style" w:hAnsi="Bookman Old Style"/>
                <w:b/>
                <w:color w:val="0000FF" w:themeColor="hyperlink"/>
                <w:u w:val="single"/>
              </w:rPr>
            </w:rPrChange>
          </w:rPr>
          <w:delText>12. TECHNICAL SPECIFICATION OF PORTABLE ULTRASOUND MACHINE</w:delText>
        </w:r>
      </w:del>
    </w:p>
    <w:p w:rsidR="006D5804" w:rsidRPr="00CA65B3" w:rsidDel="008741D1" w:rsidRDefault="006D5804" w:rsidP="006D5804">
      <w:pPr>
        <w:pStyle w:val="ListParagraph"/>
        <w:rPr>
          <w:del w:id="9497" w:author="MSC-15" w:date="2019-05-13T17:43:00Z"/>
          <w:rFonts w:ascii="Bookman Old Style" w:hAnsi="Bookman Old Style"/>
          <w:b/>
        </w:rPr>
      </w:pPr>
    </w:p>
    <w:p w:rsidR="006D5804" w:rsidRPr="00CA65B3" w:rsidDel="008741D1" w:rsidRDefault="00E85A35" w:rsidP="006D5804">
      <w:pPr>
        <w:pStyle w:val="ListParagraph"/>
        <w:numPr>
          <w:ilvl w:val="0"/>
          <w:numId w:val="177"/>
        </w:numPr>
        <w:spacing w:after="0" w:line="240" w:lineRule="auto"/>
        <w:contextualSpacing w:val="0"/>
        <w:jc w:val="both"/>
        <w:rPr>
          <w:del w:id="9498" w:author="MSC-15" w:date="2019-05-13T17:43:00Z"/>
          <w:rFonts w:ascii="Bookman Old Style" w:hAnsi="Bookman Old Style" w:cs="Times New Roman"/>
        </w:rPr>
      </w:pPr>
      <w:del w:id="9499" w:author="MSC-15" w:date="2019-05-13T17:43:00Z">
        <w:r w:rsidRPr="00E85A35">
          <w:rPr>
            <w:rFonts w:ascii="Bookman Old Style" w:hAnsi="Bookman Old Style" w:cs="Times New Roman"/>
            <w:rPrChange w:id="9500" w:author="IT CELL 4" w:date="2019-03-08T15:32:00Z">
              <w:rPr>
                <w:rFonts w:ascii="Bookman Old Style" w:hAnsi="Bookman Old Style" w:cs="Times New Roman"/>
                <w:color w:val="0000FF" w:themeColor="hyperlink"/>
                <w:u w:val="single"/>
              </w:rPr>
            </w:rPrChange>
          </w:rPr>
          <w:delText>The unit should be compact, lightweight and portable. Specific weight and dimensions weight should not exceed 5Kg excluding cart and accessories.</w:delText>
        </w:r>
      </w:del>
    </w:p>
    <w:p w:rsidR="006D5804" w:rsidRPr="00CA65B3" w:rsidDel="008741D1" w:rsidRDefault="00E85A35" w:rsidP="006D5804">
      <w:pPr>
        <w:pStyle w:val="ListParagraph"/>
        <w:numPr>
          <w:ilvl w:val="0"/>
          <w:numId w:val="177"/>
        </w:numPr>
        <w:spacing w:after="0" w:line="240" w:lineRule="auto"/>
        <w:contextualSpacing w:val="0"/>
        <w:jc w:val="both"/>
        <w:rPr>
          <w:del w:id="9501" w:author="MSC-15" w:date="2019-05-13T17:43:00Z"/>
          <w:rFonts w:ascii="Bookman Old Style" w:hAnsi="Bookman Old Style" w:cs="Times New Roman"/>
        </w:rPr>
      </w:pPr>
      <w:del w:id="9502" w:author="MSC-15" w:date="2019-05-13T17:43:00Z">
        <w:r w:rsidRPr="00E85A35">
          <w:rPr>
            <w:rFonts w:ascii="Bookman Old Style" w:hAnsi="Bookman Old Style" w:cs="Times New Roman"/>
            <w:rPrChange w:id="9503" w:author="IT CELL 4" w:date="2019-03-08T15:32:00Z">
              <w:rPr>
                <w:rFonts w:ascii="Bookman Old Style" w:hAnsi="Bookman Old Style" w:cs="Times New Roman"/>
                <w:color w:val="0000FF" w:themeColor="hyperlink"/>
                <w:u w:val="single"/>
              </w:rPr>
            </w:rPrChange>
          </w:rPr>
          <w:delText>Display:10.4" / 26.4 cm or larger diagonal high resolution flicker free LCD display with wide viewing angle</w:delText>
        </w:r>
      </w:del>
    </w:p>
    <w:p w:rsidR="006D5804" w:rsidRPr="00CA65B3" w:rsidDel="008741D1" w:rsidRDefault="00E85A35" w:rsidP="006D5804">
      <w:pPr>
        <w:pStyle w:val="ListParagraph"/>
        <w:numPr>
          <w:ilvl w:val="0"/>
          <w:numId w:val="177"/>
        </w:numPr>
        <w:spacing w:after="0" w:line="240" w:lineRule="auto"/>
        <w:contextualSpacing w:val="0"/>
        <w:jc w:val="both"/>
        <w:rPr>
          <w:del w:id="9504" w:author="MSC-15" w:date="2019-05-13T17:43:00Z"/>
          <w:rFonts w:ascii="Bookman Old Style" w:hAnsi="Bookman Old Style" w:cs="Times New Roman"/>
        </w:rPr>
      </w:pPr>
      <w:del w:id="9505" w:author="MSC-15" w:date="2019-05-13T17:43:00Z">
        <w:r w:rsidRPr="00E85A35">
          <w:rPr>
            <w:rFonts w:ascii="Bookman Old Style" w:hAnsi="Bookman Old Style" w:cs="Times New Roman"/>
            <w:rPrChange w:id="9506" w:author="IT CELL 4" w:date="2019-03-08T15:32:00Z">
              <w:rPr>
                <w:rFonts w:ascii="Bookman Old Style" w:hAnsi="Bookman Old Style" w:cs="Times New Roman"/>
                <w:color w:val="0000FF" w:themeColor="hyperlink"/>
                <w:u w:val="single"/>
              </w:rPr>
            </w:rPrChange>
          </w:rPr>
          <w:delText>Laptop style Alphanumeric elastomeric QWERTY keyboard with splash resistant track pad /trackball with easy access scan control</w:delText>
        </w:r>
      </w:del>
    </w:p>
    <w:p w:rsidR="006D5804" w:rsidRPr="00CA65B3" w:rsidDel="008741D1" w:rsidRDefault="00E85A35" w:rsidP="006D5804">
      <w:pPr>
        <w:pStyle w:val="ListParagraph"/>
        <w:numPr>
          <w:ilvl w:val="0"/>
          <w:numId w:val="177"/>
        </w:numPr>
        <w:spacing w:after="0" w:line="240" w:lineRule="auto"/>
        <w:contextualSpacing w:val="0"/>
        <w:jc w:val="both"/>
        <w:rPr>
          <w:del w:id="9507" w:author="MSC-15" w:date="2019-05-13T17:43:00Z"/>
          <w:rFonts w:ascii="Bookman Old Style" w:hAnsi="Bookman Old Style" w:cs="Times New Roman"/>
        </w:rPr>
      </w:pPr>
      <w:del w:id="9508" w:author="MSC-15" w:date="2019-05-13T17:43:00Z">
        <w:r w:rsidRPr="00E85A35">
          <w:rPr>
            <w:rFonts w:ascii="Bookman Old Style" w:hAnsi="Bookman Old Style" w:cs="Times New Roman"/>
            <w:rPrChange w:id="9509" w:author="IT CELL 4" w:date="2019-03-08T15:32:00Z">
              <w:rPr>
                <w:rFonts w:ascii="Bookman Old Style" w:hAnsi="Bookman Old Style" w:cs="Times New Roman"/>
                <w:color w:val="0000FF" w:themeColor="hyperlink"/>
                <w:u w:val="single"/>
              </w:rPr>
            </w:rPrChange>
          </w:rPr>
          <w:delText>Transport trolley/ Mobility cart from the same manufacture should be provided with  storage tray and at least 3 transducer holder</w:delText>
        </w:r>
      </w:del>
    </w:p>
    <w:p w:rsidR="006D5804" w:rsidRPr="00CA65B3" w:rsidDel="008741D1" w:rsidRDefault="00E85A35" w:rsidP="006D5804">
      <w:pPr>
        <w:pStyle w:val="ListParagraph"/>
        <w:numPr>
          <w:ilvl w:val="0"/>
          <w:numId w:val="177"/>
        </w:numPr>
        <w:spacing w:after="0" w:line="240" w:lineRule="auto"/>
        <w:contextualSpacing w:val="0"/>
        <w:jc w:val="both"/>
        <w:rPr>
          <w:del w:id="9510" w:author="MSC-15" w:date="2019-05-13T17:43:00Z"/>
          <w:rFonts w:ascii="Bookman Old Style" w:hAnsi="Bookman Old Style" w:cs="Times New Roman"/>
        </w:rPr>
      </w:pPr>
      <w:del w:id="9511" w:author="MSC-15" w:date="2019-05-13T17:43:00Z">
        <w:r w:rsidRPr="00E85A35">
          <w:rPr>
            <w:rFonts w:ascii="Bookman Old Style" w:hAnsi="Bookman Old Style" w:cs="Times New Roman"/>
            <w:rPrChange w:id="9512" w:author="IT CELL 4" w:date="2019-03-08T15:32:00Z">
              <w:rPr>
                <w:rFonts w:ascii="Bookman Old Style" w:hAnsi="Bookman Old Style" w:cs="Times New Roman"/>
                <w:color w:val="0000FF" w:themeColor="hyperlink"/>
                <w:u w:val="single"/>
              </w:rPr>
            </w:rPrChange>
          </w:rPr>
          <w:delText>Multiple adaptor/ transducer connector for connecting at least 3 transducers with electronic switching facility to toggle between transducers</w:delText>
        </w:r>
      </w:del>
    </w:p>
    <w:p w:rsidR="006D5804" w:rsidRPr="00CA65B3" w:rsidDel="008741D1" w:rsidRDefault="00E85A35" w:rsidP="006D5804">
      <w:pPr>
        <w:pStyle w:val="ListParagraph"/>
        <w:numPr>
          <w:ilvl w:val="0"/>
          <w:numId w:val="177"/>
        </w:numPr>
        <w:spacing w:after="0" w:line="240" w:lineRule="auto"/>
        <w:contextualSpacing w:val="0"/>
        <w:jc w:val="both"/>
        <w:rPr>
          <w:del w:id="9513" w:author="MSC-15" w:date="2019-05-13T17:43:00Z"/>
          <w:rFonts w:ascii="Bookman Old Style" w:hAnsi="Bookman Old Style" w:cs="Times New Roman"/>
        </w:rPr>
      </w:pPr>
      <w:del w:id="9514" w:author="MSC-15" w:date="2019-05-13T17:43:00Z">
        <w:r w:rsidRPr="00E85A35">
          <w:rPr>
            <w:rFonts w:ascii="Bookman Old Style" w:hAnsi="Bookman Old Style" w:cs="Times New Roman"/>
            <w:rPrChange w:id="9515" w:author="IT CELL 4" w:date="2019-03-08T15:32:00Z">
              <w:rPr>
                <w:rFonts w:ascii="Bookman Old Style" w:hAnsi="Bookman Old Style" w:cs="Times New Roman"/>
                <w:color w:val="0000FF" w:themeColor="hyperlink"/>
                <w:u w:val="single"/>
              </w:rPr>
            </w:rPrChange>
          </w:rPr>
          <w:delText>Transport case or bag for transport without trolley should be provided to accommodate the system and power cable, transducers and get bottle</w:delText>
        </w:r>
      </w:del>
    </w:p>
    <w:p w:rsidR="006D5804" w:rsidRPr="00CA65B3" w:rsidDel="008741D1" w:rsidRDefault="00E85A35" w:rsidP="006D5804">
      <w:pPr>
        <w:pStyle w:val="ListParagraph"/>
        <w:numPr>
          <w:ilvl w:val="0"/>
          <w:numId w:val="177"/>
        </w:numPr>
        <w:spacing w:after="0" w:line="240" w:lineRule="auto"/>
        <w:contextualSpacing w:val="0"/>
        <w:jc w:val="both"/>
        <w:rPr>
          <w:del w:id="9516" w:author="MSC-15" w:date="2019-05-13T17:43:00Z"/>
          <w:rFonts w:ascii="Bookman Old Style" w:hAnsi="Bookman Old Style" w:cs="Times New Roman"/>
        </w:rPr>
      </w:pPr>
      <w:del w:id="9517" w:author="MSC-15" w:date="2019-05-13T17:43:00Z">
        <w:r w:rsidRPr="00E85A35">
          <w:rPr>
            <w:rFonts w:ascii="Bookman Old Style" w:hAnsi="Bookman Old Style" w:cs="Times New Roman"/>
            <w:rPrChange w:id="9518" w:author="IT CELL 4" w:date="2019-03-08T15:32:00Z">
              <w:rPr>
                <w:rFonts w:ascii="Bookman Old Style" w:hAnsi="Bookman Old Style" w:cs="Times New Roman"/>
                <w:color w:val="0000FF" w:themeColor="hyperlink"/>
                <w:u w:val="single"/>
              </w:rPr>
            </w:rPrChange>
          </w:rPr>
          <w:delText>System must have fast boot up to scanning in less than 60 seconds from off condition, for use in critical and emergency situation in ICU.</w:delText>
        </w:r>
      </w:del>
    </w:p>
    <w:p w:rsidR="006D5804" w:rsidRPr="00CA65B3" w:rsidDel="008741D1" w:rsidRDefault="00E85A35" w:rsidP="006D5804">
      <w:pPr>
        <w:pStyle w:val="ListParagraph"/>
        <w:numPr>
          <w:ilvl w:val="0"/>
          <w:numId w:val="177"/>
        </w:numPr>
        <w:spacing w:after="0" w:line="240" w:lineRule="auto"/>
        <w:contextualSpacing w:val="0"/>
        <w:jc w:val="both"/>
        <w:rPr>
          <w:del w:id="9519" w:author="MSC-15" w:date="2019-05-13T17:43:00Z"/>
          <w:rFonts w:ascii="Bookman Old Style" w:hAnsi="Bookman Old Style" w:cs="Times New Roman"/>
        </w:rPr>
      </w:pPr>
      <w:del w:id="9520" w:author="MSC-15" w:date="2019-05-13T17:43:00Z">
        <w:r w:rsidRPr="00E85A35">
          <w:rPr>
            <w:rFonts w:ascii="Bookman Old Style" w:hAnsi="Bookman Old Style" w:cs="Times New Roman"/>
            <w:rPrChange w:id="9521" w:author="IT CELL 4" w:date="2019-03-08T15:32:00Z">
              <w:rPr>
                <w:rFonts w:ascii="Bookman Old Style" w:hAnsi="Bookman Old Style" w:cs="Times New Roman"/>
                <w:color w:val="0000FF" w:themeColor="hyperlink"/>
                <w:u w:val="single"/>
              </w:rPr>
            </w:rPrChange>
          </w:rPr>
          <w:delText xml:space="preserve">Unit must be sturdy, resistant to breakage and damage on fall/ hit against the wall or hard surface </w:delText>
        </w:r>
      </w:del>
    </w:p>
    <w:p w:rsidR="006D5804" w:rsidRPr="00CA65B3" w:rsidDel="008741D1" w:rsidRDefault="00E85A35" w:rsidP="006D5804">
      <w:pPr>
        <w:pStyle w:val="ListParagraph"/>
        <w:numPr>
          <w:ilvl w:val="0"/>
          <w:numId w:val="177"/>
        </w:numPr>
        <w:spacing w:after="0" w:line="240" w:lineRule="auto"/>
        <w:contextualSpacing w:val="0"/>
        <w:jc w:val="both"/>
        <w:rPr>
          <w:del w:id="9522" w:author="MSC-15" w:date="2019-05-13T17:43:00Z"/>
          <w:rFonts w:ascii="Bookman Old Style" w:hAnsi="Bookman Old Style" w:cs="Times New Roman"/>
        </w:rPr>
      </w:pPr>
      <w:del w:id="9523" w:author="MSC-15" w:date="2019-05-13T17:43:00Z">
        <w:r w:rsidRPr="00E85A35">
          <w:rPr>
            <w:rFonts w:ascii="Bookman Old Style" w:hAnsi="Bookman Old Style" w:cs="Times New Roman"/>
            <w:rPrChange w:id="9524" w:author="IT CELL 4" w:date="2019-03-08T15:32:00Z">
              <w:rPr>
                <w:rFonts w:ascii="Bookman Old Style" w:hAnsi="Bookman Old Style" w:cs="Times New Roman"/>
                <w:color w:val="0000FF" w:themeColor="hyperlink"/>
                <w:u w:val="single"/>
              </w:rPr>
            </w:rPrChange>
          </w:rPr>
          <w:delText>Demonstration of the system is must</w:delText>
        </w:r>
      </w:del>
    </w:p>
    <w:p w:rsidR="006D5804" w:rsidRPr="00CA65B3" w:rsidDel="008741D1" w:rsidRDefault="00E85A35" w:rsidP="006D5804">
      <w:pPr>
        <w:pStyle w:val="ListParagraph"/>
        <w:numPr>
          <w:ilvl w:val="0"/>
          <w:numId w:val="177"/>
        </w:numPr>
        <w:spacing w:after="0" w:line="240" w:lineRule="auto"/>
        <w:contextualSpacing w:val="0"/>
        <w:jc w:val="both"/>
        <w:rPr>
          <w:del w:id="9525" w:author="MSC-15" w:date="2019-05-13T17:43:00Z"/>
          <w:rFonts w:ascii="Bookman Old Style" w:hAnsi="Bookman Old Style" w:cs="Times New Roman"/>
        </w:rPr>
      </w:pPr>
      <w:del w:id="9526" w:author="MSC-15" w:date="2019-05-13T17:43:00Z">
        <w:r w:rsidRPr="00E85A35">
          <w:rPr>
            <w:rFonts w:ascii="Bookman Old Style" w:hAnsi="Bookman Old Style" w:cs="Times New Roman"/>
            <w:rPrChange w:id="9527" w:author="IT CELL 4" w:date="2019-03-08T15:32:00Z">
              <w:rPr>
                <w:rFonts w:ascii="Bookman Old Style" w:hAnsi="Bookman Old Style" w:cs="Times New Roman"/>
                <w:color w:val="0000FF" w:themeColor="hyperlink"/>
                <w:u w:val="single"/>
              </w:rPr>
            </w:rPrChange>
          </w:rPr>
          <w:delText>it should be suitable for vascular access (CVC placement) nerve blocks (lower as well as upper extremity) E-FAST examination, abdominal diagnostic ultrasonography and beside abdominal intervention procedures, small parts both in adults and paediatric patients and also suitable for echocardiography. Multiple preloaded application pre-sets should be available.</w:delText>
        </w:r>
      </w:del>
    </w:p>
    <w:p w:rsidR="006D5804" w:rsidRPr="00CA65B3" w:rsidDel="008741D1" w:rsidRDefault="00E85A35" w:rsidP="006D5804">
      <w:pPr>
        <w:pStyle w:val="ListParagraph"/>
        <w:numPr>
          <w:ilvl w:val="0"/>
          <w:numId w:val="177"/>
        </w:numPr>
        <w:spacing w:after="0" w:line="240" w:lineRule="auto"/>
        <w:contextualSpacing w:val="0"/>
        <w:jc w:val="both"/>
        <w:rPr>
          <w:del w:id="9528" w:author="MSC-15" w:date="2019-05-13T17:43:00Z"/>
          <w:rFonts w:ascii="Bookman Old Style" w:hAnsi="Bookman Old Style" w:cs="Times New Roman"/>
        </w:rPr>
      </w:pPr>
      <w:del w:id="9529" w:author="MSC-15" w:date="2019-05-13T17:43:00Z">
        <w:r w:rsidRPr="00E85A35">
          <w:rPr>
            <w:rFonts w:ascii="Bookman Old Style" w:hAnsi="Bookman Old Style" w:cs="Times New Roman"/>
            <w:rPrChange w:id="9530" w:author="IT CELL 4" w:date="2019-03-08T15:32:00Z">
              <w:rPr>
                <w:rFonts w:ascii="Bookman Old Style" w:hAnsi="Bookman Old Style" w:cs="Times New Roman"/>
                <w:color w:val="0000FF" w:themeColor="hyperlink"/>
                <w:u w:val="single"/>
              </w:rPr>
            </w:rPrChange>
          </w:rPr>
          <w:delText>USB port for connectivity to the computer.</w:delText>
        </w:r>
      </w:del>
    </w:p>
    <w:p w:rsidR="006D5804" w:rsidRPr="00CA65B3" w:rsidDel="008741D1" w:rsidRDefault="00E85A35" w:rsidP="006D5804">
      <w:pPr>
        <w:pStyle w:val="ListParagraph"/>
        <w:numPr>
          <w:ilvl w:val="0"/>
          <w:numId w:val="177"/>
        </w:numPr>
        <w:spacing w:after="0" w:line="240" w:lineRule="auto"/>
        <w:contextualSpacing w:val="0"/>
        <w:jc w:val="both"/>
        <w:rPr>
          <w:del w:id="9531" w:author="MSC-15" w:date="2019-05-13T17:43:00Z"/>
          <w:rFonts w:ascii="Bookman Old Style" w:hAnsi="Bookman Old Style" w:cs="Times New Roman"/>
        </w:rPr>
      </w:pPr>
      <w:del w:id="9532" w:author="MSC-15" w:date="2019-05-13T17:43:00Z">
        <w:r w:rsidRPr="00E85A35">
          <w:rPr>
            <w:rFonts w:ascii="Bookman Old Style" w:hAnsi="Bookman Old Style" w:cs="Times New Roman"/>
            <w:rPrChange w:id="9533" w:author="IT CELL 4" w:date="2019-03-08T15:32:00Z">
              <w:rPr>
                <w:rFonts w:ascii="Bookman Old Style" w:hAnsi="Bookman Old Style" w:cs="Times New Roman"/>
                <w:color w:val="0000FF" w:themeColor="hyperlink"/>
                <w:u w:val="single"/>
              </w:rPr>
            </w:rPrChange>
          </w:rPr>
          <w:delText>System should have both European CE and US FDA quality approval and certification</w:delText>
        </w:r>
      </w:del>
    </w:p>
    <w:p w:rsidR="006D5804" w:rsidRPr="00CA65B3" w:rsidDel="008741D1" w:rsidRDefault="00E85A35" w:rsidP="006D5804">
      <w:pPr>
        <w:spacing w:line="240" w:lineRule="auto"/>
        <w:jc w:val="both"/>
        <w:rPr>
          <w:del w:id="9534" w:author="MSC-15" w:date="2019-05-13T17:43:00Z"/>
          <w:rFonts w:ascii="Bookman Old Style" w:hAnsi="Bookman Old Style" w:cs="Times New Roman"/>
          <w:b/>
          <w:bCs/>
        </w:rPr>
      </w:pPr>
      <w:del w:id="9535" w:author="MSC-15" w:date="2019-05-13T17:43:00Z">
        <w:r w:rsidRPr="00E85A35">
          <w:rPr>
            <w:rFonts w:ascii="Bookman Old Style" w:hAnsi="Bookman Old Style" w:cs="Times New Roman"/>
            <w:b/>
            <w:bCs/>
            <w:rPrChange w:id="9536" w:author="IT CELL 4" w:date="2019-03-08T15:32:00Z">
              <w:rPr>
                <w:rFonts w:ascii="Bookman Old Style" w:hAnsi="Bookman Old Style" w:cs="Times New Roman"/>
                <w:b/>
                <w:bCs/>
                <w:color w:val="0000FF" w:themeColor="hyperlink"/>
                <w:u w:val="single"/>
              </w:rPr>
            </w:rPrChange>
          </w:rPr>
          <w:delText xml:space="preserve">Power requirement: </w:delText>
        </w:r>
      </w:del>
    </w:p>
    <w:p w:rsidR="006D5804" w:rsidRPr="00CA65B3" w:rsidDel="008741D1" w:rsidRDefault="00E85A35" w:rsidP="006D5804">
      <w:pPr>
        <w:pStyle w:val="ListParagraph"/>
        <w:numPr>
          <w:ilvl w:val="0"/>
          <w:numId w:val="178"/>
        </w:numPr>
        <w:spacing w:after="0" w:line="240" w:lineRule="auto"/>
        <w:contextualSpacing w:val="0"/>
        <w:jc w:val="both"/>
        <w:rPr>
          <w:del w:id="9537" w:author="MSC-15" w:date="2019-05-13T17:43:00Z"/>
          <w:rFonts w:ascii="Bookman Old Style" w:hAnsi="Bookman Old Style" w:cs="Times New Roman"/>
        </w:rPr>
      </w:pPr>
      <w:del w:id="9538" w:author="MSC-15" w:date="2019-05-13T17:43:00Z">
        <w:r w:rsidRPr="00E85A35">
          <w:rPr>
            <w:rFonts w:ascii="Bookman Old Style" w:hAnsi="Bookman Old Style" w:cs="Times New Roman"/>
            <w:rPrChange w:id="9539" w:author="IT CELL 4" w:date="2019-03-08T15:32:00Z">
              <w:rPr>
                <w:rFonts w:ascii="Bookman Old Style" w:hAnsi="Bookman Old Style" w:cs="Times New Roman"/>
                <w:color w:val="0000FF" w:themeColor="hyperlink"/>
                <w:u w:val="single"/>
              </w:rPr>
            </w:rPrChange>
          </w:rPr>
          <w:delText xml:space="preserve">System must be able to operate on both AC and inbuilt battery pack. </w:delText>
        </w:r>
      </w:del>
    </w:p>
    <w:p w:rsidR="006D5804" w:rsidRPr="00CA65B3" w:rsidDel="008741D1" w:rsidRDefault="00E85A35" w:rsidP="006D5804">
      <w:pPr>
        <w:pStyle w:val="ListParagraph"/>
        <w:numPr>
          <w:ilvl w:val="0"/>
          <w:numId w:val="178"/>
        </w:numPr>
        <w:spacing w:after="0" w:line="240" w:lineRule="auto"/>
        <w:contextualSpacing w:val="0"/>
        <w:jc w:val="both"/>
        <w:rPr>
          <w:del w:id="9540" w:author="MSC-15" w:date="2019-05-13T17:43:00Z"/>
          <w:rFonts w:ascii="Bookman Old Style" w:hAnsi="Bookman Old Style" w:cs="Times New Roman"/>
        </w:rPr>
      </w:pPr>
      <w:del w:id="9541" w:author="MSC-15" w:date="2019-05-13T17:43:00Z">
        <w:r w:rsidRPr="00E85A35">
          <w:rPr>
            <w:rFonts w:ascii="Bookman Old Style" w:hAnsi="Bookman Old Style" w:cs="Times New Roman"/>
            <w:rPrChange w:id="9542" w:author="IT CELL 4" w:date="2019-03-08T15:32:00Z">
              <w:rPr>
                <w:rFonts w:ascii="Bookman Old Style" w:hAnsi="Bookman Old Style" w:cs="Times New Roman"/>
                <w:color w:val="0000FF" w:themeColor="hyperlink"/>
                <w:u w:val="single"/>
              </w:rPr>
            </w:rPrChange>
          </w:rPr>
          <w:delText xml:space="preserve">Battery should have rechargeable Internal Lithium –Iron polymer battery. AC/DC power adapter should be provided for recharging the battery. </w:delText>
        </w:r>
      </w:del>
    </w:p>
    <w:p w:rsidR="006D5804" w:rsidRPr="00CA65B3" w:rsidDel="008741D1" w:rsidRDefault="00E85A35" w:rsidP="006D5804">
      <w:pPr>
        <w:pStyle w:val="ListParagraph"/>
        <w:numPr>
          <w:ilvl w:val="0"/>
          <w:numId w:val="178"/>
        </w:numPr>
        <w:spacing w:after="0" w:line="240" w:lineRule="auto"/>
        <w:contextualSpacing w:val="0"/>
        <w:jc w:val="both"/>
        <w:rPr>
          <w:del w:id="9543" w:author="MSC-15" w:date="2019-05-13T17:43:00Z"/>
          <w:rFonts w:ascii="Bookman Old Style" w:hAnsi="Bookman Old Style" w:cs="Times New Roman"/>
        </w:rPr>
      </w:pPr>
      <w:del w:id="9544" w:author="MSC-15" w:date="2019-05-13T17:43:00Z">
        <w:r w:rsidRPr="00E85A35">
          <w:rPr>
            <w:rFonts w:ascii="Bookman Old Style" w:hAnsi="Bookman Old Style" w:cs="Times New Roman"/>
            <w:rPrChange w:id="9545" w:author="IT CELL 4" w:date="2019-03-08T15:32:00Z">
              <w:rPr>
                <w:rFonts w:ascii="Bookman Old Style" w:hAnsi="Bookman Old Style" w:cs="Times New Roman"/>
                <w:color w:val="0000FF" w:themeColor="hyperlink"/>
                <w:u w:val="single"/>
              </w:rPr>
            </w:rPrChange>
          </w:rPr>
          <w:delText>Battery be self-recharging and should last at least for 45 minutes when fully charged under continuous use of the system without AC</w:delText>
        </w:r>
      </w:del>
    </w:p>
    <w:p w:rsidR="006D5804" w:rsidRPr="00CA65B3" w:rsidDel="008741D1" w:rsidRDefault="00E85A35" w:rsidP="006D5804">
      <w:pPr>
        <w:pStyle w:val="ListParagraph"/>
        <w:numPr>
          <w:ilvl w:val="0"/>
          <w:numId w:val="178"/>
        </w:numPr>
        <w:spacing w:after="0" w:line="240" w:lineRule="auto"/>
        <w:contextualSpacing w:val="0"/>
        <w:jc w:val="both"/>
        <w:rPr>
          <w:del w:id="9546" w:author="MSC-15" w:date="2019-05-13T17:43:00Z"/>
          <w:rFonts w:ascii="Bookman Old Style" w:hAnsi="Bookman Old Style" w:cs="Times New Roman"/>
        </w:rPr>
      </w:pPr>
      <w:del w:id="9547" w:author="MSC-15" w:date="2019-05-13T17:43:00Z">
        <w:r w:rsidRPr="00E85A35">
          <w:rPr>
            <w:rFonts w:ascii="Bookman Old Style" w:hAnsi="Bookman Old Style" w:cs="Times New Roman"/>
            <w:rPrChange w:id="9548" w:author="IT CELL 4" w:date="2019-03-08T15:32:00Z">
              <w:rPr>
                <w:rFonts w:ascii="Bookman Old Style" w:hAnsi="Bookman Old Style" w:cs="Times New Roman"/>
                <w:color w:val="0000FF" w:themeColor="hyperlink"/>
                <w:u w:val="single"/>
              </w:rPr>
            </w:rPrChange>
          </w:rPr>
          <w:delText>System with AC adapter and system with trolley/cart should function within 100-240 V, 50/60 Hz, AC, 5 amp power outlets. Specify power requirements</w:delText>
        </w:r>
      </w:del>
    </w:p>
    <w:p w:rsidR="006D5804" w:rsidRPr="00CA65B3" w:rsidDel="008741D1" w:rsidRDefault="00E85A35" w:rsidP="006D5804">
      <w:pPr>
        <w:pStyle w:val="ListParagraph"/>
        <w:numPr>
          <w:ilvl w:val="0"/>
          <w:numId w:val="178"/>
        </w:numPr>
        <w:spacing w:after="0" w:line="240" w:lineRule="auto"/>
        <w:contextualSpacing w:val="0"/>
        <w:jc w:val="both"/>
        <w:rPr>
          <w:del w:id="9549" w:author="MSC-15" w:date="2019-05-13T17:43:00Z"/>
          <w:rFonts w:ascii="Bookman Old Style" w:hAnsi="Bookman Old Style" w:cs="Times New Roman"/>
        </w:rPr>
      </w:pPr>
      <w:del w:id="9550" w:author="MSC-15" w:date="2019-05-13T17:43:00Z">
        <w:r w:rsidRPr="00E85A35">
          <w:rPr>
            <w:rFonts w:ascii="Bookman Old Style" w:hAnsi="Bookman Old Style" w:cs="Times New Roman"/>
            <w:rPrChange w:id="9551" w:author="IT CELL 4" w:date="2019-03-08T15:32:00Z">
              <w:rPr>
                <w:rFonts w:ascii="Bookman Old Style" w:hAnsi="Bookman Old Style" w:cs="Times New Roman"/>
                <w:color w:val="0000FF" w:themeColor="hyperlink"/>
                <w:u w:val="single"/>
              </w:rPr>
            </w:rPrChange>
          </w:rPr>
          <w:delText>System should be operational at 10-400 C and 15-95% relative humidity</w:delText>
        </w:r>
      </w:del>
    </w:p>
    <w:p w:rsidR="006D5804" w:rsidRPr="00CA65B3" w:rsidDel="008741D1" w:rsidRDefault="006D5804" w:rsidP="006D5804">
      <w:pPr>
        <w:pStyle w:val="ListParagraph"/>
        <w:spacing w:after="0" w:line="240" w:lineRule="auto"/>
        <w:contextualSpacing w:val="0"/>
        <w:jc w:val="both"/>
        <w:rPr>
          <w:del w:id="9552" w:author="MSC-15" w:date="2019-05-13T17:43:00Z"/>
          <w:rFonts w:ascii="Bookman Old Style" w:hAnsi="Bookman Old Style" w:cs="Times New Roman"/>
        </w:rPr>
      </w:pPr>
    </w:p>
    <w:p w:rsidR="006D5804" w:rsidRPr="00CA65B3" w:rsidDel="008741D1" w:rsidRDefault="00E85A35" w:rsidP="006D5804">
      <w:pPr>
        <w:spacing w:line="240" w:lineRule="auto"/>
        <w:jc w:val="both"/>
        <w:rPr>
          <w:del w:id="9553" w:author="MSC-15" w:date="2019-05-13T17:43:00Z"/>
          <w:rFonts w:ascii="Bookman Old Style" w:hAnsi="Bookman Old Style" w:cs="Times New Roman"/>
          <w:b/>
        </w:rPr>
      </w:pPr>
      <w:del w:id="9554" w:author="MSC-15" w:date="2019-05-13T17:43:00Z">
        <w:r w:rsidRPr="00E85A35">
          <w:rPr>
            <w:rFonts w:ascii="Bookman Old Style" w:hAnsi="Bookman Old Style" w:cs="Times New Roman"/>
            <w:b/>
            <w:rPrChange w:id="9555" w:author="IT CELL 4" w:date="2019-03-08T15:32:00Z">
              <w:rPr>
                <w:rFonts w:ascii="Bookman Old Style" w:hAnsi="Bookman Old Style" w:cs="Times New Roman"/>
                <w:b/>
                <w:color w:val="0000FF" w:themeColor="hyperlink"/>
                <w:u w:val="single"/>
              </w:rPr>
            </w:rPrChange>
          </w:rPr>
          <w:delText>System architecture, imaging modes and processing and archiving</w:delText>
        </w:r>
      </w:del>
    </w:p>
    <w:p w:rsidR="006D5804" w:rsidRPr="00CA65B3" w:rsidDel="008741D1" w:rsidRDefault="00E85A35" w:rsidP="006D5804">
      <w:pPr>
        <w:pStyle w:val="ListParagraph"/>
        <w:numPr>
          <w:ilvl w:val="0"/>
          <w:numId w:val="179"/>
        </w:numPr>
        <w:spacing w:after="0" w:line="240" w:lineRule="auto"/>
        <w:contextualSpacing w:val="0"/>
        <w:jc w:val="both"/>
        <w:rPr>
          <w:del w:id="9556" w:author="MSC-15" w:date="2019-05-13T17:43:00Z"/>
          <w:rFonts w:ascii="Bookman Old Style" w:hAnsi="Bookman Old Style" w:cs="Times New Roman"/>
        </w:rPr>
      </w:pPr>
      <w:del w:id="9557" w:author="MSC-15" w:date="2019-05-13T17:43:00Z">
        <w:r w:rsidRPr="00E85A35">
          <w:rPr>
            <w:rFonts w:ascii="Bookman Old Style" w:hAnsi="Bookman Old Style" w:cs="Times New Roman"/>
            <w:rPrChange w:id="9558" w:author="IT CELL 4" w:date="2019-03-08T15:32:00Z">
              <w:rPr>
                <w:rFonts w:ascii="Bookman Old Style" w:hAnsi="Bookman Old Style" w:cs="Times New Roman"/>
                <w:color w:val="0000FF" w:themeColor="hyperlink"/>
                <w:u w:val="single"/>
              </w:rPr>
            </w:rPrChange>
          </w:rPr>
          <w:delText>Flat LCD/TFT Monitor of at least 10 inches</w:delText>
        </w:r>
      </w:del>
    </w:p>
    <w:p w:rsidR="006D5804" w:rsidRPr="00CA65B3" w:rsidDel="008741D1" w:rsidRDefault="00E85A35" w:rsidP="006D5804">
      <w:pPr>
        <w:pStyle w:val="ListParagraph"/>
        <w:numPr>
          <w:ilvl w:val="0"/>
          <w:numId w:val="179"/>
        </w:numPr>
        <w:spacing w:after="0" w:line="240" w:lineRule="auto"/>
        <w:contextualSpacing w:val="0"/>
        <w:jc w:val="both"/>
        <w:rPr>
          <w:del w:id="9559" w:author="MSC-15" w:date="2019-05-13T17:43:00Z"/>
          <w:rFonts w:ascii="Bookman Old Style" w:hAnsi="Bookman Old Style" w:cs="Times New Roman"/>
        </w:rPr>
      </w:pPr>
      <w:del w:id="9560" w:author="MSC-15" w:date="2019-05-13T17:43:00Z">
        <w:r w:rsidRPr="00E85A35">
          <w:rPr>
            <w:rFonts w:ascii="Bookman Old Style" w:hAnsi="Bookman Old Style" w:cs="Times New Roman"/>
            <w:rPrChange w:id="9561" w:author="IT CELL 4" w:date="2019-03-08T15:32:00Z">
              <w:rPr>
                <w:rFonts w:ascii="Bookman Old Style" w:hAnsi="Bookman Old Style" w:cs="Times New Roman"/>
                <w:color w:val="0000FF" w:themeColor="hyperlink"/>
                <w:u w:val="single"/>
              </w:rPr>
            </w:rPrChange>
          </w:rPr>
          <w:delText>System should support broadband probes scanning with frequency range from 1-14 MHZ (±1 MHZ)</w:delText>
        </w:r>
      </w:del>
    </w:p>
    <w:p w:rsidR="006D5804" w:rsidRPr="00CA65B3" w:rsidDel="008741D1" w:rsidRDefault="00E85A35" w:rsidP="006D5804">
      <w:pPr>
        <w:pStyle w:val="ListParagraph"/>
        <w:numPr>
          <w:ilvl w:val="0"/>
          <w:numId w:val="179"/>
        </w:numPr>
        <w:spacing w:after="0" w:line="240" w:lineRule="auto"/>
        <w:contextualSpacing w:val="0"/>
        <w:jc w:val="both"/>
        <w:rPr>
          <w:del w:id="9562" w:author="MSC-15" w:date="2019-05-13T17:43:00Z"/>
          <w:rFonts w:ascii="Bookman Old Style" w:hAnsi="Bookman Old Style" w:cs="Times New Roman"/>
        </w:rPr>
      </w:pPr>
      <w:del w:id="9563" w:author="MSC-15" w:date="2019-05-13T17:43:00Z">
        <w:r w:rsidRPr="00E85A35">
          <w:rPr>
            <w:rFonts w:ascii="Bookman Old Style" w:hAnsi="Bookman Old Style" w:cs="Times New Roman"/>
            <w:rPrChange w:id="9564" w:author="IT CELL 4" w:date="2019-03-08T15:32:00Z">
              <w:rPr>
                <w:rFonts w:ascii="Bookman Old Style" w:hAnsi="Bookman Old Style" w:cs="Times New Roman"/>
                <w:color w:val="0000FF" w:themeColor="hyperlink"/>
                <w:u w:val="single"/>
              </w:rPr>
            </w:rPrChange>
          </w:rPr>
          <w:delText>The system shall process a dynamic range of at least 120db-210db.</w:delText>
        </w:r>
      </w:del>
    </w:p>
    <w:p w:rsidR="006D5804" w:rsidRPr="00CA65B3" w:rsidDel="008741D1" w:rsidRDefault="00E85A35" w:rsidP="006D5804">
      <w:pPr>
        <w:pStyle w:val="ListParagraph"/>
        <w:numPr>
          <w:ilvl w:val="0"/>
          <w:numId w:val="179"/>
        </w:numPr>
        <w:spacing w:after="0" w:line="240" w:lineRule="auto"/>
        <w:contextualSpacing w:val="0"/>
        <w:jc w:val="both"/>
        <w:rPr>
          <w:del w:id="9565" w:author="MSC-15" w:date="2019-05-13T17:43:00Z"/>
          <w:rFonts w:ascii="Bookman Old Style" w:hAnsi="Bookman Old Style" w:cs="Times New Roman"/>
        </w:rPr>
      </w:pPr>
      <w:del w:id="9566" w:author="MSC-15" w:date="2019-05-13T17:43:00Z">
        <w:r w:rsidRPr="00E85A35">
          <w:rPr>
            <w:rFonts w:ascii="Bookman Old Style" w:hAnsi="Bookman Old Style" w:cs="Times New Roman"/>
            <w:rPrChange w:id="9567" w:author="IT CELL 4" w:date="2019-03-08T15:32:00Z">
              <w:rPr>
                <w:rFonts w:ascii="Bookman Old Style" w:hAnsi="Bookman Old Style" w:cs="Times New Roman"/>
                <w:color w:val="0000FF" w:themeColor="hyperlink"/>
                <w:u w:val="single"/>
              </w:rPr>
            </w:rPrChange>
          </w:rPr>
          <w:delText>Imaging mode of real team 2 D, colour doppler, Pulsed wave doppler, continuous wave doppler, power (energy) doppler should be available</w:delText>
        </w:r>
      </w:del>
    </w:p>
    <w:p w:rsidR="006D5804" w:rsidRPr="00CA65B3" w:rsidDel="008741D1" w:rsidRDefault="00E85A35" w:rsidP="006D5804">
      <w:pPr>
        <w:pStyle w:val="ListParagraph"/>
        <w:numPr>
          <w:ilvl w:val="0"/>
          <w:numId w:val="179"/>
        </w:numPr>
        <w:spacing w:after="0" w:line="240" w:lineRule="auto"/>
        <w:contextualSpacing w:val="0"/>
        <w:jc w:val="both"/>
        <w:rPr>
          <w:del w:id="9568" w:author="MSC-15" w:date="2019-05-13T17:43:00Z"/>
          <w:rFonts w:ascii="Bookman Old Style" w:hAnsi="Bookman Old Style" w:cs="Times New Roman"/>
        </w:rPr>
      </w:pPr>
      <w:del w:id="9569" w:author="MSC-15" w:date="2019-05-13T17:43:00Z">
        <w:r w:rsidRPr="00E85A35">
          <w:rPr>
            <w:rFonts w:ascii="Bookman Old Style" w:hAnsi="Bookman Old Style" w:cs="Times New Roman"/>
            <w:rPrChange w:id="9570" w:author="IT CELL 4" w:date="2019-03-08T15:32:00Z">
              <w:rPr>
                <w:rFonts w:ascii="Bookman Old Style" w:hAnsi="Bookman Old Style" w:cs="Times New Roman"/>
                <w:color w:val="0000FF" w:themeColor="hyperlink"/>
                <w:u w:val="single"/>
              </w:rPr>
            </w:rPrChange>
          </w:rPr>
          <w:delText>The unit must have real time compound imaging for improved contrast resolution and eliminating ultrasound artefact to achieve optimum image quality on convex and linear transducers.</w:delText>
        </w:r>
      </w:del>
    </w:p>
    <w:p w:rsidR="006D5804" w:rsidRPr="00CA65B3" w:rsidDel="008741D1" w:rsidRDefault="00E85A35" w:rsidP="006D5804">
      <w:pPr>
        <w:pStyle w:val="ListParagraph"/>
        <w:numPr>
          <w:ilvl w:val="0"/>
          <w:numId w:val="179"/>
        </w:numPr>
        <w:spacing w:after="0" w:line="240" w:lineRule="auto"/>
        <w:contextualSpacing w:val="0"/>
        <w:jc w:val="both"/>
        <w:rPr>
          <w:del w:id="9571" w:author="MSC-15" w:date="2019-05-13T17:43:00Z"/>
          <w:rFonts w:ascii="Bookman Old Style" w:hAnsi="Bookman Old Style" w:cs="Times New Roman"/>
        </w:rPr>
      </w:pPr>
      <w:del w:id="9572" w:author="MSC-15" w:date="2019-05-13T17:43:00Z">
        <w:r w:rsidRPr="00E85A35">
          <w:rPr>
            <w:rFonts w:ascii="Bookman Old Style" w:hAnsi="Bookman Old Style" w:cs="Times New Roman"/>
            <w:rPrChange w:id="9573" w:author="IT CELL 4" w:date="2019-03-08T15:32:00Z">
              <w:rPr>
                <w:rFonts w:ascii="Bookman Old Style" w:hAnsi="Bookman Old Style" w:cs="Times New Roman"/>
                <w:color w:val="0000FF" w:themeColor="hyperlink"/>
                <w:u w:val="single"/>
              </w:rPr>
            </w:rPrChange>
          </w:rPr>
          <w:delText>The unit should have automatic gain adjustment for B mode.</w:delText>
        </w:r>
      </w:del>
    </w:p>
    <w:p w:rsidR="006D5804" w:rsidRPr="00CA65B3" w:rsidDel="008741D1" w:rsidRDefault="00E85A35" w:rsidP="006D5804">
      <w:pPr>
        <w:pStyle w:val="ListParagraph"/>
        <w:numPr>
          <w:ilvl w:val="0"/>
          <w:numId w:val="179"/>
        </w:numPr>
        <w:spacing w:after="0" w:line="240" w:lineRule="auto"/>
        <w:contextualSpacing w:val="0"/>
        <w:jc w:val="both"/>
        <w:rPr>
          <w:del w:id="9574" w:author="MSC-15" w:date="2019-05-13T17:43:00Z"/>
          <w:rFonts w:ascii="Bookman Old Style" w:hAnsi="Bookman Old Style" w:cs="Times New Roman"/>
        </w:rPr>
      </w:pPr>
      <w:del w:id="9575" w:author="MSC-15" w:date="2019-05-13T17:43:00Z">
        <w:r w:rsidRPr="00E85A35">
          <w:rPr>
            <w:rFonts w:ascii="Bookman Old Style" w:hAnsi="Bookman Old Style" w:cs="Times New Roman"/>
            <w:rPrChange w:id="9576" w:author="IT CELL 4" w:date="2019-03-08T15:32:00Z">
              <w:rPr>
                <w:rFonts w:ascii="Bookman Old Style" w:hAnsi="Bookman Old Style" w:cs="Times New Roman"/>
                <w:color w:val="0000FF" w:themeColor="hyperlink"/>
                <w:u w:val="single"/>
              </w:rPr>
            </w:rPrChange>
          </w:rPr>
          <w:delText>Scanning depth must be available up to 30 cm</w:delText>
        </w:r>
      </w:del>
    </w:p>
    <w:p w:rsidR="006D5804" w:rsidRPr="00CA65B3" w:rsidDel="008741D1" w:rsidRDefault="00E85A35" w:rsidP="006D5804">
      <w:pPr>
        <w:pStyle w:val="ListParagraph"/>
        <w:numPr>
          <w:ilvl w:val="0"/>
          <w:numId w:val="179"/>
        </w:numPr>
        <w:spacing w:after="0" w:line="240" w:lineRule="auto"/>
        <w:contextualSpacing w:val="0"/>
        <w:jc w:val="both"/>
        <w:rPr>
          <w:del w:id="9577" w:author="MSC-15" w:date="2019-05-13T17:43:00Z"/>
          <w:rFonts w:ascii="Bookman Old Style" w:hAnsi="Bookman Old Style" w:cs="Times New Roman"/>
        </w:rPr>
      </w:pPr>
      <w:del w:id="9578" w:author="MSC-15" w:date="2019-05-13T17:43:00Z">
        <w:r w:rsidRPr="00E85A35">
          <w:rPr>
            <w:rFonts w:ascii="Bookman Old Style" w:hAnsi="Bookman Old Style" w:cs="Times New Roman"/>
            <w:rPrChange w:id="9579" w:author="IT CELL 4" w:date="2019-03-08T15:32:00Z">
              <w:rPr>
                <w:rFonts w:ascii="Bookman Old Style" w:hAnsi="Bookman Old Style" w:cs="Times New Roman"/>
                <w:color w:val="0000FF" w:themeColor="hyperlink"/>
                <w:u w:val="single"/>
              </w:rPr>
            </w:rPrChange>
          </w:rPr>
          <w:delText>Control for 2D mode. Total gain, depth, dynamic range auto gain</w:delText>
        </w:r>
      </w:del>
    </w:p>
    <w:p w:rsidR="006D5804" w:rsidRPr="00CA65B3" w:rsidDel="008741D1" w:rsidRDefault="00E85A35" w:rsidP="006D5804">
      <w:pPr>
        <w:pStyle w:val="ListParagraph"/>
        <w:numPr>
          <w:ilvl w:val="0"/>
          <w:numId w:val="179"/>
        </w:numPr>
        <w:spacing w:after="0" w:line="240" w:lineRule="auto"/>
        <w:contextualSpacing w:val="0"/>
        <w:jc w:val="both"/>
        <w:rPr>
          <w:del w:id="9580" w:author="MSC-15" w:date="2019-05-13T17:43:00Z"/>
          <w:rFonts w:ascii="Bookman Old Style" w:hAnsi="Bookman Old Style" w:cs="Times New Roman"/>
        </w:rPr>
      </w:pPr>
      <w:del w:id="9581" w:author="MSC-15" w:date="2019-05-13T17:43:00Z">
        <w:r w:rsidRPr="00E85A35">
          <w:rPr>
            <w:rFonts w:ascii="Bookman Old Style" w:hAnsi="Bookman Old Style" w:cs="Times New Roman"/>
            <w:rPrChange w:id="9582" w:author="IT CELL 4" w:date="2019-03-08T15:32:00Z">
              <w:rPr>
                <w:rFonts w:ascii="Bookman Old Style" w:hAnsi="Bookman Old Style" w:cs="Times New Roman"/>
                <w:color w:val="0000FF" w:themeColor="hyperlink"/>
                <w:u w:val="single"/>
              </w:rPr>
            </w:rPrChange>
          </w:rPr>
          <w:delText>Controls for colour doppler: PRF, colour gain, position and size of ROI, steering of ROI, colour maps and colour invert</w:delText>
        </w:r>
      </w:del>
    </w:p>
    <w:p w:rsidR="006D5804" w:rsidRPr="00CA65B3" w:rsidDel="008741D1" w:rsidRDefault="00E85A35" w:rsidP="006D5804">
      <w:pPr>
        <w:pStyle w:val="ListParagraph"/>
        <w:numPr>
          <w:ilvl w:val="0"/>
          <w:numId w:val="179"/>
        </w:numPr>
        <w:spacing w:after="0" w:line="240" w:lineRule="auto"/>
        <w:contextualSpacing w:val="0"/>
        <w:jc w:val="both"/>
        <w:rPr>
          <w:del w:id="9583" w:author="MSC-15" w:date="2019-05-13T17:43:00Z"/>
          <w:rFonts w:ascii="Bookman Old Style" w:hAnsi="Bookman Old Style" w:cs="Times New Roman"/>
        </w:rPr>
      </w:pPr>
      <w:del w:id="9584" w:author="MSC-15" w:date="2019-05-13T17:43:00Z">
        <w:r w:rsidRPr="00E85A35">
          <w:rPr>
            <w:rFonts w:ascii="Bookman Old Style" w:hAnsi="Bookman Old Style" w:cs="Times New Roman"/>
            <w:rPrChange w:id="9585" w:author="IT CELL 4" w:date="2019-03-08T15:32:00Z">
              <w:rPr>
                <w:rFonts w:ascii="Bookman Old Style" w:hAnsi="Bookman Old Style" w:cs="Times New Roman"/>
                <w:color w:val="0000FF" w:themeColor="hyperlink"/>
                <w:u w:val="single"/>
              </w:rPr>
            </w:rPrChange>
          </w:rPr>
          <w:delText>Control for pulsed doppler: variable sample volume size from 1 to 5 mm or more, steer PRF, baseline, gain, angle correction, spectral invert</w:delText>
        </w:r>
      </w:del>
    </w:p>
    <w:p w:rsidR="006D5804" w:rsidRPr="00CA65B3" w:rsidDel="008741D1" w:rsidRDefault="00E85A35" w:rsidP="006D5804">
      <w:pPr>
        <w:pStyle w:val="ListParagraph"/>
        <w:numPr>
          <w:ilvl w:val="0"/>
          <w:numId w:val="179"/>
        </w:numPr>
        <w:spacing w:after="0" w:line="240" w:lineRule="auto"/>
        <w:contextualSpacing w:val="0"/>
        <w:jc w:val="both"/>
        <w:rPr>
          <w:del w:id="9586" w:author="MSC-15" w:date="2019-05-13T17:43:00Z"/>
          <w:rFonts w:ascii="Bookman Old Style" w:hAnsi="Bookman Old Style" w:cs="Times New Roman"/>
        </w:rPr>
      </w:pPr>
      <w:del w:id="9587" w:author="MSC-15" w:date="2019-05-13T17:43:00Z">
        <w:r w:rsidRPr="00E85A35">
          <w:rPr>
            <w:rFonts w:ascii="Bookman Old Style" w:hAnsi="Bookman Old Style" w:cs="Times New Roman"/>
            <w:rPrChange w:id="9588" w:author="IT CELL 4" w:date="2019-03-08T15:32:00Z">
              <w:rPr>
                <w:rFonts w:ascii="Bookman Old Style" w:hAnsi="Bookman Old Style" w:cs="Times New Roman"/>
                <w:color w:val="0000FF" w:themeColor="hyperlink"/>
                <w:u w:val="single"/>
              </w:rPr>
            </w:rPrChange>
          </w:rPr>
          <w:delText>Cine memory on all modes</w:delText>
        </w:r>
      </w:del>
    </w:p>
    <w:p w:rsidR="006D5804" w:rsidRPr="00CA65B3" w:rsidDel="008741D1" w:rsidRDefault="00E85A35" w:rsidP="006D5804">
      <w:pPr>
        <w:pStyle w:val="ListParagraph"/>
        <w:numPr>
          <w:ilvl w:val="0"/>
          <w:numId w:val="179"/>
        </w:numPr>
        <w:spacing w:after="0" w:line="240" w:lineRule="auto"/>
        <w:contextualSpacing w:val="0"/>
        <w:jc w:val="both"/>
        <w:rPr>
          <w:del w:id="9589" w:author="MSC-15" w:date="2019-05-13T17:43:00Z"/>
          <w:rFonts w:ascii="Bookman Old Style" w:hAnsi="Bookman Old Style" w:cs="Times New Roman"/>
        </w:rPr>
      </w:pPr>
      <w:del w:id="9590" w:author="MSC-15" w:date="2019-05-13T17:43:00Z">
        <w:r w:rsidRPr="00E85A35">
          <w:rPr>
            <w:rFonts w:ascii="Bookman Old Style" w:hAnsi="Bookman Old Style" w:cs="Times New Roman"/>
            <w:rPrChange w:id="9591" w:author="IT CELL 4" w:date="2019-03-08T15:32:00Z">
              <w:rPr>
                <w:rFonts w:ascii="Bookman Old Style" w:hAnsi="Bookman Old Style" w:cs="Times New Roman"/>
                <w:color w:val="0000FF" w:themeColor="hyperlink"/>
                <w:u w:val="single"/>
              </w:rPr>
            </w:rPrChange>
          </w:rPr>
          <w:delText>On board storage of at least 1000 images. Storage in BMP and AVI format should be possible. Sorting of database with pt. Name and date should be possible</w:delText>
        </w:r>
      </w:del>
    </w:p>
    <w:p w:rsidR="006D5804" w:rsidRPr="00CA65B3" w:rsidDel="008741D1" w:rsidRDefault="00E85A35" w:rsidP="006D5804">
      <w:pPr>
        <w:pStyle w:val="ListParagraph"/>
        <w:numPr>
          <w:ilvl w:val="0"/>
          <w:numId w:val="179"/>
        </w:numPr>
        <w:spacing w:after="0" w:line="240" w:lineRule="auto"/>
        <w:contextualSpacing w:val="0"/>
        <w:jc w:val="both"/>
        <w:rPr>
          <w:del w:id="9592" w:author="MSC-15" w:date="2019-05-13T17:43:00Z"/>
          <w:rFonts w:ascii="Bookman Old Style" w:hAnsi="Bookman Old Style" w:cs="Times New Roman"/>
        </w:rPr>
      </w:pPr>
      <w:del w:id="9593" w:author="MSC-15" w:date="2019-05-13T17:43:00Z">
        <w:r w:rsidRPr="00E85A35">
          <w:rPr>
            <w:rFonts w:ascii="Bookman Old Style" w:hAnsi="Bookman Old Style" w:cs="Times New Roman"/>
            <w:rPrChange w:id="9594" w:author="IT CELL 4" w:date="2019-03-08T15:32:00Z">
              <w:rPr>
                <w:rFonts w:ascii="Bookman Old Style" w:hAnsi="Bookman Old Style" w:cs="Times New Roman"/>
                <w:color w:val="0000FF" w:themeColor="hyperlink"/>
                <w:u w:val="single"/>
              </w:rPr>
            </w:rPrChange>
          </w:rPr>
          <w:delText>The system should have Dual imaging, Duplex imaging, 2x pan/zoom capability</w:delText>
        </w:r>
      </w:del>
    </w:p>
    <w:p w:rsidR="006D5804" w:rsidRPr="00CA65B3" w:rsidDel="008741D1" w:rsidRDefault="00E85A35" w:rsidP="006D5804">
      <w:pPr>
        <w:pStyle w:val="ListParagraph"/>
        <w:numPr>
          <w:ilvl w:val="0"/>
          <w:numId w:val="179"/>
        </w:numPr>
        <w:spacing w:after="0" w:line="240" w:lineRule="auto"/>
        <w:contextualSpacing w:val="0"/>
        <w:jc w:val="both"/>
        <w:rPr>
          <w:del w:id="9595" w:author="MSC-15" w:date="2019-05-13T17:43:00Z"/>
          <w:rFonts w:ascii="Bookman Old Style" w:hAnsi="Bookman Old Style" w:cs="Times New Roman"/>
        </w:rPr>
      </w:pPr>
      <w:del w:id="9596" w:author="MSC-15" w:date="2019-05-13T17:43:00Z">
        <w:r w:rsidRPr="00E85A35">
          <w:rPr>
            <w:rFonts w:ascii="Bookman Old Style" w:hAnsi="Bookman Old Style" w:cs="Times New Roman"/>
            <w:rPrChange w:id="9597" w:author="IT CELL 4" w:date="2019-03-08T15:32:00Z">
              <w:rPr>
                <w:rFonts w:ascii="Bookman Old Style" w:hAnsi="Bookman Old Style" w:cs="Times New Roman"/>
                <w:color w:val="0000FF" w:themeColor="hyperlink"/>
                <w:u w:val="single"/>
              </w:rPr>
            </w:rPrChange>
          </w:rPr>
          <w:delText>System should support the all DICOM functionality including storage, print and should be ready to connect to PACS.</w:delText>
        </w:r>
      </w:del>
    </w:p>
    <w:p w:rsidR="006D5804" w:rsidRPr="00CA65B3" w:rsidDel="008741D1" w:rsidRDefault="006D5804" w:rsidP="006D5804">
      <w:pPr>
        <w:pStyle w:val="ListParagraph"/>
        <w:spacing w:after="0" w:line="240" w:lineRule="auto"/>
        <w:contextualSpacing w:val="0"/>
        <w:jc w:val="both"/>
        <w:rPr>
          <w:del w:id="9598" w:author="MSC-15" w:date="2019-05-13T17:43:00Z"/>
          <w:rFonts w:ascii="Bookman Old Style" w:hAnsi="Bookman Old Style" w:cs="Times New Roman"/>
        </w:rPr>
      </w:pPr>
    </w:p>
    <w:p w:rsidR="006D5804" w:rsidRPr="00CA65B3" w:rsidDel="008741D1" w:rsidRDefault="00E85A35" w:rsidP="006D5804">
      <w:pPr>
        <w:spacing w:line="240" w:lineRule="auto"/>
        <w:jc w:val="both"/>
        <w:rPr>
          <w:del w:id="9599" w:author="MSC-15" w:date="2019-05-13T17:43:00Z"/>
          <w:rFonts w:ascii="Bookman Old Style" w:hAnsi="Bookman Old Style" w:cs="Times New Roman"/>
          <w:b/>
          <w:bCs/>
        </w:rPr>
      </w:pPr>
      <w:del w:id="9600" w:author="MSC-15" w:date="2019-05-13T17:43:00Z">
        <w:r w:rsidRPr="00E85A35">
          <w:rPr>
            <w:rFonts w:ascii="Bookman Old Style" w:hAnsi="Bookman Old Style" w:cs="Times New Roman"/>
            <w:b/>
            <w:bCs/>
            <w:rPrChange w:id="9601" w:author="IT CELL 4" w:date="2019-03-08T15:32:00Z">
              <w:rPr>
                <w:rFonts w:ascii="Bookman Old Style" w:hAnsi="Bookman Old Style" w:cs="Times New Roman"/>
                <w:b/>
                <w:bCs/>
                <w:color w:val="0000FF" w:themeColor="hyperlink"/>
                <w:u w:val="single"/>
              </w:rPr>
            </w:rPrChange>
          </w:rPr>
          <w:delText>Transducers to be supplied:</w:delText>
        </w:r>
      </w:del>
    </w:p>
    <w:p w:rsidR="006D5804" w:rsidRPr="00CA65B3" w:rsidDel="008741D1" w:rsidRDefault="00E85A35" w:rsidP="006D5804">
      <w:pPr>
        <w:pStyle w:val="ListParagraph"/>
        <w:numPr>
          <w:ilvl w:val="0"/>
          <w:numId w:val="180"/>
        </w:numPr>
        <w:spacing w:after="0" w:line="240" w:lineRule="auto"/>
        <w:contextualSpacing w:val="0"/>
        <w:jc w:val="both"/>
        <w:rPr>
          <w:del w:id="9602" w:author="MSC-15" w:date="2019-05-13T17:43:00Z"/>
          <w:rFonts w:ascii="Bookman Old Style" w:hAnsi="Bookman Old Style" w:cs="Times New Roman"/>
        </w:rPr>
      </w:pPr>
      <w:del w:id="9603" w:author="MSC-15" w:date="2019-05-13T17:43:00Z">
        <w:r w:rsidRPr="00E85A35">
          <w:rPr>
            <w:rFonts w:ascii="Bookman Old Style" w:hAnsi="Bookman Old Style" w:cs="Times New Roman"/>
            <w:rPrChange w:id="9604" w:author="IT CELL 4" w:date="2019-03-08T15:32:00Z">
              <w:rPr>
                <w:rFonts w:ascii="Bookman Old Style" w:hAnsi="Bookman Old Style" w:cs="Times New Roman"/>
                <w:color w:val="0000FF" w:themeColor="hyperlink"/>
                <w:u w:val="single"/>
              </w:rPr>
            </w:rPrChange>
          </w:rPr>
          <w:delText>Convex 2-5 MHZ. For general purpose abdominal ultrasonography (older children and adults)</w:delText>
        </w:r>
      </w:del>
    </w:p>
    <w:p w:rsidR="006D5804" w:rsidRPr="00CA65B3" w:rsidDel="008741D1" w:rsidRDefault="00E85A35" w:rsidP="006D5804">
      <w:pPr>
        <w:pStyle w:val="ListParagraph"/>
        <w:numPr>
          <w:ilvl w:val="0"/>
          <w:numId w:val="180"/>
        </w:numPr>
        <w:spacing w:after="0" w:line="240" w:lineRule="auto"/>
        <w:contextualSpacing w:val="0"/>
        <w:jc w:val="both"/>
        <w:rPr>
          <w:del w:id="9605" w:author="MSC-15" w:date="2019-05-13T17:43:00Z"/>
          <w:rFonts w:ascii="Bookman Old Style" w:hAnsi="Bookman Old Style" w:cs="Times New Roman"/>
        </w:rPr>
      </w:pPr>
      <w:del w:id="9606" w:author="MSC-15" w:date="2019-05-13T17:43:00Z">
        <w:r w:rsidRPr="00E85A35">
          <w:rPr>
            <w:rFonts w:ascii="Bookman Old Style" w:hAnsi="Bookman Old Style" w:cs="Times New Roman"/>
            <w:rPrChange w:id="9607" w:author="IT CELL 4" w:date="2019-03-08T15:32:00Z">
              <w:rPr>
                <w:rFonts w:ascii="Bookman Old Style" w:hAnsi="Bookman Old Style" w:cs="Times New Roman"/>
                <w:color w:val="0000FF" w:themeColor="hyperlink"/>
                <w:u w:val="single"/>
              </w:rPr>
            </w:rPrChange>
          </w:rPr>
          <w:delText>For paediatric abdomen: diagnostics ultrasonography and therapeutics abnormal interventions 8-5 MHZ; small foot print size approximately 11 mm (optional)</w:delText>
        </w:r>
      </w:del>
    </w:p>
    <w:p w:rsidR="006D5804" w:rsidRPr="00CA65B3" w:rsidDel="008741D1" w:rsidRDefault="00E85A35" w:rsidP="006D5804">
      <w:pPr>
        <w:pStyle w:val="ListParagraph"/>
        <w:numPr>
          <w:ilvl w:val="0"/>
          <w:numId w:val="180"/>
        </w:numPr>
        <w:spacing w:after="0" w:line="240" w:lineRule="auto"/>
        <w:contextualSpacing w:val="0"/>
        <w:jc w:val="both"/>
        <w:rPr>
          <w:del w:id="9608" w:author="MSC-15" w:date="2019-05-13T17:43:00Z"/>
          <w:rFonts w:ascii="Bookman Old Style" w:hAnsi="Bookman Old Style" w:cs="Times New Roman"/>
        </w:rPr>
      </w:pPr>
      <w:del w:id="9609" w:author="MSC-15" w:date="2019-05-13T17:43:00Z">
        <w:r w:rsidRPr="00E85A35">
          <w:rPr>
            <w:rFonts w:ascii="Bookman Old Style" w:hAnsi="Bookman Old Style" w:cs="Times New Roman"/>
            <w:rPrChange w:id="9610" w:author="IT CELL 4" w:date="2019-03-08T15:32:00Z">
              <w:rPr>
                <w:rFonts w:ascii="Bookman Old Style" w:hAnsi="Bookman Old Style" w:cs="Times New Roman"/>
                <w:color w:val="0000FF" w:themeColor="hyperlink"/>
                <w:u w:val="single"/>
              </w:rPr>
            </w:rPrChange>
          </w:rPr>
          <w:delText>High Frequency linear transducer 6-12 mhz. For vascular access, small parts, vascular, musculoskeletal applications with Biopsy Guide facility</w:delText>
        </w:r>
      </w:del>
    </w:p>
    <w:p w:rsidR="006D5804" w:rsidRPr="00CA65B3" w:rsidDel="008741D1" w:rsidRDefault="00E85A35" w:rsidP="006D5804">
      <w:pPr>
        <w:pStyle w:val="ListParagraph"/>
        <w:numPr>
          <w:ilvl w:val="0"/>
          <w:numId w:val="180"/>
        </w:numPr>
        <w:spacing w:after="0" w:line="240" w:lineRule="auto"/>
        <w:contextualSpacing w:val="0"/>
        <w:jc w:val="both"/>
        <w:rPr>
          <w:del w:id="9611" w:author="MSC-15" w:date="2019-05-13T17:43:00Z"/>
          <w:rFonts w:ascii="Bookman Old Style" w:hAnsi="Bookman Old Style" w:cs="Times New Roman"/>
        </w:rPr>
      </w:pPr>
      <w:del w:id="9612" w:author="MSC-15" w:date="2019-05-13T17:43:00Z">
        <w:r w:rsidRPr="00E85A35">
          <w:rPr>
            <w:rFonts w:ascii="Bookman Old Style" w:hAnsi="Bookman Old Style" w:cs="Times New Roman"/>
            <w:rPrChange w:id="9613" w:author="IT CELL 4" w:date="2019-03-08T15:32:00Z">
              <w:rPr>
                <w:rFonts w:ascii="Bookman Old Style" w:hAnsi="Bookman Old Style" w:cs="Times New Roman"/>
                <w:color w:val="0000FF" w:themeColor="hyperlink"/>
                <w:u w:val="single"/>
              </w:rPr>
            </w:rPrChange>
          </w:rPr>
          <w:delText>Phased array 2-4 mhz. Adult echocardiography, Fast applications</w:delText>
        </w:r>
      </w:del>
    </w:p>
    <w:p w:rsidR="006D5804" w:rsidRPr="00CA65B3" w:rsidDel="008741D1" w:rsidRDefault="006D5804" w:rsidP="006D5804">
      <w:pPr>
        <w:pStyle w:val="ListParagraph"/>
        <w:spacing w:after="0" w:line="240" w:lineRule="auto"/>
        <w:contextualSpacing w:val="0"/>
        <w:jc w:val="both"/>
        <w:rPr>
          <w:del w:id="9614" w:author="MSC-15" w:date="2019-05-13T17:43:00Z"/>
          <w:rFonts w:ascii="Bookman Old Style" w:hAnsi="Bookman Old Style" w:cs="Times New Roman"/>
        </w:rPr>
      </w:pPr>
    </w:p>
    <w:p w:rsidR="006D5804" w:rsidRPr="00CA65B3" w:rsidDel="008741D1" w:rsidRDefault="00E85A35" w:rsidP="006D5804">
      <w:pPr>
        <w:spacing w:line="240" w:lineRule="auto"/>
        <w:jc w:val="both"/>
        <w:rPr>
          <w:del w:id="9615" w:author="MSC-15" w:date="2019-05-13T17:43:00Z"/>
          <w:rFonts w:ascii="Bookman Old Style" w:hAnsi="Bookman Old Style" w:cs="Times New Roman"/>
          <w:b/>
        </w:rPr>
      </w:pPr>
      <w:del w:id="9616" w:author="MSC-15" w:date="2019-05-13T17:43:00Z">
        <w:r w:rsidRPr="00E85A35">
          <w:rPr>
            <w:rFonts w:ascii="Bookman Old Style" w:hAnsi="Bookman Old Style" w:cs="Times New Roman"/>
            <w:b/>
            <w:rPrChange w:id="9617" w:author="IT CELL 4" w:date="2019-03-08T15:32:00Z">
              <w:rPr>
                <w:rFonts w:ascii="Bookman Old Style" w:hAnsi="Bookman Old Style" w:cs="Times New Roman"/>
                <w:b/>
                <w:color w:val="0000FF" w:themeColor="hyperlink"/>
                <w:u w:val="single"/>
              </w:rPr>
            </w:rPrChange>
          </w:rPr>
          <w:delText>Optional Transducers/software/Items:</w:delText>
        </w:r>
      </w:del>
    </w:p>
    <w:p w:rsidR="006D5804" w:rsidRPr="00CA65B3" w:rsidDel="008741D1" w:rsidRDefault="00E85A35" w:rsidP="006D5804">
      <w:pPr>
        <w:spacing w:line="240" w:lineRule="auto"/>
        <w:jc w:val="both"/>
        <w:rPr>
          <w:del w:id="9618" w:author="MSC-15" w:date="2019-05-13T17:43:00Z"/>
          <w:rFonts w:ascii="Bookman Old Style" w:hAnsi="Bookman Old Style" w:cs="Times New Roman"/>
        </w:rPr>
      </w:pPr>
      <w:del w:id="9619" w:author="MSC-15" w:date="2019-05-13T17:43:00Z">
        <w:r w:rsidRPr="00E85A35">
          <w:rPr>
            <w:rFonts w:ascii="Bookman Old Style" w:hAnsi="Bookman Old Style" w:cs="Times New Roman"/>
            <w:rPrChange w:id="9620" w:author="IT CELL 4" w:date="2019-03-08T15:32:00Z">
              <w:rPr>
                <w:rFonts w:ascii="Bookman Old Style" w:hAnsi="Bookman Old Style" w:cs="Times New Roman"/>
                <w:color w:val="0000FF" w:themeColor="hyperlink"/>
                <w:u w:val="single"/>
              </w:rPr>
            </w:rPrChange>
          </w:rPr>
          <w:delText>B/W thermal printer</w:delText>
        </w:r>
      </w:del>
    </w:p>
    <w:p w:rsidR="006D5804" w:rsidRPr="00CA65B3" w:rsidDel="008741D1" w:rsidRDefault="00E85A35" w:rsidP="006D5804">
      <w:pPr>
        <w:spacing w:line="240" w:lineRule="auto"/>
        <w:jc w:val="both"/>
        <w:rPr>
          <w:del w:id="9621" w:author="MSC-15" w:date="2019-05-13T17:43:00Z"/>
          <w:rFonts w:ascii="Bookman Old Style" w:hAnsi="Bookman Old Style" w:cs="Times New Roman"/>
          <w:b/>
        </w:rPr>
      </w:pPr>
      <w:del w:id="9622" w:author="MSC-15" w:date="2019-05-13T17:43:00Z">
        <w:r w:rsidRPr="00E85A35">
          <w:rPr>
            <w:rFonts w:ascii="Bookman Old Style" w:hAnsi="Bookman Old Style" w:cs="Times New Roman"/>
            <w:b/>
            <w:rPrChange w:id="9623" w:author="IT CELL 4" w:date="2019-03-08T15:32:00Z">
              <w:rPr>
                <w:rFonts w:ascii="Bookman Old Style" w:hAnsi="Bookman Old Style" w:cs="Times New Roman"/>
                <w:b/>
                <w:color w:val="0000FF" w:themeColor="hyperlink"/>
                <w:u w:val="single"/>
              </w:rPr>
            </w:rPrChange>
          </w:rPr>
          <w:delText>Warranty:</w:delText>
        </w:r>
      </w:del>
    </w:p>
    <w:p w:rsidR="006D5804" w:rsidRPr="00CA65B3" w:rsidDel="008741D1" w:rsidRDefault="00E85A35" w:rsidP="006D5804">
      <w:pPr>
        <w:spacing w:line="240" w:lineRule="auto"/>
        <w:jc w:val="both"/>
        <w:rPr>
          <w:del w:id="9624" w:author="MSC-15" w:date="2019-05-13T17:43:00Z"/>
          <w:rFonts w:ascii="Bookman Old Style" w:hAnsi="Bookman Old Style" w:cs="Times New Roman"/>
        </w:rPr>
      </w:pPr>
      <w:del w:id="9625" w:author="MSC-15" w:date="2019-05-13T17:43:00Z">
        <w:r w:rsidRPr="00E85A35">
          <w:rPr>
            <w:rFonts w:ascii="Bookman Old Style" w:hAnsi="Bookman Old Style" w:cs="Times New Roman"/>
            <w:rPrChange w:id="9626" w:author="IT CELL 4" w:date="2019-03-08T15:32:00Z">
              <w:rPr>
                <w:rFonts w:ascii="Bookman Old Style" w:hAnsi="Bookman Old Style" w:cs="Times New Roman"/>
                <w:color w:val="0000FF" w:themeColor="hyperlink"/>
                <w:u w:val="single"/>
              </w:rPr>
            </w:rPrChange>
          </w:rPr>
          <w:delText>The unit, transducers and all accessories should be covered with comprehensive onsite Warranty for five years commencing from the date of issue of installation.</w:delText>
        </w:r>
      </w:del>
    </w:p>
    <w:p w:rsidR="006D5804" w:rsidRPr="00CA65B3" w:rsidDel="008741D1" w:rsidRDefault="00E85A35" w:rsidP="006D5804">
      <w:pPr>
        <w:spacing w:line="240" w:lineRule="auto"/>
        <w:jc w:val="both"/>
        <w:rPr>
          <w:del w:id="9627" w:author="MSC-15" w:date="2019-05-13T17:43:00Z"/>
          <w:rFonts w:ascii="Bookman Old Style" w:hAnsi="Bookman Old Style" w:cs="Times New Roman"/>
          <w:b/>
        </w:rPr>
      </w:pPr>
      <w:del w:id="9628" w:author="MSC-15" w:date="2019-05-13T17:43:00Z">
        <w:r w:rsidRPr="00E85A35">
          <w:rPr>
            <w:rFonts w:ascii="Bookman Old Style" w:hAnsi="Bookman Old Style" w:cs="Times New Roman"/>
            <w:b/>
            <w:rPrChange w:id="9629" w:author="IT CELL 4" w:date="2019-03-08T15:32:00Z">
              <w:rPr>
                <w:rFonts w:ascii="Bookman Old Style" w:hAnsi="Bookman Old Style" w:cs="Times New Roman"/>
                <w:b/>
                <w:color w:val="0000FF" w:themeColor="hyperlink"/>
                <w:u w:val="single"/>
              </w:rPr>
            </w:rPrChange>
          </w:rPr>
          <w:delText xml:space="preserve">ESSENTIAL REQIREMENTS: </w:delText>
        </w:r>
      </w:del>
    </w:p>
    <w:p w:rsidR="006D5804" w:rsidRPr="00CA65B3" w:rsidDel="008741D1" w:rsidRDefault="00E85A35" w:rsidP="006D5804">
      <w:pPr>
        <w:spacing w:line="240" w:lineRule="auto"/>
        <w:jc w:val="both"/>
        <w:rPr>
          <w:del w:id="9630" w:author="MSC-15" w:date="2019-05-13T17:43:00Z"/>
          <w:rFonts w:ascii="Bookman Old Style" w:hAnsi="Bookman Old Style" w:cs="Times New Roman"/>
        </w:rPr>
      </w:pPr>
      <w:del w:id="9631" w:author="MSC-15" w:date="2019-05-13T17:43:00Z">
        <w:r w:rsidRPr="00E85A35">
          <w:rPr>
            <w:rFonts w:ascii="Bookman Old Style" w:hAnsi="Bookman Old Style" w:cs="Times New Roman"/>
            <w:rPrChange w:id="9632" w:author="IT CELL 4" w:date="2019-03-08T15:32:00Z">
              <w:rPr>
                <w:rFonts w:ascii="Bookman Old Style" w:hAnsi="Bookman Old Style" w:cs="Times New Roman"/>
                <w:color w:val="0000FF" w:themeColor="hyperlink"/>
                <w:u w:val="single"/>
              </w:rPr>
            </w:rPrChange>
          </w:rPr>
          <w:delText>The firm must have minimum number of 50 installations of the same model in India, attach list of installations, and provide performance certificates.</w:delText>
        </w:r>
      </w:del>
    </w:p>
    <w:p w:rsidR="006D5804" w:rsidRPr="00CA65B3" w:rsidDel="008741D1" w:rsidRDefault="00E85A35" w:rsidP="006D5804">
      <w:pPr>
        <w:spacing w:line="360" w:lineRule="auto"/>
        <w:rPr>
          <w:del w:id="9633" w:author="MSC-15" w:date="2019-05-13T17:43:00Z"/>
          <w:rFonts w:ascii="Bookman Old Style" w:hAnsi="Bookman Old Style" w:cs="Times New Roman"/>
          <w:b/>
          <w:u w:val="single"/>
        </w:rPr>
      </w:pPr>
      <w:del w:id="9634" w:author="MSC-15" w:date="2019-05-13T17:43:00Z">
        <w:r w:rsidRPr="00E85A35">
          <w:rPr>
            <w:rFonts w:ascii="Bookman Old Style" w:hAnsi="Bookman Old Style" w:cs="Times New Roman"/>
            <w:b/>
            <w:u w:val="single"/>
            <w:rPrChange w:id="9635" w:author="IT CELL 4" w:date="2019-03-08T15:32:00Z">
              <w:rPr>
                <w:rFonts w:ascii="Bookman Old Style" w:hAnsi="Bookman Old Style" w:cs="Times New Roman"/>
                <w:b/>
                <w:color w:val="0000FF" w:themeColor="hyperlink"/>
                <w:u w:val="single"/>
              </w:rPr>
            </w:rPrChange>
          </w:rPr>
          <w:delText>Essential Criteria:</w:delText>
        </w:r>
      </w:del>
    </w:p>
    <w:p w:rsidR="006D5804" w:rsidRPr="00CA65B3" w:rsidDel="008741D1" w:rsidRDefault="00E85A35" w:rsidP="006D5804">
      <w:pPr>
        <w:pStyle w:val="ListParagraph"/>
        <w:numPr>
          <w:ilvl w:val="0"/>
          <w:numId w:val="182"/>
        </w:numPr>
        <w:spacing w:line="360" w:lineRule="auto"/>
        <w:ind w:left="426" w:hanging="426"/>
        <w:jc w:val="both"/>
        <w:rPr>
          <w:del w:id="9636" w:author="MSC-15" w:date="2019-05-13T17:43:00Z"/>
          <w:rFonts w:ascii="Bookman Old Style" w:hAnsi="Bookman Old Style" w:cs="Times New Roman"/>
        </w:rPr>
      </w:pPr>
      <w:del w:id="9637" w:author="MSC-15" w:date="2019-05-13T17:43:00Z">
        <w:r w:rsidRPr="00E85A35">
          <w:rPr>
            <w:rFonts w:ascii="Bookman Old Style" w:hAnsi="Bookman Old Style" w:cs="Times New Roman"/>
            <w:rPrChange w:id="9638" w:author="IT CELL 4" w:date="2019-03-08T15:32:00Z">
              <w:rPr>
                <w:rFonts w:ascii="Bookman Old Style" w:hAnsi="Bookman Old Style" w:cs="Times New Roman"/>
                <w:color w:val="0000FF" w:themeColor="hyperlink"/>
                <w:u w:val="single"/>
              </w:rPr>
            </w:rPrChange>
          </w:rPr>
          <w:delText>Demonstration mandatory at hospital premises at OEM cost.</w:delText>
        </w:r>
      </w:del>
    </w:p>
    <w:p w:rsidR="006D5804" w:rsidRPr="00CA65B3" w:rsidDel="008741D1" w:rsidRDefault="00E85A35" w:rsidP="006D5804">
      <w:pPr>
        <w:pStyle w:val="ListParagraph"/>
        <w:numPr>
          <w:ilvl w:val="0"/>
          <w:numId w:val="182"/>
        </w:numPr>
        <w:spacing w:line="360" w:lineRule="auto"/>
        <w:ind w:left="426" w:hanging="426"/>
        <w:jc w:val="both"/>
        <w:rPr>
          <w:del w:id="9639" w:author="MSC-15" w:date="2019-05-13T17:43:00Z"/>
          <w:rFonts w:ascii="Bookman Old Style" w:hAnsi="Bookman Old Style" w:cs="Times New Roman"/>
        </w:rPr>
      </w:pPr>
      <w:del w:id="9640" w:author="MSC-15" w:date="2019-05-13T17:43:00Z">
        <w:r w:rsidRPr="00E85A35">
          <w:rPr>
            <w:rFonts w:ascii="Bookman Old Style" w:hAnsi="Bookman Old Style" w:cs="Times New Roman"/>
            <w:rPrChange w:id="9641" w:author="IT CELL 4" w:date="2019-03-08T15:32:00Z">
              <w:rPr>
                <w:rFonts w:ascii="Bookman Old Style" w:hAnsi="Bookman Old Style" w:cs="Times New Roman"/>
                <w:color w:val="0000FF" w:themeColor="hyperlink"/>
                <w:u w:val="single"/>
              </w:rPr>
            </w:rPrChange>
          </w:rPr>
          <w:delText>CMC offered for the quoted equipment should not be more than 5% of the quoted model with not more than 5% escalation per year after completion of CMC period.</w:delText>
        </w:r>
      </w:del>
    </w:p>
    <w:p w:rsidR="006D5804" w:rsidRPr="00CA65B3" w:rsidDel="008741D1" w:rsidRDefault="00E85A35" w:rsidP="006D5804">
      <w:pPr>
        <w:pStyle w:val="ListParagraph"/>
        <w:numPr>
          <w:ilvl w:val="0"/>
          <w:numId w:val="182"/>
        </w:numPr>
        <w:spacing w:line="360" w:lineRule="auto"/>
        <w:ind w:left="426" w:hanging="426"/>
        <w:jc w:val="both"/>
        <w:rPr>
          <w:del w:id="9642" w:author="MSC-15" w:date="2019-05-13T17:43:00Z"/>
          <w:rFonts w:ascii="Bookman Old Style" w:hAnsi="Bookman Old Style" w:cs="Times New Roman"/>
        </w:rPr>
      </w:pPr>
      <w:del w:id="9643" w:author="MSC-15" w:date="2019-05-13T17:43:00Z">
        <w:r w:rsidRPr="00E85A35">
          <w:rPr>
            <w:rFonts w:ascii="Bookman Old Style" w:hAnsi="Bookman Old Style" w:cs="Times New Roman"/>
            <w:rPrChange w:id="9644" w:author="IT CELL 4" w:date="2019-03-08T15:32:00Z">
              <w:rPr>
                <w:rFonts w:ascii="Bookman Old Style" w:hAnsi="Bookman Old Style" w:cs="Times New Roman"/>
                <w:color w:val="0000FF" w:themeColor="hyperlink"/>
                <w:u w:val="single"/>
              </w:rPr>
            </w:rPrChange>
          </w:rPr>
          <w:delText xml:space="preserve">CMC offered for the quoted equipment must be on OEM letterhead for further years. (CMC offered on distributors/ Vendor letterhead will not be considered). </w:delText>
        </w:r>
      </w:del>
    </w:p>
    <w:p w:rsidR="006D5804" w:rsidRPr="00CA65B3" w:rsidDel="008741D1" w:rsidRDefault="00E85A35" w:rsidP="006D5804">
      <w:pPr>
        <w:pStyle w:val="ListParagraph"/>
        <w:numPr>
          <w:ilvl w:val="0"/>
          <w:numId w:val="182"/>
        </w:numPr>
        <w:spacing w:line="360" w:lineRule="auto"/>
        <w:ind w:left="426" w:hanging="426"/>
        <w:jc w:val="both"/>
        <w:rPr>
          <w:del w:id="9645" w:author="MSC-15" w:date="2019-05-13T17:43:00Z"/>
          <w:rFonts w:ascii="Bookman Old Style" w:hAnsi="Bookman Old Style" w:cs="Times New Roman"/>
        </w:rPr>
      </w:pPr>
      <w:del w:id="9646" w:author="MSC-15" w:date="2019-05-13T17:43:00Z">
        <w:r w:rsidRPr="00E85A35">
          <w:rPr>
            <w:rFonts w:ascii="Bookman Old Style" w:hAnsi="Bookman Old Style" w:cs="Times New Roman"/>
            <w:rPrChange w:id="9647" w:author="IT CELL 4" w:date="2019-03-08T15:32:00Z">
              <w:rPr>
                <w:rFonts w:ascii="Bookman Old Style" w:hAnsi="Bookman Old Style" w:cs="Times New Roman"/>
                <w:color w:val="0000FF" w:themeColor="hyperlink"/>
                <w:u w:val="single"/>
              </w:rPr>
            </w:rPrChange>
          </w:rPr>
          <w:delText>Installation process should be performed by OEM trained service engineer/ service representative on OEM’s letter head/ service report, with a mandatory provision of providing preventive service visits of OEM trained service engineer/ service representative quarterly per year till completion of warranty period (i.e. 20 visits for first five years) and further quarterly visit (04 visits/ year) till the completion of CMC period.</w:delText>
        </w:r>
      </w:del>
    </w:p>
    <w:p w:rsidR="006D5804" w:rsidRPr="00CA65B3" w:rsidDel="008741D1" w:rsidRDefault="00E85A35" w:rsidP="006D5804">
      <w:pPr>
        <w:pStyle w:val="ListParagraph"/>
        <w:numPr>
          <w:ilvl w:val="0"/>
          <w:numId w:val="182"/>
        </w:numPr>
        <w:spacing w:line="360" w:lineRule="auto"/>
        <w:ind w:left="426" w:hanging="426"/>
        <w:jc w:val="both"/>
        <w:rPr>
          <w:del w:id="9648" w:author="MSC-15" w:date="2019-05-13T17:43:00Z"/>
          <w:rFonts w:ascii="Bookman Old Style" w:hAnsi="Bookman Old Style" w:cs="Times New Roman"/>
        </w:rPr>
      </w:pPr>
      <w:del w:id="9649" w:author="MSC-15" w:date="2019-05-13T17:43:00Z">
        <w:r w:rsidRPr="00E85A35">
          <w:rPr>
            <w:rFonts w:ascii="Bookman Old Style" w:hAnsi="Bookman Old Style" w:cs="Times New Roman"/>
            <w:rPrChange w:id="9650" w:author="IT CELL 4" w:date="2019-03-08T15:32:00Z">
              <w:rPr>
                <w:rFonts w:ascii="Bookman Old Style" w:hAnsi="Bookman Old Style" w:cs="Times New Roman"/>
                <w:color w:val="0000FF" w:themeColor="hyperlink"/>
                <w:u w:val="single"/>
              </w:rPr>
            </w:rPrChange>
          </w:rPr>
          <w:delText>The installation process must be completed by the OEM/ Service provider within 30 days of supply.</w:delText>
        </w:r>
      </w:del>
    </w:p>
    <w:p w:rsidR="006D5804" w:rsidRPr="00CA65B3" w:rsidDel="008741D1" w:rsidRDefault="00E85A35" w:rsidP="006D5804">
      <w:pPr>
        <w:pStyle w:val="ListParagraph"/>
        <w:numPr>
          <w:ilvl w:val="0"/>
          <w:numId w:val="182"/>
        </w:numPr>
        <w:spacing w:line="360" w:lineRule="auto"/>
        <w:ind w:left="426" w:hanging="426"/>
        <w:jc w:val="both"/>
        <w:rPr>
          <w:del w:id="9651" w:author="MSC-15" w:date="2019-05-13T17:43:00Z"/>
          <w:rFonts w:ascii="Bookman Old Style" w:hAnsi="Bookman Old Style" w:cs="Times New Roman"/>
        </w:rPr>
      </w:pPr>
      <w:del w:id="9652" w:author="MSC-15" w:date="2019-05-13T17:43:00Z">
        <w:r w:rsidRPr="00E85A35">
          <w:rPr>
            <w:rFonts w:ascii="Bookman Old Style" w:hAnsi="Bookman Old Style" w:cs="Times New Roman"/>
            <w:rPrChange w:id="9653" w:author="IT CELL 4" w:date="2019-03-08T15:32:00Z">
              <w:rPr>
                <w:rFonts w:ascii="Bookman Old Style" w:hAnsi="Bookman Old Style" w:cs="Times New Roman"/>
                <w:color w:val="0000FF" w:themeColor="hyperlink"/>
                <w:u w:val="single"/>
              </w:rPr>
            </w:rPrChange>
          </w:rPr>
          <w:delText xml:space="preserve">The accessories/ consumables utilized during the period of installation process should be taken care FOC by OEM/ Service provider.  </w:delText>
        </w:r>
      </w:del>
    </w:p>
    <w:p w:rsidR="006D5804" w:rsidRPr="00CA65B3" w:rsidDel="008741D1" w:rsidRDefault="00E85A35" w:rsidP="006D5804">
      <w:pPr>
        <w:pStyle w:val="ListParagraph"/>
        <w:numPr>
          <w:ilvl w:val="0"/>
          <w:numId w:val="182"/>
        </w:numPr>
        <w:spacing w:line="360" w:lineRule="auto"/>
        <w:ind w:left="426" w:hanging="426"/>
        <w:jc w:val="both"/>
        <w:rPr>
          <w:del w:id="9654" w:author="MSC-15" w:date="2019-05-13T17:43:00Z"/>
          <w:rFonts w:ascii="Bookman Old Style" w:hAnsi="Bookman Old Style" w:cs="Times New Roman"/>
        </w:rPr>
      </w:pPr>
      <w:del w:id="9655" w:author="MSC-15" w:date="2019-05-13T17:43:00Z">
        <w:r w:rsidRPr="00E85A35">
          <w:rPr>
            <w:rFonts w:ascii="Bookman Old Style" w:hAnsi="Bookman Old Style" w:cs="Times New Roman"/>
            <w:rPrChange w:id="9656" w:author="IT CELL 4" w:date="2019-03-08T15:32:00Z">
              <w:rPr>
                <w:rFonts w:ascii="Bookman Old Style" w:hAnsi="Bookman Old Style" w:cs="Times New Roman"/>
                <w:color w:val="0000FF" w:themeColor="hyperlink"/>
                <w:u w:val="single"/>
              </w:rPr>
            </w:rPrChange>
          </w:rPr>
          <w:delText>The equipment complies with the requirement of the Medical Device Directive of class I equipment and Electromagnetic compatibility; all supporting documents must be provided.</w:delText>
        </w:r>
      </w:del>
    </w:p>
    <w:p w:rsidR="006D5804" w:rsidRPr="00CA65B3" w:rsidDel="008741D1" w:rsidRDefault="00E85A35" w:rsidP="006D5804">
      <w:pPr>
        <w:pStyle w:val="ListParagraph"/>
        <w:numPr>
          <w:ilvl w:val="0"/>
          <w:numId w:val="182"/>
        </w:numPr>
        <w:spacing w:line="360" w:lineRule="auto"/>
        <w:ind w:left="426" w:hanging="426"/>
        <w:jc w:val="both"/>
        <w:rPr>
          <w:del w:id="9657" w:author="MSC-15" w:date="2019-05-13T17:43:00Z"/>
          <w:rFonts w:ascii="Bookman Old Style" w:hAnsi="Bookman Old Style" w:cs="Times New Roman"/>
        </w:rPr>
      </w:pPr>
      <w:del w:id="9658" w:author="MSC-15" w:date="2019-05-13T17:43:00Z">
        <w:r w:rsidRPr="00E85A35">
          <w:rPr>
            <w:rFonts w:ascii="Bookman Old Style" w:hAnsi="Bookman Old Style" w:cs="Times New Roman"/>
            <w:b/>
            <w:rPrChange w:id="9659" w:author="IT CELL 4" w:date="2019-03-08T15:32:00Z">
              <w:rPr>
                <w:rFonts w:ascii="Bookman Old Style" w:hAnsi="Bookman Old Style" w:cs="Times New Roman"/>
                <w:b/>
                <w:color w:val="0000FF" w:themeColor="hyperlink"/>
                <w:u w:val="single"/>
              </w:rPr>
            </w:rPrChange>
          </w:rPr>
          <w:delText>Equipment should have brand name / model number embossed/ etched on the equipment.</w:delText>
        </w:r>
      </w:del>
    </w:p>
    <w:p w:rsidR="006D5804" w:rsidRPr="00CA65B3" w:rsidDel="008741D1" w:rsidRDefault="00E85A35" w:rsidP="006D5804">
      <w:pPr>
        <w:pStyle w:val="ListParagraph"/>
        <w:numPr>
          <w:ilvl w:val="0"/>
          <w:numId w:val="182"/>
        </w:numPr>
        <w:spacing w:line="360" w:lineRule="auto"/>
        <w:ind w:left="426" w:hanging="437"/>
        <w:jc w:val="both"/>
        <w:rPr>
          <w:del w:id="9660" w:author="MSC-15" w:date="2019-05-13T17:43:00Z"/>
          <w:rFonts w:ascii="Bookman Old Style" w:hAnsi="Bookman Old Style" w:cs="Times New Roman"/>
        </w:rPr>
      </w:pPr>
      <w:del w:id="9661" w:author="MSC-15" w:date="2019-05-13T17:43:00Z">
        <w:r w:rsidRPr="00E85A35">
          <w:rPr>
            <w:rFonts w:ascii="Bookman Old Style" w:hAnsi="Bookman Old Style" w:cs="Times New Roman"/>
            <w:rPrChange w:id="9662" w:author="IT CELL 4" w:date="2019-03-08T15:32:00Z">
              <w:rPr>
                <w:rFonts w:ascii="Bookman Old Style" w:hAnsi="Bookman Old Style" w:cs="Times New Roman"/>
                <w:color w:val="0000FF" w:themeColor="hyperlink"/>
                <w:u w:val="single"/>
              </w:rPr>
            </w:rPrChange>
          </w:rPr>
          <w:delText>In case of technical snag/ failure/ breakdown, the response time for Inspection should be within 24 Hour and repair within 5 days, otherwise provide a service machine until the period of recovery of breakdown of the unit. Failing which will attract penal action as per the decision of the University (Uptime guarantee of 95%).</w:delText>
        </w:r>
      </w:del>
    </w:p>
    <w:p w:rsidR="006D5804" w:rsidRPr="00CA65B3" w:rsidDel="008741D1" w:rsidRDefault="00E85A35" w:rsidP="006D5804">
      <w:pPr>
        <w:pStyle w:val="ListParagraph"/>
        <w:numPr>
          <w:ilvl w:val="0"/>
          <w:numId w:val="182"/>
        </w:numPr>
        <w:spacing w:line="360" w:lineRule="auto"/>
        <w:ind w:left="426" w:hanging="437"/>
        <w:jc w:val="both"/>
        <w:rPr>
          <w:del w:id="9663" w:author="MSC-15" w:date="2019-05-13T17:43:00Z"/>
          <w:rFonts w:ascii="Bookman Old Style" w:hAnsi="Bookman Old Style" w:cs="Times New Roman"/>
        </w:rPr>
      </w:pPr>
      <w:del w:id="9664" w:author="MSC-15" w:date="2019-05-13T17:43:00Z">
        <w:r w:rsidRPr="00E85A35">
          <w:rPr>
            <w:rFonts w:ascii="Bookman Old Style" w:hAnsi="Bookman Old Style" w:cs="Times New Roman"/>
            <w:rPrChange w:id="9665" w:author="IT CELL 4" w:date="2019-03-08T15:32:00Z">
              <w:rPr>
                <w:rFonts w:ascii="Bookman Old Style" w:hAnsi="Bookman Old Style" w:cs="Times New Roman"/>
                <w:color w:val="0000FF" w:themeColor="hyperlink"/>
                <w:u w:val="single"/>
              </w:rPr>
            </w:rPrChange>
          </w:rPr>
          <w:delText>The page of technical bid should be numbered and checklist should be duly filled as per the annexures and all annexures should be in accordance with the format, otherwise it may be the reason for disqualification.</w:delText>
        </w:r>
      </w:del>
    </w:p>
    <w:p w:rsidR="006D5804" w:rsidRPr="00CA65B3" w:rsidDel="008741D1" w:rsidRDefault="00E85A35" w:rsidP="006D5804">
      <w:pPr>
        <w:pStyle w:val="ListParagraph"/>
        <w:numPr>
          <w:ilvl w:val="0"/>
          <w:numId w:val="182"/>
        </w:numPr>
        <w:spacing w:line="360" w:lineRule="auto"/>
        <w:ind w:left="426" w:hanging="426"/>
        <w:jc w:val="both"/>
        <w:rPr>
          <w:del w:id="9666" w:author="MSC-15" w:date="2019-05-13T17:43:00Z"/>
          <w:rFonts w:ascii="Bookman Old Style" w:hAnsi="Bookman Old Style" w:cs="Times New Roman"/>
        </w:rPr>
      </w:pPr>
      <w:del w:id="9667" w:author="MSC-15" w:date="2019-05-13T17:43:00Z">
        <w:r w:rsidRPr="00E85A35">
          <w:rPr>
            <w:rFonts w:ascii="Bookman Old Style" w:hAnsi="Bookman Old Style" w:cs="Times New Roman"/>
            <w:rPrChange w:id="9668" w:author="IT CELL 4" w:date="2019-03-08T15:32:00Z">
              <w:rPr>
                <w:rFonts w:ascii="Bookman Old Style" w:hAnsi="Bookman Old Style" w:cs="Times New Roman"/>
                <w:color w:val="0000FF" w:themeColor="hyperlink"/>
                <w:u w:val="single"/>
              </w:rPr>
            </w:rPrChange>
          </w:rPr>
          <w:delText xml:space="preserve">All the technical specifications accepted in the compliance statement must be supported by </w:delText>
        </w:r>
        <w:r w:rsidRPr="00E85A35">
          <w:rPr>
            <w:rFonts w:ascii="Bookman Old Style" w:hAnsi="Bookman Old Style" w:cs="Times New Roman"/>
            <w:b/>
            <w:rPrChange w:id="9669" w:author="IT CELL 4" w:date="2019-03-08T15:32:00Z">
              <w:rPr>
                <w:rFonts w:ascii="Bookman Old Style" w:hAnsi="Bookman Old Style" w:cs="Times New Roman"/>
                <w:b/>
                <w:color w:val="0000FF" w:themeColor="hyperlink"/>
                <w:u w:val="single"/>
              </w:rPr>
            </w:rPrChange>
          </w:rPr>
          <w:delText>Original Literature from the firm/ O.E.M with Highlighting, Numbering &amp; flagging as per below mentioned format for the compliance statement.</w:delText>
        </w:r>
      </w:del>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1"/>
        <w:gridCol w:w="1721"/>
        <w:gridCol w:w="1563"/>
        <w:gridCol w:w="5520"/>
      </w:tblGrid>
      <w:tr w:rsidR="006D5804" w:rsidRPr="00CA65B3" w:rsidDel="008741D1" w:rsidTr="006D5804">
        <w:trPr>
          <w:del w:id="9670" w:author="MSC-15" w:date="2019-05-13T17:43:00Z"/>
        </w:trPr>
        <w:tc>
          <w:tcPr>
            <w:tcW w:w="811" w:type="dxa"/>
            <w:tcBorders>
              <w:top w:val="single" w:sz="4" w:space="0" w:color="000000"/>
              <w:left w:val="single" w:sz="4" w:space="0" w:color="000000"/>
              <w:bottom w:val="single" w:sz="4" w:space="0" w:color="000000"/>
              <w:right w:val="single" w:sz="4" w:space="0" w:color="000000"/>
            </w:tcBorders>
            <w:hideMark/>
          </w:tcPr>
          <w:p w:rsidR="006D5804" w:rsidRPr="00CA65B3" w:rsidDel="008741D1" w:rsidRDefault="00E85A35" w:rsidP="006D5804">
            <w:pPr>
              <w:spacing w:line="240" w:lineRule="auto"/>
              <w:rPr>
                <w:del w:id="9671" w:author="MSC-15" w:date="2019-05-13T17:43:00Z"/>
                <w:rFonts w:ascii="Bookman Old Style" w:hAnsi="Bookman Old Style" w:cs="Times New Roman"/>
                <w:b/>
              </w:rPr>
            </w:pPr>
            <w:del w:id="9672" w:author="MSC-15" w:date="2019-05-13T17:43:00Z">
              <w:r w:rsidRPr="00E85A35">
                <w:rPr>
                  <w:rFonts w:ascii="Bookman Old Style" w:hAnsi="Bookman Old Style" w:cs="Times New Roman"/>
                  <w:b/>
                  <w:rPrChange w:id="9673" w:author="IT CELL 4" w:date="2019-03-08T15:32:00Z">
                    <w:rPr>
                      <w:rFonts w:ascii="Bookman Old Style" w:hAnsi="Bookman Old Style" w:cs="Times New Roman"/>
                      <w:b/>
                      <w:color w:val="0000FF" w:themeColor="hyperlink"/>
                      <w:u w:val="single"/>
                    </w:rPr>
                  </w:rPrChange>
                </w:rPr>
                <w:delText>S. No.</w:delText>
              </w:r>
            </w:del>
          </w:p>
        </w:tc>
        <w:tc>
          <w:tcPr>
            <w:tcW w:w="1536" w:type="dxa"/>
            <w:tcBorders>
              <w:top w:val="single" w:sz="4" w:space="0" w:color="000000"/>
              <w:left w:val="single" w:sz="4" w:space="0" w:color="000000"/>
              <w:bottom w:val="single" w:sz="4" w:space="0" w:color="000000"/>
              <w:right w:val="single" w:sz="4" w:space="0" w:color="000000"/>
            </w:tcBorders>
            <w:hideMark/>
          </w:tcPr>
          <w:p w:rsidR="006D5804" w:rsidRPr="00CA65B3" w:rsidDel="008741D1" w:rsidRDefault="00E85A35" w:rsidP="006D5804">
            <w:pPr>
              <w:spacing w:line="240" w:lineRule="auto"/>
              <w:rPr>
                <w:del w:id="9674" w:author="MSC-15" w:date="2019-05-13T17:43:00Z"/>
                <w:rFonts w:ascii="Bookman Old Style" w:hAnsi="Bookman Old Style" w:cs="Times New Roman"/>
                <w:b/>
              </w:rPr>
            </w:pPr>
            <w:del w:id="9675" w:author="MSC-15" w:date="2019-05-13T17:43:00Z">
              <w:r w:rsidRPr="00E85A35">
                <w:rPr>
                  <w:rFonts w:ascii="Bookman Old Style" w:hAnsi="Bookman Old Style" w:cs="Times New Roman"/>
                  <w:b/>
                  <w:rPrChange w:id="9676" w:author="IT CELL 4" w:date="2019-03-08T15:32:00Z">
                    <w:rPr>
                      <w:rFonts w:ascii="Bookman Old Style" w:hAnsi="Bookman Old Style" w:cs="Times New Roman"/>
                      <w:b/>
                      <w:color w:val="0000FF" w:themeColor="hyperlink"/>
                      <w:u w:val="single"/>
                    </w:rPr>
                  </w:rPrChange>
                </w:rPr>
                <w:delText>Technical Specification</w:delText>
              </w:r>
            </w:del>
          </w:p>
        </w:tc>
        <w:tc>
          <w:tcPr>
            <w:tcW w:w="1443" w:type="dxa"/>
            <w:tcBorders>
              <w:top w:val="single" w:sz="4" w:space="0" w:color="000000"/>
              <w:left w:val="single" w:sz="4" w:space="0" w:color="000000"/>
              <w:bottom w:val="single" w:sz="4" w:space="0" w:color="000000"/>
              <w:right w:val="single" w:sz="4" w:space="0" w:color="000000"/>
            </w:tcBorders>
            <w:hideMark/>
          </w:tcPr>
          <w:p w:rsidR="006D5804" w:rsidRPr="00CA65B3" w:rsidDel="008741D1" w:rsidRDefault="00E85A35" w:rsidP="006D5804">
            <w:pPr>
              <w:spacing w:line="240" w:lineRule="auto"/>
              <w:rPr>
                <w:del w:id="9677" w:author="MSC-15" w:date="2019-05-13T17:43:00Z"/>
                <w:rFonts w:ascii="Bookman Old Style" w:hAnsi="Bookman Old Style" w:cs="Times New Roman"/>
                <w:b/>
              </w:rPr>
            </w:pPr>
            <w:del w:id="9678" w:author="MSC-15" w:date="2019-05-13T17:43:00Z">
              <w:r w:rsidRPr="00E85A35">
                <w:rPr>
                  <w:rFonts w:ascii="Bookman Old Style" w:hAnsi="Bookman Old Style" w:cs="Times New Roman"/>
                  <w:b/>
                  <w:rPrChange w:id="9679" w:author="IT CELL 4" w:date="2019-03-08T15:32:00Z">
                    <w:rPr>
                      <w:rFonts w:ascii="Bookman Old Style" w:hAnsi="Bookman Old Style" w:cs="Times New Roman"/>
                      <w:b/>
                      <w:color w:val="0000FF" w:themeColor="hyperlink"/>
                      <w:u w:val="single"/>
                    </w:rPr>
                  </w:rPrChange>
                </w:rPr>
                <w:delText>Compliance Yes / No</w:delText>
              </w:r>
            </w:del>
          </w:p>
        </w:tc>
        <w:tc>
          <w:tcPr>
            <w:tcW w:w="5707" w:type="dxa"/>
            <w:tcBorders>
              <w:top w:val="single" w:sz="4" w:space="0" w:color="000000"/>
              <w:left w:val="single" w:sz="4" w:space="0" w:color="000000"/>
              <w:bottom w:val="single" w:sz="4" w:space="0" w:color="000000"/>
              <w:right w:val="single" w:sz="4" w:space="0" w:color="000000"/>
            </w:tcBorders>
            <w:hideMark/>
          </w:tcPr>
          <w:p w:rsidR="006D5804" w:rsidRPr="00CA65B3" w:rsidDel="008741D1" w:rsidRDefault="00E85A35" w:rsidP="006D5804">
            <w:pPr>
              <w:spacing w:line="240" w:lineRule="auto"/>
              <w:jc w:val="both"/>
              <w:rPr>
                <w:del w:id="9680" w:author="MSC-15" w:date="2019-05-13T17:43:00Z"/>
                <w:rFonts w:ascii="Bookman Old Style" w:hAnsi="Bookman Old Style" w:cs="Times New Roman"/>
                <w:b/>
              </w:rPr>
            </w:pPr>
            <w:del w:id="9681" w:author="MSC-15" w:date="2019-05-13T17:43:00Z">
              <w:r w:rsidRPr="00E85A35">
                <w:rPr>
                  <w:rFonts w:ascii="Bookman Old Style" w:hAnsi="Bookman Old Style" w:cs="Times New Roman"/>
                  <w:b/>
                  <w:rPrChange w:id="9682" w:author="IT CELL 4" w:date="2019-03-08T15:32:00Z">
                    <w:rPr>
                      <w:rFonts w:ascii="Bookman Old Style" w:hAnsi="Bookman Old Style" w:cs="Times New Roman"/>
                      <w:b/>
                      <w:color w:val="0000FF" w:themeColor="hyperlink"/>
                      <w:u w:val="single"/>
                    </w:rPr>
                  </w:rPrChange>
                </w:rPr>
                <w:delText>Page No. in the proposal submitted where documentary evidence is enclosed as per tender Specs with highlighting, Numbering &amp; flagging</w:delText>
              </w:r>
            </w:del>
          </w:p>
        </w:tc>
      </w:tr>
      <w:tr w:rsidR="006D5804" w:rsidRPr="00CA65B3" w:rsidDel="008741D1" w:rsidTr="006D5804">
        <w:trPr>
          <w:del w:id="9683" w:author="MSC-15" w:date="2019-05-13T17:43:00Z"/>
        </w:trPr>
        <w:tc>
          <w:tcPr>
            <w:tcW w:w="811" w:type="dxa"/>
            <w:tcBorders>
              <w:top w:val="single" w:sz="4" w:space="0" w:color="000000"/>
              <w:left w:val="single" w:sz="4" w:space="0" w:color="000000"/>
              <w:bottom w:val="single" w:sz="4" w:space="0" w:color="000000"/>
              <w:right w:val="single" w:sz="4" w:space="0" w:color="000000"/>
            </w:tcBorders>
            <w:hideMark/>
          </w:tcPr>
          <w:p w:rsidR="006D5804" w:rsidRPr="00CA65B3" w:rsidDel="008741D1" w:rsidRDefault="00E85A35" w:rsidP="006D5804">
            <w:pPr>
              <w:spacing w:line="240" w:lineRule="auto"/>
              <w:rPr>
                <w:del w:id="9684" w:author="MSC-15" w:date="2019-05-13T17:43:00Z"/>
                <w:rFonts w:ascii="Bookman Old Style" w:hAnsi="Bookman Old Style" w:cs="Times New Roman"/>
              </w:rPr>
            </w:pPr>
            <w:del w:id="9685" w:author="MSC-15" w:date="2019-05-13T17:43:00Z">
              <w:r w:rsidRPr="00E85A35">
                <w:rPr>
                  <w:rFonts w:ascii="Bookman Old Style" w:hAnsi="Bookman Old Style" w:cs="Times New Roman"/>
                  <w:rPrChange w:id="9686" w:author="IT CELL 4" w:date="2019-03-08T15:32:00Z">
                    <w:rPr>
                      <w:rFonts w:ascii="Bookman Old Style" w:hAnsi="Bookman Old Style" w:cs="Times New Roman"/>
                      <w:color w:val="0000FF" w:themeColor="hyperlink"/>
                      <w:u w:val="single"/>
                    </w:rPr>
                  </w:rPrChange>
                </w:rPr>
                <w:delText>1</w:delText>
              </w:r>
            </w:del>
          </w:p>
        </w:tc>
        <w:tc>
          <w:tcPr>
            <w:tcW w:w="1536" w:type="dxa"/>
            <w:tcBorders>
              <w:top w:val="single" w:sz="4" w:space="0" w:color="000000"/>
              <w:left w:val="single" w:sz="4" w:space="0" w:color="000000"/>
              <w:bottom w:val="single" w:sz="4" w:space="0" w:color="000000"/>
              <w:right w:val="single" w:sz="4" w:space="0" w:color="000000"/>
            </w:tcBorders>
          </w:tcPr>
          <w:p w:rsidR="006D5804" w:rsidRPr="00CA65B3" w:rsidDel="008741D1" w:rsidRDefault="006D5804" w:rsidP="006D5804">
            <w:pPr>
              <w:spacing w:line="240" w:lineRule="auto"/>
              <w:rPr>
                <w:del w:id="9687" w:author="MSC-15" w:date="2019-05-13T17:43:00Z"/>
                <w:rFonts w:ascii="Bookman Old Style" w:hAnsi="Bookman Old Style" w:cs="Times New Roman"/>
              </w:rPr>
            </w:pPr>
          </w:p>
        </w:tc>
        <w:tc>
          <w:tcPr>
            <w:tcW w:w="1443" w:type="dxa"/>
            <w:tcBorders>
              <w:top w:val="single" w:sz="4" w:space="0" w:color="000000"/>
              <w:left w:val="single" w:sz="4" w:space="0" w:color="000000"/>
              <w:bottom w:val="single" w:sz="4" w:space="0" w:color="000000"/>
              <w:right w:val="single" w:sz="4" w:space="0" w:color="000000"/>
            </w:tcBorders>
          </w:tcPr>
          <w:p w:rsidR="006D5804" w:rsidRPr="00CA65B3" w:rsidDel="008741D1" w:rsidRDefault="006D5804" w:rsidP="006D5804">
            <w:pPr>
              <w:spacing w:line="240" w:lineRule="auto"/>
              <w:rPr>
                <w:del w:id="9688" w:author="MSC-15" w:date="2019-05-13T17:43:00Z"/>
                <w:rFonts w:ascii="Bookman Old Style" w:hAnsi="Bookman Old Style" w:cs="Times New Roman"/>
              </w:rPr>
            </w:pPr>
          </w:p>
        </w:tc>
        <w:tc>
          <w:tcPr>
            <w:tcW w:w="5707" w:type="dxa"/>
            <w:tcBorders>
              <w:top w:val="single" w:sz="4" w:space="0" w:color="000000"/>
              <w:left w:val="single" w:sz="4" w:space="0" w:color="000000"/>
              <w:bottom w:val="single" w:sz="4" w:space="0" w:color="000000"/>
              <w:right w:val="single" w:sz="4" w:space="0" w:color="000000"/>
            </w:tcBorders>
          </w:tcPr>
          <w:p w:rsidR="006D5804" w:rsidRPr="00CA65B3" w:rsidDel="008741D1" w:rsidRDefault="006D5804" w:rsidP="006D5804">
            <w:pPr>
              <w:spacing w:line="240" w:lineRule="auto"/>
              <w:rPr>
                <w:del w:id="9689" w:author="MSC-15" w:date="2019-05-13T17:43:00Z"/>
                <w:rFonts w:ascii="Bookman Old Style" w:hAnsi="Bookman Old Style" w:cs="Times New Roman"/>
              </w:rPr>
            </w:pPr>
          </w:p>
        </w:tc>
      </w:tr>
      <w:tr w:rsidR="006D5804" w:rsidRPr="00CA65B3" w:rsidDel="008741D1" w:rsidTr="006D5804">
        <w:trPr>
          <w:del w:id="9690" w:author="MSC-15" w:date="2019-05-13T17:43:00Z"/>
        </w:trPr>
        <w:tc>
          <w:tcPr>
            <w:tcW w:w="811" w:type="dxa"/>
            <w:tcBorders>
              <w:top w:val="single" w:sz="4" w:space="0" w:color="000000"/>
              <w:left w:val="single" w:sz="4" w:space="0" w:color="000000"/>
              <w:bottom w:val="single" w:sz="4" w:space="0" w:color="000000"/>
              <w:right w:val="single" w:sz="4" w:space="0" w:color="000000"/>
            </w:tcBorders>
            <w:hideMark/>
          </w:tcPr>
          <w:p w:rsidR="006D5804" w:rsidRPr="00CA65B3" w:rsidDel="008741D1" w:rsidRDefault="00E85A35" w:rsidP="006D5804">
            <w:pPr>
              <w:spacing w:line="240" w:lineRule="auto"/>
              <w:rPr>
                <w:del w:id="9691" w:author="MSC-15" w:date="2019-05-13T17:43:00Z"/>
                <w:rFonts w:ascii="Bookman Old Style" w:hAnsi="Bookman Old Style" w:cs="Times New Roman"/>
              </w:rPr>
            </w:pPr>
            <w:del w:id="9692" w:author="MSC-15" w:date="2019-05-13T17:43:00Z">
              <w:r w:rsidRPr="00E85A35">
                <w:rPr>
                  <w:rFonts w:ascii="Bookman Old Style" w:hAnsi="Bookman Old Style" w:cs="Times New Roman"/>
                  <w:rPrChange w:id="9693" w:author="IT CELL 4" w:date="2019-03-08T15:32:00Z">
                    <w:rPr>
                      <w:rFonts w:ascii="Bookman Old Style" w:hAnsi="Bookman Old Style" w:cs="Times New Roman"/>
                      <w:color w:val="0000FF" w:themeColor="hyperlink"/>
                      <w:u w:val="single"/>
                    </w:rPr>
                  </w:rPrChange>
                </w:rPr>
                <w:delText>2</w:delText>
              </w:r>
            </w:del>
          </w:p>
        </w:tc>
        <w:tc>
          <w:tcPr>
            <w:tcW w:w="1536" w:type="dxa"/>
            <w:tcBorders>
              <w:top w:val="single" w:sz="4" w:space="0" w:color="000000"/>
              <w:left w:val="single" w:sz="4" w:space="0" w:color="000000"/>
              <w:bottom w:val="single" w:sz="4" w:space="0" w:color="000000"/>
              <w:right w:val="single" w:sz="4" w:space="0" w:color="000000"/>
            </w:tcBorders>
          </w:tcPr>
          <w:p w:rsidR="006D5804" w:rsidRPr="00CA65B3" w:rsidDel="008741D1" w:rsidRDefault="006D5804" w:rsidP="006D5804">
            <w:pPr>
              <w:spacing w:line="240" w:lineRule="auto"/>
              <w:rPr>
                <w:del w:id="9694" w:author="MSC-15" w:date="2019-05-13T17:43:00Z"/>
                <w:rFonts w:ascii="Bookman Old Style" w:hAnsi="Bookman Old Style" w:cs="Times New Roman"/>
              </w:rPr>
            </w:pPr>
          </w:p>
        </w:tc>
        <w:tc>
          <w:tcPr>
            <w:tcW w:w="1443" w:type="dxa"/>
            <w:tcBorders>
              <w:top w:val="single" w:sz="4" w:space="0" w:color="000000"/>
              <w:left w:val="single" w:sz="4" w:space="0" w:color="000000"/>
              <w:bottom w:val="single" w:sz="4" w:space="0" w:color="000000"/>
              <w:right w:val="single" w:sz="4" w:space="0" w:color="000000"/>
            </w:tcBorders>
          </w:tcPr>
          <w:p w:rsidR="006D5804" w:rsidRPr="00CA65B3" w:rsidDel="008741D1" w:rsidRDefault="006D5804" w:rsidP="006D5804">
            <w:pPr>
              <w:spacing w:line="240" w:lineRule="auto"/>
              <w:rPr>
                <w:del w:id="9695" w:author="MSC-15" w:date="2019-05-13T17:43:00Z"/>
                <w:rFonts w:ascii="Bookman Old Style" w:hAnsi="Bookman Old Style" w:cs="Times New Roman"/>
              </w:rPr>
            </w:pPr>
          </w:p>
        </w:tc>
        <w:tc>
          <w:tcPr>
            <w:tcW w:w="5707" w:type="dxa"/>
            <w:tcBorders>
              <w:top w:val="single" w:sz="4" w:space="0" w:color="000000"/>
              <w:left w:val="single" w:sz="4" w:space="0" w:color="000000"/>
              <w:bottom w:val="single" w:sz="4" w:space="0" w:color="000000"/>
              <w:right w:val="single" w:sz="4" w:space="0" w:color="000000"/>
            </w:tcBorders>
          </w:tcPr>
          <w:p w:rsidR="006D5804" w:rsidRPr="00CA65B3" w:rsidDel="008741D1" w:rsidRDefault="006D5804" w:rsidP="006D5804">
            <w:pPr>
              <w:spacing w:line="240" w:lineRule="auto"/>
              <w:rPr>
                <w:del w:id="9696" w:author="MSC-15" w:date="2019-05-13T17:43:00Z"/>
                <w:rFonts w:ascii="Bookman Old Style" w:hAnsi="Bookman Old Style" w:cs="Times New Roman"/>
              </w:rPr>
            </w:pPr>
          </w:p>
        </w:tc>
      </w:tr>
    </w:tbl>
    <w:p w:rsidR="006D5804" w:rsidRPr="00CA65B3" w:rsidDel="008741D1" w:rsidRDefault="006D5804" w:rsidP="006D5804">
      <w:pPr>
        <w:rPr>
          <w:del w:id="9697" w:author="MSC-15" w:date="2019-05-13T17:43:00Z"/>
          <w:rFonts w:ascii="Bookman Old Style" w:eastAsia="Arial" w:hAnsi="Bookman Old Style"/>
          <w:b/>
          <w:u w:val="single"/>
        </w:rPr>
      </w:pPr>
    </w:p>
    <w:p w:rsidR="006D5804" w:rsidRPr="00CA65B3" w:rsidDel="008741D1" w:rsidRDefault="006D5804" w:rsidP="006D5804">
      <w:pPr>
        <w:rPr>
          <w:del w:id="9698" w:author="MSC-15" w:date="2019-05-13T17:43:00Z"/>
          <w:rFonts w:ascii="Bookman Old Style" w:eastAsia="Arial" w:hAnsi="Bookman Old Style"/>
          <w:b/>
          <w:u w:val="single"/>
        </w:rPr>
      </w:pPr>
    </w:p>
    <w:p w:rsidR="006D5804" w:rsidRPr="00CA65B3" w:rsidDel="008741D1" w:rsidRDefault="00E85A35" w:rsidP="006D5804">
      <w:pPr>
        <w:spacing w:line="240" w:lineRule="auto"/>
        <w:jc w:val="both"/>
        <w:rPr>
          <w:del w:id="9699" w:author="MSC-15" w:date="2019-05-13T17:43:00Z"/>
          <w:rFonts w:ascii="Bookman Old Style" w:hAnsi="Bookman Old Style" w:cs="Times New Roman"/>
          <w:b/>
        </w:rPr>
      </w:pPr>
      <w:del w:id="9700" w:author="MSC-15" w:date="2019-05-13T17:43:00Z">
        <w:r w:rsidRPr="00E85A35">
          <w:rPr>
            <w:rFonts w:ascii="Bookman Old Style" w:hAnsi="Bookman Old Style" w:cs="Times New Roman"/>
            <w:b/>
            <w:rPrChange w:id="9701" w:author="IT CELL 4" w:date="2019-03-08T15:32:00Z">
              <w:rPr>
                <w:rFonts w:ascii="Bookman Old Style" w:hAnsi="Bookman Old Style" w:cs="Times New Roman"/>
                <w:b/>
                <w:color w:val="0000FF" w:themeColor="hyperlink"/>
                <w:u w:val="single"/>
              </w:rPr>
            </w:rPrChange>
          </w:rPr>
          <w:delText>Warranty &amp; CMC:</w:delText>
        </w:r>
      </w:del>
    </w:p>
    <w:p w:rsidR="006D5804" w:rsidRPr="00CA65B3" w:rsidDel="008741D1" w:rsidRDefault="00E85A35" w:rsidP="006D5804">
      <w:pPr>
        <w:spacing w:line="240" w:lineRule="auto"/>
        <w:jc w:val="both"/>
        <w:rPr>
          <w:del w:id="9702" w:author="MSC-15" w:date="2019-05-13T17:43:00Z"/>
          <w:rFonts w:ascii="Bookman Old Style" w:hAnsi="Bookman Old Style" w:cs="Times New Roman"/>
        </w:rPr>
      </w:pPr>
      <w:del w:id="9703" w:author="MSC-15" w:date="2019-05-13T17:43:00Z">
        <w:r w:rsidRPr="00E85A35">
          <w:rPr>
            <w:rFonts w:ascii="Bookman Old Style" w:hAnsi="Bookman Old Style" w:cs="Times New Roman"/>
            <w:rPrChange w:id="9704" w:author="IT CELL 4" w:date="2019-03-08T15:32:00Z">
              <w:rPr>
                <w:rFonts w:ascii="Bookman Old Style" w:hAnsi="Bookman Old Style" w:cs="Times New Roman"/>
                <w:color w:val="0000FF" w:themeColor="hyperlink"/>
                <w:u w:val="single"/>
              </w:rPr>
            </w:rPrChange>
          </w:rPr>
          <w:delText xml:space="preserve">The unit comprehensive onsite Warranty for 5 years commencing from the date of issue of installation and CMC for 3 years. </w:delText>
        </w:r>
      </w:del>
    </w:p>
    <w:p w:rsidR="006D5804" w:rsidRPr="00CA65B3" w:rsidDel="008741D1" w:rsidRDefault="006D5804" w:rsidP="006D5804">
      <w:pPr>
        <w:rPr>
          <w:del w:id="9705" w:author="MSC-15" w:date="2019-05-13T17:43:00Z"/>
          <w:rFonts w:ascii="Bookman Old Style" w:eastAsia="Arial" w:hAnsi="Bookman Old Style"/>
          <w:b/>
          <w:u w:val="single"/>
        </w:rPr>
      </w:pPr>
    </w:p>
    <w:p w:rsidR="006D5804" w:rsidRPr="00CA65B3" w:rsidDel="008741D1" w:rsidRDefault="00E85A35" w:rsidP="006D5804">
      <w:pPr>
        <w:rPr>
          <w:del w:id="9706" w:author="MSC-15" w:date="2019-05-13T17:43:00Z"/>
          <w:rFonts w:ascii="Bookman Old Style" w:hAnsi="Bookman Old Style"/>
          <w:b/>
        </w:rPr>
      </w:pPr>
      <w:del w:id="9707" w:author="MSC-15" w:date="2019-05-13T17:43:00Z">
        <w:r w:rsidRPr="00E85A35">
          <w:rPr>
            <w:rFonts w:ascii="Bookman Old Style" w:hAnsi="Bookman Old Style"/>
            <w:b/>
            <w:rPrChange w:id="9708" w:author="IT CELL 4" w:date="2019-03-08T15:32:00Z">
              <w:rPr>
                <w:rFonts w:ascii="Bookman Old Style" w:hAnsi="Bookman Old Style"/>
                <w:b/>
                <w:color w:val="0000FF" w:themeColor="hyperlink"/>
                <w:u w:val="single"/>
              </w:rPr>
            </w:rPrChange>
          </w:rPr>
          <w:delText>13. TECHNICAL SPECIFICATION OF BED SIDE SCREEN</w:delText>
        </w:r>
      </w:del>
    </w:p>
    <w:p w:rsidR="006D5804" w:rsidRPr="00CA65B3" w:rsidDel="008741D1" w:rsidRDefault="00A57622" w:rsidP="006D5804">
      <w:pPr>
        <w:pStyle w:val="ListParagraph"/>
        <w:rPr>
          <w:del w:id="9709" w:author="MSC-15" w:date="2019-05-13T17:43:00Z"/>
          <w:rFonts w:ascii="Bookman Old Style" w:hAnsi="Bookman Old Style"/>
          <w:b/>
        </w:rPr>
      </w:pPr>
      <w:del w:id="9710" w:author="MSC-15" w:date="2019-05-13T17:43:00Z">
        <w:r>
          <w:rPr>
            <w:rFonts w:ascii="Bookman Old Style" w:hAnsi="Bookman Old Style"/>
            <w:b/>
            <w:noProof/>
            <w:lang w:val="en-US"/>
            <w:rPrChange w:id="9711" w:author="Unknown">
              <w:rPr>
                <w:rFonts w:ascii="Bookman Old Style" w:hAnsi="Bookman Old Style"/>
                <w:b/>
                <w:noProof/>
                <w:color w:val="0000FF" w:themeColor="hyperlink"/>
                <w:u w:val="single"/>
                <w:lang w:val="en-US"/>
              </w:rPr>
            </w:rPrChange>
          </w:rPr>
          <w:drawing>
            <wp:inline distT="0" distB="0" distL="0" distR="0">
              <wp:extent cx="6210935" cy="8039543"/>
              <wp:effectExtent l="19050" t="0" r="0" b="0"/>
              <wp:docPr id="6" name="Picture 2" descr="E:\Specification\Technical Corrigendum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pecification\Technical Corrigendum47-2.jpg"/>
                      <pic:cNvPicPr>
                        <a:picLocks noChangeAspect="1" noChangeArrowheads="1"/>
                      </pic:cNvPicPr>
                    </pic:nvPicPr>
                    <pic:blipFill>
                      <a:blip r:embed="rId11" cstate="print"/>
                      <a:srcRect/>
                      <a:stretch>
                        <a:fillRect/>
                      </a:stretch>
                    </pic:blipFill>
                    <pic:spPr bwMode="auto">
                      <a:xfrm>
                        <a:off x="0" y="0"/>
                        <a:ext cx="6210935" cy="8039543"/>
                      </a:xfrm>
                      <a:prstGeom prst="rect">
                        <a:avLst/>
                      </a:prstGeom>
                      <a:noFill/>
                      <a:ln w="9525">
                        <a:noFill/>
                        <a:miter lim="800000"/>
                        <a:headEnd/>
                        <a:tailEnd/>
                      </a:ln>
                    </pic:spPr>
                  </pic:pic>
                </a:graphicData>
              </a:graphic>
            </wp:inline>
          </w:drawing>
        </w:r>
      </w:del>
    </w:p>
    <w:p w:rsidR="00477D96" w:rsidRPr="00CA65B3" w:rsidDel="008741D1" w:rsidRDefault="00477D96" w:rsidP="00477D96">
      <w:pPr>
        <w:autoSpaceDE w:val="0"/>
        <w:autoSpaceDN w:val="0"/>
        <w:adjustRightInd w:val="0"/>
        <w:spacing w:after="0" w:line="240" w:lineRule="auto"/>
        <w:rPr>
          <w:del w:id="9712" w:author="MSC-15" w:date="2019-05-13T17:43:00Z"/>
          <w:rFonts w:ascii="Bookman Old Style" w:eastAsia="MyriadPro-Regular" w:hAnsi="Bookman Old Style" w:cs="MyriadPro-Regular"/>
          <w:b/>
          <w:i/>
          <w:u w:val="single"/>
        </w:rPr>
      </w:pPr>
    </w:p>
    <w:p w:rsidR="00477D96" w:rsidRPr="00CA65B3" w:rsidDel="008741D1" w:rsidRDefault="00E85A35" w:rsidP="001A7C16">
      <w:pPr>
        <w:rPr>
          <w:del w:id="9713" w:author="MSC-15" w:date="2019-05-13T17:43:00Z"/>
          <w:rFonts w:ascii="Times New Roman" w:hAnsi="Times New Roman" w:cs="Times New Roman"/>
          <w:b/>
        </w:rPr>
      </w:pPr>
      <w:del w:id="9714" w:author="MSC-15" w:date="2019-05-13T17:43:00Z">
        <w:r w:rsidRPr="00E85A35">
          <w:rPr>
            <w:rFonts w:ascii="Times New Roman" w:hAnsi="Times New Roman" w:cs="Times New Roman"/>
            <w:b/>
            <w:rPrChange w:id="9715" w:author="IT CELL 4" w:date="2019-03-08T15:32:00Z">
              <w:rPr>
                <w:rFonts w:ascii="Times New Roman" w:hAnsi="Times New Roman" w:cs="Times New Roman"/>
                <w:b/>
                <w:color w:val="0000FF" w:themeColor="hyperlink"/>
                <w:u w:val="single"/>
              </w:rPr>
            </w:rPrChange>
          </w:rPr>
          <w:delText>14.Height Measuring stand</w:delText>
        </w:r>
      </w:del>
    </w:p>
    <w:p w:rsidR="006E7037" w:rsidRPr="00CA65B3" w:rsidDel="008741D1" w:rsidRDefault="006E7037" w:rsidP="006E7037">
      <w:pPr>
        <w:pStyle w:val="ListParagraph"/>
        <w:rPr>
          <w:del w:id="9716" w:author="MSC-15" w:date="2019-05-13T17:43:00Z"/>
          <w:rFonts w:ascii="Times New Roman" w:hAnsi="Times New Roman" w:cs="Times New Roman"/>
          <w:b/>
        </w:rPr>
      </w:pPr>
    </w:p>
    <w:p w:rsidR="006E7037" w:rsidRPr="00CA65B3" w:rsidDel="008741D1" w:rsidRDefault="006E7037" w:rsidP="006E7037">
      <w:pPr>
        <w:pStyle w:val="ListParagraph"/>
        <w:rPr>
          <w:del w:id="9717" w:author="MSC-15" w:date="2019-05-13T17:43:00Z"/>
          <w:rFonts w:ascii="Times New Roman" w:hAnsi="Times New Roman" w:cs="Times New Roman"/>
          <w:b/>
        </w:rPr>
      </w:pPr>
    </w:p>
    <w:p w:rsidR="006E7037" w:rsidRPr="00CA65B3" w:rsidDel="008741D1" w:rsidRDefault="006E7037" w:rsidP="006E7037">
      <w:pPr>
        <w:pStyle w:val="ListParagraph"/>
        <w:rPr>
          <w:del w:id="9718" w:author="MSC-15" w:date="2019-05-13T17:43:00Z"/>
          <w:rFonts w:ascii="Times New Roman" w:hAnsi="Times New Roman" w:cs="Times New Roman"/>
          <w:b/>
        </w:rPr>
      </w:pPr>
    </w:p>
    <w:p w:rsidR="006E7037" w:rsidRPr="00CA65B3" w:rsidDel="008741D1" w:rsidRDefault="006E7037" w:rsidP="006E7037">
      <w:pPr>
        <w:pStyle w:val="ListParagraph"/>
        <w:rPr>
          <w:del w:id="9719" w:author="MSC-15" w:date="2019-05-13T17:43:00Z"/>
          <w:rFonts w:ascii="Times New Roman" w:hAnsi="Times New Roman" w:cs="Times New Roman"/>
          <w:b/>
        </w:rPr>
      </w:pPr>
    </w:p>
    <w:p w:rsidR="006E7037" w:rsidRPr="00CA65B3" w:rsidDel="008741D1" w:rsidRDefault="006E7037" w:rsidP="006E7037">
      <w:pPr>
        <w:pStyle w:val="ListParagraph"/>
        <w:rPr>
          <w:del w:id="9720" w:author="MSC-15" w:date="2019-05-13T17:43:00Z"/>
          <w:rFonts w:ascii="Times New Roman" w:hAnsi="Times New Roman" w:cs="Times New Roman"/>
          <w:b/>
        </w:rPr>
      </w:pPr>
    </w:p>
    <w:p w:rsidR="00477D96" w:rsidRPr="00CA65B3" w:rsidDel="008741D1" w:rsidRDefault="00A57622" w:rsidP="00477D96">
      <w:pPr>
        <w:jc w:val="both"/>
        <w:rPr>
          <w:del w:id="9721" w:author="MSC-15" w:date="2019-05-13T17:43:00Z"/>
          <w:rFonts w:ascii="Bookman Old Style" w:eastAsia="Arial" w:hAnsi="Bookman Old Style"/>
          <w:b/>
          <w:u w:val="single"/>
        </w:rPr>
      </w:pPr>
      <w:del w:id="9722" w:author="MSC-15" w:date="2019-05-13T17:43:00Z">
        <w:r>
          <w:rPr>
            <w:rFonts w:ascii="Bookman Old Style" w:eastAsia="Arial" w:hAnsi="Bookman Old Style"/>
            <w:b/>
            <w:noProof/>
            <w:u w:val="single"/>
            <w:lang w:val="en-US"/>
            <w:rPrChange w:id="9723" w:author="Unknown">
              <w:rPr>
                <w:rFonts w:ascii="Bookman Old Style" w:eastAsia="Arial" w:hAnsi="Bookman Old Style"/>
                <w:b/>
                <w:noProof/>
                <w:color w:val="0000FF" w:themeColor="hyperlink"/>
                <w:u w:val="single"/>
                <w:lang w:val="en-US"/>
              </w:rPr>
            </w:rPrChange>
          </w:rPr>
          <w:drawing>
            <wp:inline distT="0" distB="0" distL="0" distR="0">
              <wp:extent cx="6207579" cy="4397829"/>
              <wp:effectExtent l="19050" t="0" r="2721" b="0"/>
              <wp:docPr id="7" name="Picture 3" descr="E:\Specification\Technical Corrigendum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pecification\Technical Corrigendum47-3.jpg"/>
                      <pic:cNvPicPr>
                        <a:picLocks noChangeAspect="1" noChangeArrowheads="1"/>
                      </pic:cNvPicPr>
                    </pic:nvPicPr>
                    <pic:blipFill>
                      <a:blip r:embed="rId12" cstate="print"/>
                      <a:srcRect/>
                      <a:stretch>
                        <a:fillRect/>
                      </a:stretch>
                    </pic:blipFill>
                    <pic:spPr bwMode="auto">
                      <a:xfrm>
                        <a:off x="0" y="0"/>
                        <a:ext cx="6210935" cy="4400207"/>
                      </a:xfrm>
                      <a:prstGeom prst="rect">
                        <a:avLst/>
                      </a:prstGeom>
                      <a:noFill/>
                      <a:ln w="9525">
                        <a:noFill/>
                        <a:miter lim="800000"/>
                        <a:headEnd/>
                        <a:tailEnd/>
                      </a:ln>
                    </pic:spPr>
                  </pic:pic>
                </a:graphicData>
              </a:graphic>
            </wp:inline>
          </w:drawing>
        </w:r>
      </w:del>
    </w:p>
    <w:p w:rsidR="00C043B7" w:rsidRPr="00CA65B3" w:rsidDel="008741D1" w:rsidRDefault="00C043B7" w:rsidP="000076EC">
      <w:pPr>
        <w:rPr>
          <w:del w:id="9724" w:author="MSC-15" w:date="2019-05-13T17:43:00Z"/>
          <w:rFonts w:ascii="Bookman Old Style" w:eastAsia="Arial" w:hAnsi="Bookman Old Style"/>
          <w:b/>
          <w:u w:val="single"/>
        </w:rPr>
      </w:pPr>
    </w:p>
    <w:p w:rsidR="00C043B7" w:rsidRPr="00CA65B3" w:rsidDel="008741D1" w:rsidRDefault="00E85A35" w:rsidP="00027FB5">
      <w:pPr>
        <w:ind w:left="360"/>
        <w:rPr>
          <w:del w:id="9725" w:author="MSC-15" w:date="2019-05-13T17:43:00Z"/>
          <w:rFonts w:ascii="Bookman Old Style" w:eastAsia="Arial" w:hAnsi="Bookman Old Style"/>
          <w:b/>
          <w:u w:val="single"/>
        </w:rPr>
      </w:pPr>
      <w:del w:id="9726" w:author="MSC-15" w:date="2019-05-13T17:43:00Z">
        <w:r w:rsidRPr="00E85A35">
          <w:rPr>
            <w:rFonts w:ascii="Bookman Old Style" w:eastAsia="Arial" w:hAnsi="Bookman Old Style"/>
            <w:b/>
            <w:u w:val="single"/>
            <w:rPrChange w:id="9727" w:author="IT CELL 4" w:date="2019-03-08T15:32:00Z">
              <w:rPr>
                <w:rFonts w:ascii="Bookman Old Style" w:eastAsia="Arial" w:hAnsi="Bookman Old Style"/>
                <w:b/>
                <w:color w:val="0000FF" w:themeColor="hyperlink"/>
                <w:u w:val="single"/>
              </w:rPr>
            </w:rPrChange>
          </w:rPr>
          <w:delText>15.Gynea Examination Table</w:delText>
        </w:r>
      </w:del>
    </w:p>
    <w:p w:rsidR="00C043B7" w:rsidRPr="00CA65B3" w:rsidDel="008741D1" w:rsidRDefault="00C043B7" w:rsidP="000076EC">
      <w:pPr>
        <w:rPr>
          <w:del w:id="9728" w:author="MSC-15" w:date="2019-05-13T17:43:00Z"/>
          <w:rFonts w:ascii="Bookman Old Style" w:eastAsia="Arial" w:hAnsi="Bookman Old Style"/>
          <w:b/>
          <w:u w:val="single"/>
        </w:rPr>
      </w:pPr>
    </w:p>
    <w:p w:rsidR="00C043B7" w:rsidRPr="00CA65B3" w:rsidDel="008741D1" w:rsidRDefault="00A57622" w:rsidP="000076EC">
      <w:pPr>
        <w:rPr>
          <w:del w:id="9729" w:author="MSC-15" w:date="2019-05-13T17:43:00Z"/>
          <w:rFonts w:ascii="Bookman Old Style" w:eastAsia="Arial" w:hAnsi="Bookman Old Style"/>
          <w:b/>
          <w:u w:val="single"/>
        </w:rPr>
      </w:pPr>
      <w:del w:id="9730" w:author="MSC-15" w:date="2019-05-13T17:43:00Z">
        <w:r>
          <w:rPr>
            <w:rFonts w:ascii="Bookman Old Style" w:eastAsia="Arial" w:hAnsi="Bookman Old Style"/>
            <w:b/>
            <w:noProof/>
            <w:u w:val="single"/>
            <w:lang w:val="en-US"/>
            <w:rPrChange w:id="9731" w:author="Unknown">
              <w:rPr>
                <w:rFonts w:ascii="Bookman Old Style" w:eastAsia="Arial" w:hAnsi="Bookman Old Style"/>
                <w:b/>
                <w:noProof/>
                <w:color w:val="0000FF" w:themeColor="hyperlink"/>
                <w:u w:val="single"/>
                <w:lang w:val="en-US"/>
              </w:rPr>
            </w:rPrChange>
          </w:rPr>
          <w:drawing>
            <wp:inline distT="0" distB="0" distL="0" distR="0">
              <wp:extent cx="6210935" cy="8039543"/>
              <wp:effectExtent l="19050" t="0" r="0" b="0"/>
              <wp:docPr id="8" name="Picture 4" descr="E:\Specification\Technical Corrigendum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pecification\Technical Corrigendum47-4.jpg"/>
                      <pic:cNvPicPr>
                        <a:picLocks noChangeAspect="1" noChangeArrowheads="1"/>
                      </pic:cNvPicPr>
                    </pic:nvPicPr>
                    <pic:blipFill>
                      <a:blip r:embed="rId13" cstate="print"/>
                      <a:srcRect/>
                      <a:stretch>
                        <a:fillRect/>
                      </a:stretch>
                    </pic:blipFill>
                    <pic:spPr bwMode="auto">
                      <a:xfrm>
                        <a:off x="0" y="0"/>
                        <a:ext cx="6210935" cy="8039543"/>
                      </a:xfrm>
                      <a:prstGeom prst="rect">
                        <a:avLst/>
                      </a:prstGeom>
                      <a:noFill/>
                      <a:ln w="9525">
                        <a:noFill/>
                        <a:miter lim="800000"/>
                        <a:headEnd/>
                        <a:tailEnd/>
                      </a:ln>
                    </pic:spPr>
                  </pic:pic>
                </a:graphicData>
              </a:graphic>
            </wp:inline>
          </w:drawing>
        </w:r>
      </w:del>
    </w:p>
    <w:p w:rsidR="00C043B7" w:rsidRPr="00CA65B3" w:rsidDel="008741D1" w:rsidRDefault="00C043B7" w:rsidP="000076EC">
      <w:pPr>
        <w:rPr>
          <w:del w:id="9732" w:author="MSC-15" w:date="2019-05-13T17:43:00Z"/>
          <w:rFonts w:ascii="Bookman Old Style" w:eastAsia="Arial" w:hAnsi="Bookman Old Style"/>
          <w:b/>
          <w:u w:val="single"/>
        </w:rPr>
      </w:pPr>
    </w:p>
    <w:p w:rsidR="00C043B7" w:rsidRPr="00CA65B3" w:rsidDel="008741D1" w:rsidRDefault="00C043B7" w:rsidP="000076EC">
      <w:pPr>
        <w:rPr>
          <w:del w:id="9733" w:author="MSC-15" w:date="2019-05-13T17:43:00Z"/>
          <w:rFonts w:ascii="Bookman Old Style" w:eastAsia="Arial" w:hAnsi="Bookman Old Style"/>
          <w:b/>
          <w:u w:val="single"/>
        </w:rPr>
      </w:pPr>
    </w:p>
    <w:p w:rsidR="00C043B7" w:rsidRPr="00CA65B3" w:rsidDel="008741D1" w:rsidRDefault="00C043B7" w:rsidP="000076EC">
      <w:pPr>
        <w:rPr>
          <w:del w:id="9734" w:author="MSC-15" w:date="2019-05-13T17:43:00Z"/>
          <w:rFonts w:ascii="Bookman Old Style" w:eastAsia="Arial" w:hAnsi="Bookman Old Style"/>
          <w:b/>
          <w:u w:val="single"/>
        </w:rPr>
      </w:pPr>
    </w:p>
    <w:p w:rsidR="00C043B7" w:rsidRPr="00CA65B3" w:rsidDel="008741D1" w:rsidRDefault="00C043B7" w:rsidP="000076EC">
      <w:pPr>
        <w:rPr>
          <w:del w:id="9735" w:author="MSC-15" w:date="2019-05-13T17:43:00Z"/>
          <w:rFonts w:ascii="Bookman Old Style" w:eastAsia="Arial" w:hAnsi="Bookman Old Style"/>
          <w:b/>
          <w:u w:val="single"/>
        </w:rPr>
      </w:pPr>
    </w:p>
    <w:p w:rsidR="00C043B7" w:rsidRPr="00CA65B3" w:rsidDel="008741D1" w:rsidRDefault="00A57622" w:rsidP="000076EC">
      <w:pPr>
        <w:rPr>
          <w:del w:id="9736" w:author="MSC-15" w:date="2019-05-13T17:43:00Z"/>
          <w:rFonts w:ascii="Bookman Old Style" w:eastAsia="Arial" w:hAnsi="Bookman Old Style"/>
          <w:b/>
          <w:u w:val="single"/>
        </w:rPr>
      </w:pPr>
      <w:del w:id="9737" w:author="MSC-15" w:date="2019-05-13T17:43:00Z">
        <w:r>
          <w:rPr>
            <w:rFonts w:ascii="Bookman Old Style" w:eastAsia="Arial" w:hAnsi="Bookman Old Style"/>
            <w:b/>
            <w:noProof/>
            <w:u w:val="single"/>
            <w:lang w:val="en-US"/>
            <w:rPrChange w:id="9738" w:author="Unknown">
              <w:rPr>
                <w:rFonts w:ascii="Bookman Old Style" w:eastAsia="Arial" w:hAnsi="Bookman Old Style"/>
                <w:b/>
                <w:noProof/>
                <w:color w:val="0000FF" w:themeColor="hyperlink"/>
                <w:u w:val="single"/>
                <w:lang w:val="en-US"/>
              </w:rPr>
            </w:rPrChange>
          </w:rPr>
          <w:drawing>
            <wp:inline distT="0" distB="0" distL="0" distR="0">
              <wp:extent cx="6210935" cy="8039543"/>
              <wp:effectExtent l="19050" t="0" r="0" b="0"/>
              <wp:docPr id="9" name="Picture 5" descr="E:\Specification\Technical Corrigendum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pecification\Technical Corrigendum47-5.jpg"/>
                      <pic:cNvPicPr>
                        <a:picLocks noChangeAspect="1" noChangeArrowheads="1"/>
                      </pic:cNvPicPr>
                    </pic:nvPicPr>
                    <pic:blipFill>
                      <a:blip r:embed="rId14" cstate="print"/>
                      <a:srcRect/>
                      <a:stretch>
                        <a:fillRect/>
                      </a:stretch>
                    </pic:blipFill>
                    <pic:spPr bwMode="auto">
                      <a:xfrm>
                        <a:off x="0" y="0"/>
                        <a:ext cx="6210935" cy="8039543"/>
                      </a:xfrm>
                      <a:prstGeom prst="rect">
                        <a:avLst/>
                      </a:prstGeom>
                      <a:noFill/>
                      <a:ln w="9525">
                        <a:noFill/>
                        <a:miter lim="800000"/>
                        <a:headEnd/>
                        <a:tailEnd/>
                      </a:ln>
                    </pic:spPr>
                  </pic:pic>
                </a:graphicData>
              </a:graphic>
            </wp:inline>
          </w:drawing>
        </w:r>
      </w:del>
    </w:p>
    <w:p w:rsidR="00C043B7" w:rsidRPr="00CA65B3" w:rsidDel="008741D1" w:rsidRDefault="00C043B7" w:rsidP="000076EC">
      <w:pPr>
        <w:rPr>
          <w:del w:id="9739" w:author="MSC-15" w:date="2019-05-13T17:43:00Z"/>
          <w:rFonts w:ascii="Bookman Old Style" w:eastAsia="Arial" w:hAnsi="Bookman Old Style"/>
          <w:b/>
          <w:u w:val="single"/>
        </w:rPr>
      </w:pPr>
    </w:p>
    <w:p w:rsidR="00C043B7" w:rsidRPr="00CA65B3" w:rsidDel="008741D1" w:rsidRDefault="00C043B7" w:rsidP="000076EC">
      <w:pPr>
        <w:rPr>
          <w:del w:id="9740" w:author="MSC-15" w:date="2019-05-13T17:43:00Z"/>
          <w:rFonts w:ascii="Bookman Old Style" w:eastAsia="Arial" w:hAnsi="Bookman Old Style"/>
          <w:b/>
          <w:u w:val="single"/>
        </w:rPr>
      </w:pPr>
    </w:p>
    <w:p w:rsidR="00C043B7" w:rsidRPr="00CA65B3" w:rsidDel="008741D1" w:rsidRDefault="00C043B7" w:rsidP="000076EC">
      <w:pPr>
        <w:rPr>
          <w:del w:id="9741" w:author="MSC-15" w:date="2019-05-13T17:43:00Z"/>
          <w:rFonts w:ascii="Bookman Old Style" w:eastAsia="Arial" w:hAnsi="Bookman Old Style"/>
          <w:b/>
          <w:u w:val="single"/>
        </w:rPr>
      </w:pPr>
    </w:p>
    <w:p w:rsidR="00C043B7" w:rsidRPr="00CA65B3" w:rsidDel="008741D1" w:rsidRDefault="00C043B7" w:rsidP="000076EC">
      <w:pPr>
        <w:rPr>
          <w:del w:id="9742" w:author="MSC-15" w:date="2019-05-13T17:43:00Z"/>
          <w:rFonts w:ascii="Bookman Old Style" w:eastAsia="Arial" w:hAnsi="Bookman Old Style"/>
          <w:b/>
          <w:u w:val="single"/>
        </w:rPr>
      </w:pPr>
    </w:p>
    <w:p w:rsidR="00C043B7" w:rsidRPr="00CA65B3" w:rsidDel="008741D1" w:rsidRDefault="00A57622" w:rsidP="000076EC">
      <w:pPr>
        <w:rPr>
          <w:del w:id="9743" w:author="MSC-15" w:date="2019-05-13T17:43:00Z"/>
          <w:rFonts w:ascii="Bookman Old Style" w:eastAsia="Arial" w:hAnsi="Bookman Old Style"/>
          <w:b/>
          <w:u w:val="single"/>
        </w:rPr>
      </w:pPr>
      <w:del w:id="9744" w:author="MSC-15" w:date="2019-05-13T17:43:00Z">
        <w:r>
          <w:rPr>
            <w:rFonts w:ascii="Bookman Old Style" w:eastAsia="Arial" w:hAnsi="Bookman Old Style"/>
            <w:b/>
            <w:noProof/>
            <w:u w:val="single"/>
            <w:lang w:val="en-US"/>
            <w:rPrChange w:id="9745" w:author="Unknown">
              <w:rPr>
                <w:rFonts w:ascii="Bookman Old Style" w:eastAsia="Arial" w:hAnsi="Bookman Old Style"/>
                <w:b/>
                <w:noProof/>
                <w:color w:val="0000FF" w:themeColor="hyperlink"/>
                <w:u w:val="single"/>
                <w:lang w:val="en-US"/>
              </w:rPr>
            </w:rPrChange>
          </w:rPr>
          <w:drawing>
            <wp:inline distT="0" distB="0" distL="0" distR="0">
              <wp:extent cx="6210935" cy="8039543"/>
              <wp:effectExtent l="19050" t="0" r="0" b="0"/>
              <wp:docPr id="10" name="Picture 6" descr="E:\Specification\Technical Corrigendum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pecification\Technical Corrigendum47-6.jpg"/>
                      <pic:cNvPicPr>
                        <a:picLocks noChangeAspect="1" noChangeArrowheads="1"/>
                      </pic:cNvPicPr>
                    </pic:nvPicPr>
                    <pic:blipFill>
                      <a:blip r:embed="rId15" cstate="print"/>
                      <a:srcRect/>
                      <a:stretch>
                        <a:fillRect/>
                      </a:stretch>
                    </pic:blipFill>
                    <pic:spPr bwMode="auto">
                      <a:xfrm>
                        <a:off x="0" y="0"/>
                        <a:ext cx="6210935" cy="8039543"/>
                      </a:xfrm>
                      <a:prstGeom prst="rect">
                        <a:avLst/>
                      </a:prstGeom>
                      <a:noFill/>
                      <a:ln w="9525">
                        <a:noFill/>
                        <a:miter lim="800000"/>
                        <a:headEnd/>
                        <a:tailEnd/>
                      </a:ln>
                    </pic:spPr>
                  </pic:pic>
                </a:graphicData>
              </a:graphic>
            </wp:inline>
          </w:drawing>
        </w:r>
      </w:del>
    </w:p>
    <w:p w:rsidR="00C043B7" w:rsidRPr="00CA65B3" w:rsidDel="008741D1" w:rsidRDefault="00C043B7" w:rsidP="000076EC">
      <w:pPr>
        <w:rPr>
          <w:del w:id="9746" w:author="MSC-15" w:date="2019-05-13T17:43:00Z"/>
          <w:rFonts w:ascii="Bookman Old Style" w:eastAsia="Arial" w:hAnsi="Bookman Old Style"/>
          <w:b/>
          <w:u w:val="single"/>
        </w:rPr>
      </w:pPr>
    </w:p>
    <w:p w:rsidR="00C043B7" w:rsidRPr="00CA65B3" w:rsidDel="008741D1" w:rsidRDefault="00C043B7" w:rsidP="000076EC">
      <w:pPr>
        <w:rPr>
          <w:del w:id="9747" w:author="MSC-15" w:date="2019-05-13T17:43:00Z"/>
          <w:rFonts w:ascii="Bookman Old Style" w:eastAsia="Arial" w:hAnsi="Bookman Old Style"/>
          <w:b/>
          <w:u w:val="single"/>
        </w:rPr>
      </w:pPr>
    </w:p>
    <w:p w:rsidR="00C043B7" w:rsidRPr="00CA65B3" w:rsidDel="008741D1" w:rsidRDefault="00C043B7" w:rsidP="000076EC">
      <w:pPr>
        <w:rPr>
          <w:del w:id="9748" w:author="MSC-15" w:date="2019-05-13T17:43:00Z"/>
          <w:rFonts w:ascii="Bookman Old Style" w:eastAsia="Arial" w:hAnsi="Bookman Old Style"/>
          <w:b/>
          <w:u w:val="single"/>
        </w:rPr>
      </w:pPr>
    </w:p>
    <w:p w:rsidR="00C043B7" w:rsidRPr="00CA65B3" w:rsidDel="008741D1" w:rsidRDefault="00C043B7" w:rsidP="000076EC">
      <w:pPr>
        <w:rPr>
          <w:del w:id="9749" w:author="MSC-15" w:date="2019-05-13T17:43:00Z"/>
          <w:rFonts w:ascii="Bookman Old Style" w:eastAsia="Arial" w:hAnsi="Bookman Old Style"/>
          <w:b/>
          <w:u w:val="single"/>
        </w:rPr>
      </w:pPr>
    </w:p>
    <w:p w:rsidR="00C043B7" w:rsidRPr="00CA65B3" w:rsidDel="008741D1" w:rsidRDefault="00C043B7" w:rsidP="000076EC">
      <w:pPr>
        <w:rPr>
          <w:del w:id="9750" w:author="MSC-15" w:date="2019-05-13T17:43:00Z"/>
          <w:rFonts w:ascii="Bookman Old Style" w:eastAsia="Arial" w:hAnsi="Bookman Old Style"/>
          <w:b/>
          <w:u w:val="single"/>
        </w:rPr>
      </w:pPr>
    </w:p>
    <w:p w:rsidR="00C043B7" w:rsidRPr="00CA65B3" w:rsidDel="008741D1" w:rsidRDefault="00E85A35" w:rsidP="00027FB5">
      <w:pPr>
        <w:rPr>
          <w:del w:id="9751" w:author="MSC-15" w:date="2019-05-13T17:43:00Z"/>
          <w:rFonts w:ascii="Bookman Old Style" w:eastAsia="Arial" w:hAnsi="Bookman Old Style"/>
          <w:b/>
          <w:u w:val="single"/>
        </w:rPr>
      </w:pPr>
      <w:del w:id="9752" w:author="MSC-15" w:date="2019-05-13T17:43:00Z">
        <w:r w:rsidRPr="00E85A35">
          <w:rPr>
            <w:rFonts w:ascii="Bookman Old Style" w:eastAsia="Arial" w:hAnsi="Bookman Old Style"/>
            <w:b/>
            <w:u w:val="single"/>
            <w:rPrChange w:id="9753" w:author="IT CELL 4" w:date="2019-03-08T15:32:00Z">
              <w:rPr>
                <w:rFonts w:ascii="Bookman Old Style" w:eastAsia="Arial" w:hAnsi="Bookman Old Style"/>
                <w:b/>
                <w:color w:val="0000FF" w:themeColor="hyperlink"/>
                <w:u w:val="single"/>
              </w:rPr>
            </w:rPrChange>
          </w:rPr>
          <w:delText>16.IV Stand</w:delText>
        </w:r>
      </w:del>
    </w:p>
    <w:p w:rsidR="001A7C16" w:rsidRPr="00CA65B3" w:rsidDel="008741D1" w:rsidRDefault="00E85A35" w:rsidP="001A7C16">
      <w:pPr>
        <w:spacing w:after="0"/>
        <w:rPr>
          <w:del w:id="9754" w:author="MSC-15" w:date="2019-05-13T17:43:00Z"/>
          <w:rFonts w:ascii="Bookman Old Style" w:hAnsi="Bookman Old Style"/>
          <w:b/>
          <w:u w:val="single"/>
        </w:rPr>
      </w:pPr>
      <w:del w:id="9755" w:author="MSC-15" w:date="2019-05-13T17:43:00Z">
        <w:r w:rsidRPr="00E85A35">
          <w:rPr>
            <w:rFonts w:ascii="Bookman Old Style" w:hAnsi="Bookman Old Style"/>
            <w:b/>
            <w:u w:val="single"/>
            <w:rPrChange w:id="9756" w:author="IT CELL 4" w:date="2019-03-08T15:32:00Z">
              <w:rPr>
                <w:rFonts w:ascii="Bookman Old Style" w:hAnsi="Bookman Old Style"/>
                <w:b/>
                <w:color w:val="0000FF" w:themeColor="hyperlink"/>
                <w:u w:val="single"/>
              </w:rPr>
            </w:rPrChange>
          </w:rPr>
          <w:delText>Technical Specification</w:delText>
        </w:r>
      </w:del>
    </w:p>
    <w:p w:rsidR="001A7C16" w:rsidRPr="00CA65B3" w:rsidDel="008741D1" w:rsidRDefault="001A7C16" w:rsidP="001A7C16">
      <w:pPr>
        <w:spacing w:after="0"/>
        <w:rPr>
          <w:del w:id="9757" w:author="MSC-15" w:date="2019-05-13T17:43:00Z"/>
          <w:rFonts w:ascii="Bookman Old Style" w:hAnsi="Bookman Old Style"/>
        </w:rPr>
      </w:pPr>
    </w:p>
    <w:p w:rsidR="001A7C16" w:rsidRPr="00CA65B3" w:rsidDel="008741D1" w:rsidRDefault="00E85A35" w:rsidP="001A7C16">
      <w:pPr>
        <w:pStyle w:val="ListParagraph"/>
        <w:numPr>
          <w:ilvl w:val="0"/>
          <w:numId w:val="184"/>
        </w:numPr>
        <w:spacing w:after="0"/>
        <w:rPr>
          <w:del w:id="9758" w:author="MSC-15" w:date="2019-05-13T17:43:00Z"/>
          <w:rFonts w:ascii="Bookman Old Style" w:hAnsi="Bookman Old Style"/>
        </w:rPr>
      </w:pPr>
      <w:del w:id="9759" w:author="MSC-15" w:date="2019-05-13T17:43:00Z">
        <w:r w:rsidRPr="00E85A35">
          <w:rPr>
            <w:rFonts w:ascii="Bookman Old Style" w:hAnsi="Bookman Old Style"/>
            <w:rPrChange w:id="9760" w:author="IT CELL 4" w:date="2019-03-08T15:32:00Z">
              <w:rPr>
                <w:rFonts w:ascii="Bookman Old Style" w:hAnsi="Bookman Old Style"/>
                <w:color w:val="0000FF" w:themeColor="hyperlink"/>
                <w:u w:val="single"/>
              </w:rPr>
            </w:rPrChange>
          </w:rPr>
          <w:delText>Overall approx. size: Height- 136-244 cm (with telescopic adjustable height)</w:delText>
        </w:r>
      </w:del>
    </w:p>
    <w:p w:rsidR="001A7C16" w:rsidRPr="00CA65B3" w:rsidDel="008741D1" w:rsidRDefault="00E85A35" w:rsidP="001A7C16">
      <w:pPr>
        <w:pStyle w:val="ListParagraph"/>
        <w:numPr>
          <w:ilvl w:val="0"/>
          <w:numId w:val="184"/>
        </w:numPr>
        <w:spacing w:after="0"/>
        <w:rPr>
          <w:del w:id="9761" w:author="MSC-15" w:date="2019-05-13T17:43:00Z"/>
          <w:rFonts w:ascii="Bookman Old Style" w:hAnsi="Bookman Old Style"/>
        </w:rPr>
      </w:pPr>
      <w:del w:id="9762" w:author="MSC-15" w:date="2019-05-13T17:43:00Z">
        <w:r w:rsidRPr="00E85A35">
          <w:rPr>
            <w:rFonts w:ascii="Bookman Old Style" w:hAnsi="Bookman Old Style"/>
            <w:rPrChange w:id="9763" w:author="IT CELL 4" w:date="2019-03-08T15:32:00Z">
              <w:rPr>
                <w:rFonts w:ascii="Bookman Old Style" w:hAnsi="Bookman Old Style"/>
                <w:color w:val="0000FF" w:themeColor="hyperlink"/>
                <w:u w:val="single"/>
              </w:rPr>
            </w:rPrChange>
          </w:rPr>
          <w:delText>Height adjustable with top knob (not side knob)</w:delText>
        </w:r>
      </w:del>
    </w:p>
    <w:p w:rsidR="001A7C16" w:rsidRPr="00CA65B3" w:rsidDel="008741D1" w:rsidRDefault="00E85A35" w:rsidP="001A7C16">
      <w:pPr>
        <w:pStyle w:val="ListParagraph"/>
        <w:numPr>
          <w:ilvl w:val="0"/>
          <w:numId w:val="184"/>
        </w:numPr>
        <w:spacing w:after="0"/>
        <w:rPr>
          <w:del w:id="9764" w:author="MSC-15" w:date="2019-05-13T17:43:00Z"/>
          <w:rFonts w:ascii="Bookman Old Style" w:hAnsi="Bookman Old Style"/>
        </w:rPr>
      </w:pPr>
      <w:del w:id="9765" w:author="MSC-15" w:date="2019-05-13T17:43:00Z">
        <w:r w:rsidRPr="00E85A35">
          <w:rPr>
            <w:rFonts w:ascii="Bookman Old Style" w:hAnsi="Bookman Old Style"/>
            <w:rPrChange w:id="9766" w:author="IT CELL 4" w:date="2019-03-08T15:32:00Z">
              <w:rPr>
                <w:rFonts w:ascii="Bookman Old Style" w:hAnsi="Bookman Old Style"/>
                <w:color w:val="0000FF" w:themeColor="hyperlink"/>
                <w:u w:val="single"/>
              </w:rPr>
            </w:rPrChange>
          </w:rPr>
          <w:delText>Main frame: Strong and sturdy five legged neatly made base mounted on five2.5 cm diameter swiveling ball rust proof castors of good quality</w:delText>
        </w:r>
      </w:del>
    </w:p>
    <w:p w:rsidR="001A7C16" w:rsidRPr="00CA65B3" w:rsidDel="008741D1" w:rsidRDefault="00E85A35" w:rsidP="001A7C16">
      <w:pPr>
        <w:pStyle w:val="ListParagraph"/>
        <w:numPr>
          <w:ilvl w:val="0"/>
          <w:numId w:val="184"/>
        </w:numPr>
        <w:spacing w:after="0"/>
        <w:rPr>
          <w:del w:id="9767" w:author="MSC-15" w:date="2019-05-13T17:43:00Z"/>
          <w:rFonts w:ascii="Bookman Old Style" w:hAnsi="Bookman Old Style"/>
        </w:rPr>
      </w:pPr>
      <w:del w:id="9768" w:author="MSC-15" w:date="2019-05-13T17:43:00Z">
        <w:r w:rsidRPr="00E85A35">
          <w:rPr>
            <w:rFonts w:ascii="Bookman Old Style" w:hAnsi="Bookman Old Style"/>
            <w:rPrChange w:id="9769" w:author="IT CELL 4" w:date="2019-03-08T15:32:00Z">
              <w:rPr>
                <w:rFonts w:ascii="Bookman Old Style" w:hAnsi="Bookman Old Style"/>
                <w:color w:val="0000FF" w:themeColor="hyperlink"/>
                <w:u w:val="single"/>
              </w:rPr>
            </w:rPrChange>
          </w:rPr>
          <w:delText>S.S double hooked I.V. rod &amp; S.S. tube spring loaded</w:delText>
        </w:r>
      </w:del>
    </w:p>
    <w:p w:rsidR="001A7C16" w:rsidRPr="00CA65B3" w:rsidDel="008741D1" w:rsidRDefault="00E85A35" w:rsidP="001A7C16">
      <w:pPr>
        <w:pStyle w:val="ListParagraph"/>
        <w:numPr>
          <w:ilvl w:val="0"/>
          <w:numId w:val="184"/>
        </w:numPr>
        <w:spacing w:after="0"/>
        <w:rPr>
          <w:del w:id="9770" w:author="MSC-15" w:date="2019-05-13T17:43:00Z"/>
          <w:rFonts w:ascii="Bookman Old Style" w:hAnsi="Bookman Old Style"/>
        </w:rPr>
      </w:pPr>
      <w:del w:id="9771" w:author="MSC-15" w:date="2019-05-13T17:43:00Z">
        <w:r w:rsidRPr="00E85A35">
          <w:rPr>
            <w:rFonts w:ascii="Bookman Old Style" w:hAnsi="Bookman Old Style"/>
            <w:rPrChange w:id="9772" w:author="IT CELL 4" w:date="2019-03-08T15:32:00Z">
              <w:rPr>
                <w:rFonts w:ascii="Bookman Old Style" w:hAnsi="Bookman Old Style"/>
                <w:color w:val="0000FF" w:themeColor="hyperlink"/>
                <w:u w:val="single"/>
              </w:rPr>
            </w:rPrChange>
          </w:rPr>
          <w:delText>All the stainless steel should be seamless conforming to 304 grade/ 16 gauge and polished finished.</w:delText>
        </w:r>
      </w:del>
    </w:p>
    <w:p w:rsidR="001A7C16" w:rsidRPr="00CA65B3" w:rsidDel="008741D1" w:rsidRDefault="00E85A35" w:rsidP="001A7C16">
      <w:pPr>
        <w:spacing w:after="0"/>
        <w:rPr>
          <w:del w:id="9773" w:author="MSC-15" w:date="2019-05-13T17:43:00Z"/>
          <w:rFonts w:ascii="Bookman Old Style" w:hAnsi="Bookman Old Style"/>
          <w:b/>
          <w:u w:val="single"/>
        </w:rPr>
      </w:pPr>
      <w:del w:id="9774" w:author="MSC-15" w:date="2019-05-13T17:43:00Z">
        <w:r w:rsidRPr="00E85A35">
          <w:rPr>
            <w:rFonts w:ascii="Bookman Old Style" w:hAnsi="Bookman Old Style"/>
            <w:b/>
            <w:u w:val="single"/>
            <w:rPrChange w:id="9775" w:author="IT CELL 4" w:date="2019-03-08T15:32:00Z">
              <w:rPr>
                <w:rFonts w:ascii="Bookman Old Style" w:hAnsi="Bookman Old Style"/>
                <w:b/>
                <w:color w:val="0000FF" w:themeColor="hyperlink"/>
                <w:u w:val="single"/>
              </w:rPr>
            </w:rPrChange>
          </w:rPr>
          <w:delText xml:space="preserve">Warranty </w:delText>
        </w:r>
      </w:del>
    </w:p>
    <w:p w:rsidR="001A7C16" w:rsidRPr="00CA65B3" w:rsidDel="008741D1" w:rsidRDefault="00E85A35" w:rsidP="00027FB5">
      <w:pPr>
        <w:pStyle w:val="ListParagraph"/>
        <w:numPr>
          <w:ilvl w:val="2"/>
          <w:numId w:val="144"/>
        </w:numPr>
        <w:spacing w:after="0"/>
        <w:rPr>
          <w:del w:id="9776" w:author="MSC-15" w:date="2019-05-13T17:43:00Z"/>
          <w:rFonts w:ascii="Bookman Old Style" w:hAnsi="Bookman Old Style"/>
        </w:rPr>
      </w:pPr>
      <w:del w:id="9777" w:author="MSC-15" w:date="2019-05-13T17:43:00Z">
        <w:r w:rsidRPr="00E85A35">
          <w:rPr>
            <w:rFonts w:ascii="Bookman Old Style" w:hAnsi="Bookman Old Style"/>
            <w:rPrChange w:id="9778" w:author="IT CELL 4" w:date="2019-03-08T15:32:00Z">
              <w:rPr>
                <w:rFonts w:ascii="Bookman Old Style" w:hAnsi="Bookman Old Style"/>
                <w:color w:val="0000FF" w:themeColor="hyperlink"/>
                <w:u w:val="single"/>
              </w:rPr>
            </w:rPrChange>
          </w:rPr>
          <w:delText>Years</w:delText>
        </w:r>
      </w:del>
    </w:p>
    <w:p w:rsidR="001A7C16" w:rsidRPr="00CA65B3" w:rsidDel="008741D1" w:rsidRDefault="001A7C16" w:rsidP="001A7C16">
      <w:pPr>
        <w:ind w:left="360"/>
        <w:rPr>
          <w:del w:id="9779" w:author="MSC-15" w:date="2019-05-13T17:43:00Z"/>
          <w:rFonts w:ascii="Bookman Old Style" w:eastAsia="Arial" w:hAnsi="Bookman Old Style"/>
          <w:b/>
          <w:u w:val="single"/>
        </w:rPr>
      </w:pPr>
    </w:p>
    <w:p w:rsidR="001A7C16" w:rsidRPr="00CA65B3" w:rsidDel="008741D1" w:rsidRDefault="00E85A35" w:rsidP="00027FB5">
      <w:pPr>
        <w:rPr>
          <w:del w:id="9780" w:author="MSC-15" w:date="2019-05-13T17:43:00Z"/>
          <w:rFonts w:ascii="Bookman Old Style" w:eastAsia="Arial" w:hAnsi="Bookman Old Style"/>
          <w:b/>
          <w:sz w:val="24"/>
          <w:szCs w:val="24"/>
          <w:u w:val="single"/>
        </w:rPr>
      </w:pPr>
      <w:del w:id="9781" w:author="MSC-15" w:date="2019-05-13T17:43:00Z">
        <w:r w:rsidRPr="00E85A35">
          <w:rPr>
            <w:rFonts w:ascii="Bookman Old Style" w:eastAsia="Arial" w:hAnsi="Bookman Old Style"/>
            <w:b/>
            <w:sz w:val="24"/>
            <w:szCs w:val="24"/>
            <w:u w:val="single"/>
            <w:rPrChange w:id="9782" w:author="IT CELL 4" w:date="2019-03-08T15:32:00Z">
              <w:rPr>
                <w:rFonts w:ascii="Bookman Old Style" w:eastAsia="Arial" w:hAnsi="Bookman Old Style"/>
                <w:b/>
                <w:color w:val="0000FF" w:themeColor="hyperlink"/>
                <w:sz w:val="24"/>
                <w:szCs w:val="24"/>
                <w:u w:val="single"/>
              </w:rPr>
            </w:rPrChange>
          </w:rPr>
          <w:delText>17.Instrument almirah</w:delText>
        </w:r>
      </w:del>
    </w:p>
    <w:p w:rsidR="001A7C16" w:rsidRPr="00CA65B3" w:rsidDel="008741D1" w:rsidRDefault="00E85A35" w:rsidP="001A7C16">
      <w:pPr>
        <w:pStyle w:val="ListParagraph"/>
        <w:numPr>
          <w:ilvl w:val="0"/>
          <w:numId w:val="186"/>
        </w:numPr>
        <w:jc w:val="both"/>
        <w:rPr>
          <w:del w:id="9783" w:author="MSC-15" w:date="2019-05-13T17:43:00Z"/>
          <w:rFonts w:ascii="Bookman Old Style" w:hAnsi="Bookman Old Style"/>
          <w:sz w:val="26"/>
          <w:szCs w:val="26"/>
        </w:rPr>
      </w:pPr>
      <w:del w:id="9784" w:author="MSC-15" w:date="2019-05-13T17:43:00Z">
        <w:r w:rsidRPr="00E85A35">
          <w:rPr>
            <w:rFonts w:ascii="Bookman Old Style" w:hAnsi="Bookman Old Style"/>
            <w:sz w:val="26"/>
            <w:szCs w:val="26"/>
            <w:rPrChange w:id="9785" w:author="IT CELL 4" w:date="2019-03-08T15:32:00Z">
              <w:rPr>
                <w:rFonts w:ascii="Bookman Old Style" w:hAnsi="Bookman Old Style"/>
                <w:color w:val="0000FF" w:themeColor="hyperlink"/>
                <w:sz w:val="26"/>
                <w:szCs w:val="26"/>
                <w:u w:val="single"/>
              </w:rPr>
            </w:rPrChange>
          </w:rPr>
          <w:delText>Made of CRCA sheets provided with single doors and glass shelves.</w:delText>
        </w:r>
      </w:del>
    </w:p>
    <w:p w:rsidR="001A7C16" w:rsidRPr="00CA65B3" w:rsidDel="008741D1" w:rsidRDefault="00E85A35" w:rsidP="001A7C16">
      <w:pPr>
        <w:pStyle w:val="ListParagraph"/>
        <w:numPr>
          <w:ilvl w:val="0"/>
          <w:numId w:val="186"/>
        </w:numPr>
        <w:jc w:val="both"/>
        <w:rPr>
          <w:del w:id="9786" w:author="MSC-15" w:date="2019-05-13T17:43:00Z"/>
          <w:rFonts w:ascii="Bookman Old Style" w:hAnsi="Bookman Old Style"/>
          <w:sz w:val="26"/>
          <w:szCs w:val="26"/>
        </w:rPr>
      </w:pPr>
      <w:del w:id="9787" w:author="MSC-15" w:date="2019-05-13T17:43:00Z">
        <w:r w:rsidRPr="00E85A35">
          <w:rPr>
            <w:rFonts w:ascii="Bookman Old Style" w:hAnsi="Bookman Old Style"/>
            <w:sz w:val="26"/>
            <w:szCs w:val="26"/>
            <w:rPrChange w:id="9788" w:author="IT CELL 4" w:date="2019-03-08T15:32:00Z">
              <w:rPr>
                <w:rFonts w:ascii="Bookman Old Style" w:hAnsi="Bookman Old Style"/>
                <w:color w:val="0000FF" w:themeColor="hyperlink"/>
                <w:sz w:val="26"/>
                <w:szCs w:val="26"/>
                <w:u w:val="single"/>
              </w:rPr>
            </w:rPrChange>
          </w:rPr>
          <w:delText>Pre treated and Epoxy powder coated</w:delText>
        </w:r>
      </w:del>
    </w:p>
    <w:p w:rsidR="001A7C16" w:rsidRPr="00CA65B3" w:rsidDel="008741D1" w:rsidRDefault="00E85A35" w:rsidP="001A7C16">
      <w:pPr>
        <w:pStyle w:val="ListParagraph"/>
        <w:numPr>
          <w:ilvl w:val="0"/>
          <w:numId w:val="186"/>
        </w:numPr>
        <w:jc w:val="both"/>
        <w:rPr>
          <w:del w:id="9789" w:author="MSC-15" w:date="2019-05-13T17:43:00Z"/>
          <w:rFonts w:ascii="Bookman Old Style" w:hAnsi="Bookman Old Style"/>
          <w:sz w:val="26"/>
          <w:szCs w:val="26"/>
        </w:rPr>
      </w:pPr>
      <w:del w:id="9790" w:author="MSC-15" w:date="2019-05-13T17:43:00Z">
        <w:r w:rsidRPr="00E85A35">
          <w:rPr>
            <w:rFonts w:ascii="Bookman Old Style" w:hAnsi="Bookman Old Style"/>
            <w:sz w:val="26"/>
            <w:szCs w:val="26"/>
            <w:rPrChange w:id="9791" w:author="IT CELL 4" w:date="2019-03-08T15:32:00Z">
              <w:rPr>
                <w:rFonts w:ascii="Bookman Old Style" w:hAnsi="Bookman Old Style"/>
                <w:color w:val="0000FF" w:themeColor="hyperlink"/>
                <w:sz w:val="26"/>
                <w:szCs w:val="26"/>
                <w:u w:val="single"/>
              </w:rPr>
            </w:rPrChange>
          </w:rPr>
          <w:delText>Dimension : 63” H X 24” W X 18” D with 5 glass shelves</w:delText>
        </w:r>
      </w:del>
    </w:p>
    <w:p w:rsidR="00027FB5" w:rsidRPr="00CA65B3" w:rsidDel="008741D1" w:rsidRDefault="00027FB5" w:rsidP="00027FB5">
      <w:pPr>
        <w:pStyle w:val="ListParagraph"/>
        <w:jc w:val="both"/>
        <w:rPr>
          <w:del w:id="9792" w:author="MSC-15" w:date="2019-05-13T17:43:00Z"/>
          <w:rFonts w:ascii="Bookman Old Style" w:hAnsi="Bookman Old Style"/>
          <w:sz w:val="26"/>
          <w:szCs w:val="26"/>
        </w:rPr>
      </w:pPr>
    </w:p>
    <w:p w:rsidR="00027FB5" w:rsidRPr="00CA65B3" w:rsidDel="008741D1" w:rsidRDefault="00E85A35" w:rsidP="00027FB5">
      <w:pPr>
        <w:pStyle w:val="ListParagraph"/>
        <w:numPr>
          <w:ilvl w:val="0"/>
          <w:numId w:val="94"/>
        </w:numPr>
        <w:jc w:val="both"/>
        <w:rPr>
          <w:del w:id="9793" w:author="MSC-15" w:date="2019-05-13T17:43:00Z"/>
          <w:rFonts w:ascii="Bookman Old Style" w:hAnsi="Bookman Old Style"/>
          <w:b/>
          <w:sz w:val="26"/>
          <w:szCs w:val="26"/>
        </w:rPr>
      </w:pPr>
      <w:del w:id="9794" w:author="MSC-15" w:date="2019-05-13T17:43:00Z">
        <w:r w:rsidRPr="00E85A35">
          <w:rPr>
            <w:rFonts w:ascii="Bookman Old Style" w:hAnsi="Bookman Old Style"/>
            <w:b/>
            <w:sz w:val="26"/>
            <w:szCs w:val="26"/>
            <w:rPrChange w:id="9795" w:author="IT CELL 4" w:date="2019-03-08T15:32:00Z">
              <w:rPr>
                <w:rFonts w:ascii="Bookman Old Style" w:hAnsi="Bookman Old Style"/>
                <w:b/>
                <w:color w:val="0000FF" w:themeColor="hyperlink"/>
                <w:sz w:val="26"/>
                <w:szCs w:val="26"/>
                <w:u w:val="single"/>
              </w:rPr>
            </w:rPrChange>
          </w:rPr>
          <w:delText>Transport ventilator</w:delText>
        </w:r>
      </w:del>
    </w:p>
    <w:p w:rsidR="00027FB5" w:rsidRPr="00CA65B3" w:rsidDel="008741D1" w:rsidRDefault="00E85A35" w:rsidP="00027FB5">
      <w:pPr>
        <w:pStyle w:val="ListParagraph"/>
        <w:numPr>
          <w:ilvl w:val="0"/>
          <w:numId w:val="166"/>
        </w:numPr>
        <w:rPr>
          <w:del w:id="9796" w:author="MSC-15" w:date="2019-05-13T17:43:00Z"/>
          <w:rFonts w:ascii="Bookman Old Style" w:hAnsi="Bookman Old Style"/>
          <w:b/>
        </w:rPr>
      </w:pPr>
      <w:del w:id="9797" w:author="MSC-15" w:date="2019-05-13T17:43:00Z">
        <w:r w:rsidRPr="00E85A35">
          <w:rPr>
            <w:rFonts w:ascii="Bookman Old Style" w:hAnsi="Bookman Old Style"/>
            <w:b/>
            <w:rPrChange w:id="9798" w:author="IT CELL 4" w:date="2019-03-08T15:32:00Z">
              <w:rPr>
                <w:rFonts w:ascii="Bookman Old Style" w:hAnsi="Bookman Old Style"/>
                <w:b/>
                <w:color w:val="0000FF" w:themeColor="hyperlink"/>
                <w:u w:val="single"/>
              </w:rPr>
            </w:rPrChange>
          </w:rPr>
          <w:delText>TECHNICAL CHAARACTERISTICS</w:delText>
        </w:r>
      </w:del>
    </w:p>
    <w:tbl>
      <w:tblPr>
        <w:tblStyle w:val="TableGrid"/>
        <w:tblW w:w="0" w:type="auto"/>
        <w:tblLook w:val="04A0"/>
      </w:tblPr>
      <w:tblGrid>
        <w:gridCol w:w="4998"/>
        <w:gridCol w:w="4999"/>
      </w:tblGrid>
      <w:tr w:rsidR="00027FB5" w:rsidRPr="00CA65B3" w:rsidDel="008741D1" w:rsidTr="007207DB">
        <w:trPr>
          <w:del w:id="9799" w:author="MSC-15" w:date="2019-05-13T17:43:00Z"/>
        </w:trPr>
        <w:tc>
          <w:tcPr>
            <w:tcW w:w="4998" w:type="dxa"/>
          </w:tcPr>
          <w:p w:rsidR="00027FB5" w:rsidRPr="00CA65B3" w:rsidDel="008741D1" w:rsidRDefault="00E85A35" w:rsidP="007207DB">
            <w:pPr>
              <w:spacing w:after="200" w:line="276" w:lineRule="auto"/>
              <w:rPr>
                <w:del w:id="9800" w:author="MSC-15" w:date="2019-05-13T17:43:00Z"/>
                <w:rFonts w:ascii="Bookman Old Style" w:eastAsia="Arial" w:hAnsi="Bookman Old Style"/>
                <w:b/>
                <w:u w:val="single"/>
              </w:rPr>
            </w:pPr>
            <w:del w:id="9801" w:author="MSC-15" w:date="2019-05-13T17:43:00Z">
              <w:r w:rsidRPr="00E85A35">
                <w:rPr>
                  <w:rFonts w:ascii="Bookman Old Style" w:hAnsi="Bookman Old Style"/>
                  <w:rPrChange w:id="9802" w:author="IT CELL 4" w:date="2019-03-08T15:32:00Z">
                    <w:rPr>
                      <w:rFonts w:ascii="Bookman Old Style" w:hAnsi="Bookman Old Style"/>
                      <w:color w:val="0000FF" w:themeColor="hyperlink"/>
                      <w:u w:val="single"/>
                    </w:rPr>
                  </w:rPrChange>
                </w:rPr>
                <w:delText>Technical characteristics (specific to this type of device)</w:delText>
              </w:r>
            </w:del>
          </w:p>
        </w:tc>
        <w:tc>
          <w:tcPr>
            <w:tcW w:w="4999" w:type="dxa"/>
          </w:tcPr>
          <w:p w:rsidR="00027FB5" w:rsidRPr="00CA65B3" w:rsidDel="008741D1" w:rsidRDefault="00E85A35" w:rsidP="00027FB5">
            <w:pPr>
              <w:pStyle w:val="ListParagraph"/>
              <w:numPr>
                <w:ilvl w:val="0"/>
                <w:numId w:val="167"/>
              </w:numPr>
              <w:spacing w:after="200" w:line="276" w:lineRule="auto"/>
              <w:jc w:val="both"/>
              <w:rPr>
                <w:del w:id="9803" w:author="MSC-15" w:date="2019-05-13T17:43:00Z"/>
                <w:rFonts w:ascii="Bookman Old Style" w:hAnsi="Bookman Old Style"/>
              </w:rPr>
            </w:pPr>
            <w:del w:id="9804" w:author="MSC-15" w:date="2019-05-13T17:43:00Z">
              <w:r w:rsidRPr="00E85A35">
                <w:rPr>
                  <w:rFonts w:ascii="Bookman Old Style" w:hAnsi="Bookman Old Style"/>
                  <w:rPrChange w:id="9805" w:author="IT CELL 4" w:date="2019-03-08T15:32:00Z">
                    <w:rPr>
                      <w:rFonts w:ascii="Bookman Old Style" w:hAnsi="Bookman Old Style"/>
                      <w:color w:val="0000FF" w:themeColor="hyperlink"/>
                      <w:u w:val="single"/>
                    </w:rPr>
                  </w:rPrChange>
                </w:rPr>
                <w:delText>Modes of ventilation:</w:delText>
              </w:r>
            </w:del>
          </w:p>
          <w:p w:rsidR="00027FB5" w:rsidRPr="00CA65B3" w:rsidDel="008741D1" w:rsidRDefault="00E85A35" w:rsidP="00027FB5">
            <w:pPr>
              <w:pStyle w:val="ListParagraph"/>
              <w:numPr>
                <w:ilvl w:val="1"/>
                <w:numId w:val="167"/>
              </w:numPr>
              <w:spacing w:after="200" w:line="276" w:lineRule="auto"/>
              <w:jc w:val="both"/>
              <w:rPr>
                <w:del w:id="9806" w:author="MSC-15" w:date="2019-05-13T17:43:00Z"/>
                <w:rFonts w:ascii="Bookman Old Style" w:hAnsi="Bookman Old Style"/>
              </w:rPr>
            </w:pPr>
            <w:del w:id="9807" w:author="MSC-15" w:date="2019-05-13T17:43:00Z">
              <w:r w:rsidRPr="00E85A35">
                <w:rPr>
                  <w:rFonts w:ascii="Bookman Old Style" w:hAnsi="Bookman Old Style"/>
                  <w:rPrChange w:id="9808" w:author="IT CELL 4" w:date="2019-03-08T15:32:00Z">
                    <w:rPr>
                      <w:rFonts w:ascii="Bookman Old Style" w:hAnsi="Bookman Old Style"/>
                      <w:color w:val="0000FF" w:themeColor="hyperlink"/>
                      <w:u w:val="single"/>
                    </w:rPr>
                  </w:rPrChange>
                </w:rPr>
                <w:delText xml:space="preserve">Volume controlled. </w:delText>
              </w:r>
            </w:del>
          </w:p>
          <w:p w:rsidR="00027FB5" w:rsidRPr="00CA65B3" w:rsidDel="008741D1" w:rsidRDefault="00E85A35" w:rsidP="00027FB5">
            <w:pPr>
              <w:pStyle w:val="ListParagraph"/>
              <w:numPr>
                <w:ilvl w:val="1"/>
                <w:numId w:val="167"/>
              </w:numPr>
              <w:spacing w:after="200" w:line="276" w:lineRule="auto"/>
              <w:jc w:val="both"/>
              <w:rPr>
                <w:del w:id="9809" w:author="MSC-15" w:date="2019-05-13T17:43:00Z"/>
                <w:rFonts w:ascii="Bookman Old Style" w:hAnsi="Bookman Old Style"/>
              </w:rPr>
            </w:pPr>
            <w:del w:id="9810" w:author="MSC-15" w:date="2019-05-13T17:43:00Z">
              <w:r w:rsidRPr="00E85A35">
                <w:rPr>
                  <w:rFonts w:ascii="Bookman Old Style" w:hAnsi="Bookman Old Style"/>
                  <w:rPrChange w:id="9811" w:author="IT CELL 4" w:date="2019-03-08T15:32:00Z">
                    <w:rPr>
                      <w:rFonts w:ascii="Bookman Old Style" w:hAnsi="Bookman Old Style"/>
                      <w:color w:val="0000FF" w:themeColor="hyperlink"/>
                      <w:u w:val="single"/>
                    </w:rPr>
                  </w:rPrChange>
                </w:rPr>
                <w:delText xml:space="preserve">Pressure controlled. </w:delText>
              </w:r>
            </w:del>
          </w:p>
          <w:p w:rsidR="00027FB5" w:rsidRPr="00CA65B3" w:rsidDel="008741D1" w:rsidRDefault="00E85A35" w:rsidP="00027FB5">
            <w:pPr>
              <w:pStyle w:val="ListParagraph"/>
              <w:numPr>
                <w:ilvl w:val="1"/>
                <w:numId w:val="167"/>
              </w:numPr>
              <w:spacing w:after="200" w:line="276" w:lineRule="auto"/>
              <w:jc w:val="both"/>
              <w:rPr>
                <w:del w:id="9812" w:author="MSC-15" w:date="2019-05-13T17:43:00Z"/>
                <w:rFonts w:ascii="Bookman Old Style" w:hAnsi="Bookman Old Style"/>
              </w:rPr>
            </w:pPr>
            <w:del w:id="9813" w:author="MSC-15" w:date="2019-05-13T17:43:00Z">
              <w:r w:rsidRPr="00E85A35">
                <w:rPr>
                  <w:rFonts w:ascii="Bookman Old Style" w:hAnsi="Bookman Old Style"/>
                  <w:rPrChange w:id="9814" w:author="IT CELL 4" w:date="2019-03-08T15:32:00Z">
                    <w:rPr>
                      <w:rFonts w:ascii="Bookman Old Style" w:hAnsi="Bookman Old Style"/>
                      <w:color w:val="0000FF" w:themeColor="hyperlink"/>
                      <w:u w:val="single"/>
                    </w:rPr>
                  </w:rPrChange>
                </w:rPr>
                <w:delText xml:space="preserve">Pressure support. </w:delText>
              </w:r>
            </w:del>
          </w:p>
          <w:p w:rsidR="00027FB5" w:rsidRPr="00CA65B3" w:rsidDel="008741D1" w:rsidRDefault="00E85A35" w:rsidP="00027FB5">
            <w:pPr>
              <w:pStyle w:val="ListParagraph"/>
              <w:numPr>
                <w:ilvl w:val="1"/>
                <w:numId w:val="167"/>
              </w:numPr>
              <w:spacing w:after="200" w:line="276" w:lineRule="auto"/>
              <w:jc w:val="both"/>
              <w:rPr>
                <w:del w:id="9815" w:author="MSC-15" w:date="2019-05-13T17:43:00Z"/>
                <w:rFonts w:ascii="Bookman Old Style" w:hAnsi="Bookman Old Style"/>
              </w:rPr>
            </w:pPr>
            <w:del w:id="9816" w:author="MSC-15" w:date="2019-05-13T17:43:00Z">
              <w:r w:rsidRPr="00E85A35">
                <w:rPr>
                  <w:rFonts w:ascii="Bookman Old Style" w:hAnsi="Bookman Old Style"/>
                  <w:rPrChange w:id="9817" w:author="IT CELL 4" w:date="2019-03-08T15:32:00Z">
                    <w:rPr>
                      <w:rFonts w:ascii="Bookman Old Style" w:hAnsi="Bookman Old Style"/>
                      <w:color w:val="0000FF" w:themeColor="hyperlink"/>
                      <w:u w:val="single"/>
                    </w:rPr>
                  </w:rPrChange>
                </w:rPr>
                <w:delText xml:space="preserve">Synchronized intermittent mandatory ventilation (SIMV). </w:delText>
              </w:r>
            </w:del>
          </w:p>
          <w:p w:rsidR="00027FB5" w:rsidRPr="00CA65B3" w:rsidDel="008741D1" w:rsidRDefault="00E85A35" w:rsidP="00027FB5">
            <w:pPr>
              <w:pStyle w:val="ListParagraph"/>
              <w:numPr>
                <w:ilvl w:val="1"/>
                <w:numId w:val="167"/>
              </w:numPr>
              <w:spacing w:after="200" w:line="276" w:lineRule="auto"/>
              <w:jc w:val="both"/>
              <w:rPr>
                <w:del w:id="9818" w:author="MSC-15" w:date="2019-05-13T17:43:00Z"/>
                <w:rFonts w:ascii="Bookman Old Style" w:hAnsi="Bookman Old Style"/>
              </w:rPr>
            </w:pPr>
            <w:del w:id="9819" w:author="MSC-15" w:date="2019-05-13T17:43:00Z">
              <w:r w:rsidRPr="00E85A35">
                <w:rPr>
                  <w:rFonts w:ascii="Bookman Old Style" w:hAnsi="Bookman Old Style"/>
                  <w:rPrChange w:id="9820" w:author="IT CELL 4" w:date="2019-03-08T15:32:00Z">
                    <w:rPr>
                      <w:rFonts w:ascii="Bookman Old Style" w:hAnsi="Bookman Old Style"/>
                      <w:color w:val="0000FF" w:themeColor="hyperlink"/>
                      <w:u w:val="single"/>
                    </w:rPr>
                  </w:rPrChange>
                </w:rPr>
                <w:delText xml:space="preserve">Assist/control mode. </w:delText>
              </w:r>
            </w:del>
          </w:p>
          <w:p w:rsidR="00027FB5" w:rsidRPr="00CA65B3" w:rsidDel="008741D1" w:rsidRDefault="00E85A35" w:rsidP="00027FB5">
            <w:pPr>
              <w:pStyle w:val="ListParagraph"/>
              <w:numPr>
                <w:ilvl w:val="1"/>
                <w:numId w:val="167"/>
              </w:numPr>
              <w:spacing w:after="200" w:line="276" w:lineRule="auto"/>
              <w:jc w:val="both"/>
              <w:rPr>
                <w:del w:id="9821" w:author="MSC-15" w:date="2019-05-13T17:43:00Z"/>
                <w:rFonts w:ascii="Bookman Old Style" w:hAnsi="Bookman Old Style"/>
              </w:rPr>
            </w:pPr>
            <w:del w:id="9822" w:author="MSC-15" w:date="2019-05-13T17:43:00Z">
              <w:r w:rsidRPr="00E85A35">
                <w:rPr>
                  <w:rFonts w:ascii="Bookman Old Style" w:hAnsi="Bookman Old Style"/>
                  <w:rPrChange w:id="9823" w:author="IT CELL 4" w:date="2019-03-08T15:32:00Z">
                    <w:rPr>
                      <w:rFonts w:ascii="Bookman Old Style" w:hAnsi="Bookman Old Style"/>
                      <w:color w:val="0000FF" w:themeColor="hyperlink"/>
                      <w:u w:val="single"/>
                    </w:rPr>
                  </w:rPrChange>
                </w:rPr>
                <w:delText>PEEP</w:delText>
              </w:r>
            </w:del>
          </w:p>
          <w:p w:rsidR="00027FB5" w:rsidRPr="00CA65B3" w:rsidDel="008741D1" w:rsidRDefault="00E85A35" w:rsidP="00027FB5">
            <w:pPr>
              <w:pStyle w:val="ListParagraph"/>
              <w:numPr>
                <w:ilvl w:val="0"/>
                <w:numId w:val="167"/>
              </w:numPr>
              <w:spacing w:after="200" w:line="276" w:lineRule="auto"/>
              <w:jc w:val="both"/>
              <w:rPr>
                <w:del w:id="9824" w:author="MSC-15" w:date="2019-05-13T17:43:00Z"/>
                <w:rFonts w:ascii="Bookman Old Style" w:hAnsi="Bookman Old Style"/>
              </w:rPr>
            </w:pPr>
            <w:del w:id="9825" w:author="MSC-15" w:date="2019-05-13T17:43:00Z">
              <w:r w:rsidRPr="00E85A35">
                <w:rPr>
                  <w:rFonts w:ascii="Bookman Old Style" w:hAnsi="Bookman Old Style"/>
                  <w:rPrChange w:id="9826" w:author="IT CELL 4" w:date="2019-03-08T15:32:00Z">
                    <w:rPr>
                      <w:rFonts w:ascii="Bookman Old Style" w:hAnsi="Bookman Old Style"/>
                      <w:color w:val="0000FF" w:themeColor="hyperlink"/>
                      <w:u w:val="single"/>
                    </w:rPr>
                  </w:rPrChange>
                </w:rPr>
                <w:delText>Alarms required: FiO2, minute volume, pressure, PEEP, apnoea, occlusion, high respiration rate, disconnection.</w:delText>
              </w:r>
            </w:del>
          </w:p>
          <w:p w:rsidR="00027FB5" w:rsidRPr="00CA65B3" w:rsidDel="008741D1" w:rsidRDefault="00E85A35" w:rsidP="00027FB5">
            <w:pPr>
              <w:pStyle w:val="ListParagraph"/>
              <w:numPr>
                <w:ilvl w:val="0"/>
                <w:numId w:val="167"/>
              </w:numPr>
              <w:spacing w:after="200" w:line="276" w:lineRule="auto"/>
              <w:jc w:val="both"/>
              <w:rPr>
                <w:del w:id="9827" w:author="MSC-15" w:date="2019-05-13T17:43:00Z"/>
                <w:rFonts w:ascii="Bookman Old Style" w:hAnsi="Bookman Old Style"/>
              </w:rPr>
            </w:pPr>
            <w:del w:id="9828" w:author="MSC-15" w:date="2019-05-13T17:43:00Z">
              <w:r w:rsidRPr="00E85A35">
                <w:rPr>
                  <w:rFonts w:ascii="Bookman Old Style" w:hAnsi="Bookman Old Style"/>
                  <w:rPrChange w:id="9829" w:author="IT CELL 4" w:date="2019-03-08T15:32:00Z">
                    <w:rPr>
                      <w:rFonts w:ascii="Bookman Old Style" w:hAnsi="Bookman Old Style"/>
                      <w:color w:val="0000FF" w:themeColor="hyperlink"/>
                      <w:u w:val="single"/>
                    </w:rPr>
                  </w:rPrChange>
                </w:rPr>
                <w:delText>System alarms required: power failure, gas disconnection, low battery, vent inoperative, self diagnostics.</w:delText>
              </w:r>
            </w:del>
          </w:p>
          <w:p w:rsidR="00027FB5" w:rsidRPr="00CA65B3" w:rsidDel="008741D1" w:rsidRDefault="00E85A35" w:rsidP="00027FB5">
            <w:pPr>
              <w:pStyle w:val="ListParagraph"/>
              <w:numPr>
                <w:ilvl w:val="0"/>
                <w:numId w:val="167"/>
              </w:numPr>
              <w:spacing w:after="200" w:line="276" w:lineRule="auto"/>
              <w:jc w:val="both"/>
              <w:rPr>
                <w:del w:id="9830" w:author="MSC-15" w:date="2019-05-13T17:43:00Z"/>
                <w:rFonts w:ascii="Bookman Old Style" w:hAnsi="Bookman Old Style"/>
              </w:rPr>
            </w:pPr>
            <w:del w:id="9831" w:author="MSC-15" w:date="2019-05-13T17:43:00Z">
              <w:r w:rsidRPr="00E85A35">
                <w:rPr>
                  <w:rFonts w:ascii="Bookman Old Style" w:hAnsi="Bookman Old Style"/>
                  <w:rPrChange w:id="9832" w:author="IT CELL 4" w:date="2019-03-08T15:32:00Z">
                    <w:rPr>
                      <w:rFonts w:ascii="Bookman Old Style" w:hAnsi="Bookman Old Style"/>
                      <w:color w:val="0000FF" w:themeColor="hyperlink"/>
                      <w:u w:val="single"/>
                    </w:rPr>
                  </w:rPrChange>
                </w:rPr>
                <w:delText>If alarm silencing feature is incorporated, it must be temporary and clearly displayed when activated.</w:delText>
              </w:r>
            </w:del>
          </w:p>
          <w:p w:rsidR="00027FB5" w:rsidRPr="00CA65B3" w:rsidDel="008741D1" w:rsidRDefault="00E85A35" w:rsidP="00027FB5">
            <w:pPr>
              <w:pStyle w:val="ListParagraph"/>
              <w:numPr>
                <w:ilvl w:val="0"/>
                <w:numId w:val="167"/>
              </w:numPr>
              <w:spacing w:after="200" w:line="276" w:lineRule="auto"/>
              <w:jc w:val="both"/>
              <w:rPr>
                <w:del w:id="9833" w:author="MSC-15" w:date="2019-05-13T17:43:00Z"/>
                <w:rFonts w:ascii="Bookman Old Style" w:hAnsi="Bookman Old Style"/>
              </w:rPr>
            </w:pPr>
            <w:del w:id="9834" w:author="MSC-15" w:date="2019-05-13T17:43:00Z">
              <w:r w:rsidRPr="00E85A35">
                <w:rPr>
                  <w:rFonts w:ascii="Bookman Old Style" w:hAnsi="Bookman Old Style"/>
                  <w:rPrChange w:id="9835" w:author="IT CELL 4" w:date="2019-03-08T15:32:00Z">
                    <w:rPr>
                      <w:rFonts w:ascii="Bookman Old Style" w:hAnsi="Bookman Old Style"/>
                      <w:color w:val="0000FF" w:themeColor="hyperlink"/>
                      <w:u w:val="single"/>
                    </w:rPr>
                  </w:rPrChange>
                </w:rPr>
                <w:delText>Air and externally supplied oxygen mixture ratios fully controllable.</w:delText>
              </w:r>
            </w:del>
          </w:p>
          <w:p w:rsidR="00027FB5" w:rsidRPr="00CA65B3" w:rsidDel="008741D1" w:rsidRDefault="00E85A35" w:rsidP="00027FB5">
            <w:pPr>
              <w:pStyle w:val="ListParagraph"/>
              <w:numPr>
                <w:ilvl w:val="0"/>
                <w:numId w:val="167"/>
              </w:numPr>
              <w:spacing w:after="200" w:line="276" w:lineRule="auto"/>
              <w:jc w:val="both"/>
              <w:rPr>
                <w:del w:id="9836" w:author="MSC-15" w:date="2019-05-13T17:43:00Z"/>
                <w:rFonts w:ascii="Bookman Old Style" w:hAnsi="Bookman Old Style"/>
              </w:rPr>
            </w:pPr>
            <w:del w:id="9837" w:author="MSC-15" w:date="2019-05-13T17:43:00Z">
              <w:r w:rsidRPr="00E85A35">
                <w:rPr>
                  <w:rFonts w:ascii="Bookman Old Style" w:hAnsi="Bookman Old Style"/>
                  <w:rPrChange w:id="9838" w:author="IT CELL 4" w:date="2019-03-08T15:32:00Z">
                    <w:rPr>
                      <w:rFonts w:ascii="Bookman Old Style" w:hAnsi="Bookman Old Style"/>
                      <w:color w:val="0000FF" w:themeColor="hyperlink"/>
                      <w:u w:val="single"/>
                    </w:rPr>
                  </w:rPrChange>
                </w:rPr>
                <w:delText>Inlet gas supply (O2) pressure range at least 35 to 65 psi.</w:delText>
              </w:r>
            </w:del>
          </w:p>
          <w:p w:rsidR="00027FB5" w:rsidRPr="00CA65B3" w:rsidDel="008741D1" w:rsidRDefault="00E85A35" w:rsidP="00027FB5">
            <w:pPr>
              <w:pStyle w:val="ListParagraph"/>
              <w:numPr>
                <w:ilvl w:val="0"/>
                <w:numId w:val="167"/>
              </w:numPr>
              <w:spacing w:after="200" w:line="276" w:lineRule="auto"/>
              <w:jc w:val="both"/>
              <w:rPr>
                <w:del w:id="9839" w:author="MSC-15" w:date="2019-05-13T17:43:00Z"/>
                <w:rFonts w:ascii="Bookman Old Style" w:hAnsi="Bookman Old Style"/>
              </w:rPr>
            </w:pPr>
            <w:del w:id="9840" w:author="MSC-15" w:date="2019-05-13T17:43:00Z">
              <w:r w:rsidRPr="00E85A35">
                <w:rPr>
                  <w:rFonts w:ascii="Bookman Old Style" w:hAnsi="Bookman Old Style"/>
                  <w:rPrChange w:id="9841" w:author="IT CELL 4" w:date="2019-03-08T15:32:00Z">
                    <w:rPr>
                      <w:rFonts w:ascii="Bookman Old Style" w:hAnsi="Bookman Old Style"/>
                      <w:color w:val="0000FF" w:themeColor="hyperlink"/>
                      <w:u w:val="single"/>
                    </w:rPr>
                  </w:rPrChange>
                </w:rPr>
                <w:delText>Medical air compressor integral to unit, with inlet filter.</w:delText>
              </w:r>
            </w:del>
          </w:p>
          <w:p w:rsidR="00027FB5" w:rsidRPr="00CA65B3" w:rsidDel="008741D1" w:rsidRDefault="00E85A35" w:rsidP="00027FB5">
            <w:pPr>
              <w:pStyle w:val="ListParagraph"/>
              <w:numPr>
                <w:ilvl w:val="0"/>
                <w:numId w:val="167"/>
              </w:numPr>
              <w:spacing w:after="200" w:line="276" w:lineRule="auto"/>
              <w:jc w:val="both"/>
              <w:rPr>
                <w:del w:id="9842" w:author="MSC-15" w:date="2019-05-13T17:43:00Z"/>
                <w:rFonts w:ascii="Bookman Old Style" w:hAnsi="Bookman Old Style"/>
              </w:rPr>
            </w:pPr>
            <w:del w:id="9843" w:author="MSC-15" w:date="2019-05-13T17:43:00Z">
              <w:r w:rsidRPr="00E85A35">
                <w:rPr>
                  <w:rFonts w:ascii="Bookman Old Style" w:hAnsi="Bookman Old Style"/>
                  <w:rPrChange w:id="9844" w:author="IT CELL 4" w:date="2019-03-08T15:32:00Z">
                    <w:rPr>
                      <w:rFonts w:ascii="Bookman Old Style" w:hAnsi="Bookman Old Style"/>
                      <w:color w:val="0000FF" w:themeColor="hyperlink"/>
                      <w:u w:val="single"/>
                    </w:rPr>
                  </w:rPrChange>
                </w:rPr>
                <w:delText>Visual and audible alarms Accessories and tubing should be supplied for adult, pediatric &amp; neo-natal size requirements.</w:delText>
              </w:r>
            </w:del>
          </w:p>
        </w:tc>
      </w:tr>
      <w:tr w:rsidR="00027FB5" w:rsidRPr="00CA65B3" w:rsidDel="008741D1" w:rsidTr="007207DB">
        <w:trPr>
          <w:del w:id="9845" w:author="MSC-15" w:date="2019-05-13T17:43:00Z"/>
        </w:trPr>
        <w:tc>
          <w:tcPr>
            <w:tcW w:w="4998" w:type="dxa"/>
          </w:tcPr>
          <w:p w:rsidR="00027FB5" w:rsidRPr="00CA65B3" w:rsidDel="008741D1" w:rsidRDefault="00E85A35" w:rsidP="007207DB">
            <w:pPr>
              <w:spacing w:after="200" w:line="276" w:lineRule="auto"/>
              <w:rPr>
                <w:del w:id="9846" w:author="MSC-15" w:date="2019-05-13T17:43:00Z"/>
                <w:rFonts w:ascii="Bookman Old Style" w:eastAsia="Arial" w:hAnsi="Bookman Old Style"/>
                <w:b/>
                <w:u w:val="single"/>
              </w:rPr>
            </w:pPr>
            <w:del w:id="9847" w:author="MSC-15" w:date="2019-05-13T17:43:00Z">
              <w:r w:rsidRPr="00E85A35">
                <w:rPr>
                  <w:rFonts w:ascii="Bookman Old Style" w:hAnsi="Bookman Old Style"/>
                  <w:rPrChange w:id="9848" w:author="IT CELL 4" w:date="2019-03-08T15:32:00Z">
                    <w:rPr>
                      <w:rFonts w:ascii="Bookman Old Style" w:hAnsi="Bookman Old Style"/>
                      <w:color w:val="0000FF" w:themeColor="hyperlink"/>
                      <w:u w:val="single"/>
                    </w:rPr>
                  </w:rPrChange>
                </w:rPr>
                <w:delText>Settings</w:delText>
              </w:r>
            </w:del>
          </w:p>
        </w:tc>
        <w:tc>
          <w:tcPr>
            <w:tcW w:w="4999" w:type="dxa"/>
          </w:tcPr>
          <w:p w:rsidR="00027FB5" w:rsidRPr="00CA65B3" w:rsidDel="008741D1" w:rsidRDefault="00E85A35" w:rsidP="007207DB">
            <w:pPr>
              <w:spacing w:after="200" w:line="276" w:lineRule="auto"/>
              <w:jc w:val="both"/>
              <w:rPr>
                <w:del w:id="9849" w:author="MSC-15" w:date="2019-05-13T17:43:00Z"/>
                <w:rFonts w:ascii="Bookman Old Style" w:hAnsi="Bookman Old Style"/>
              </w:rPr>
            </w:pPr>
            <w:del w:id="9850" w:author="MSC-15" w:date="2019-05-13T17:43:00Z">
              <w:r w:rsidRPr="00E85A35">
                <w:rPr>
                  <w:rFonts w:ascii="Bookman Old Style" w:hAnsi="Bookman Old Style"/>
                  <w:rPrChange w:id="9851" w:author="IT CELL 4" w:date="2019-03-08T15:32:00Z">
                    <w:rPr>
                      <w:rFonts w:ascii="Bookman Old Style" w:hAnsi="Bookman Old Style"/>
                      <w:color w:val="0000FF" w:themeColor="hyperlink"/>
                      <w:u w:val="single"/>
                    </w:rPr>
                  </w:rPrChange>
                </w:rPr>
                <w:delText>The following variables should be controllable by the operator:</w:delText>
              </w:r>
            </w:del>
          </w:p>
          <w:p w:rsidR="00027FB5" w:rsidRPr="00CA65B3" w:rsidDel="008741D1" w:rsidRDefault="00E85A35" w:rsidP="00027FB5">
            <w:pPr>
              <w:pStyle w:val="ListParagraph"/>
              <w:numPr>
                <w:ilvl w:val="0"/>
                <w:numId w:val="169"/>
              </w:numPr>
              <w:spacing w:after="200" w:line="276" w:lineRule="auto"/>
              <w:jc w:val="both"/>
              <w:rPr>
                <w:del w:id="9852" w:author="MSC-15" w:date="2019-05-13T17:43:00Z"/>
                <w:rFonts w:ascii="Bookman Old Style" w:hAnsi="Bookman Old Style"/>
              </w:rPr>
            </w:pPr>
            <w:del w:id="9853" w:author="MSC-15" w:date="2019-05-13T17:43:00Z">
              <w:r w:rsidRPr="00E85A35">
                <w:rPr>
                  <w:rFonts w:ascii="Bookman Old Style" w:hAnsi="Bookman Old Style"/>
                  <w:rPrChange w:id="9854" w:author="IT CELL 4" w:date="2019-03-08T15:32:00Z">
                    <w:rPr>
                      <w:rFonts w:ascii="Bookman Old Style" w:hAnsi="Bookman Old Style"/>
                      <w:color w:val="0000FF" w:themeColor="hyperlink"/>
                      <w:u w:val="single"/>
                    </w:rPr>
                  </w:rPrChange>
                </w:rPr>
                <w:delText>Tidal volume up to 100 ml.</w:delText>
              </w:r>
            </w:del>
          </w:p>
          <w:p w:rsidR="00027FB5" w:rsidRPr="00CA65B3" w:rsidDel="008741D1" w:rsidRDefault="00E85A35" w:rsidP="00027FB5">
            <w:pPr>
              <w:pStyle w:val="ListParagraph"/>
              <w:numPr>
                <w:ilvl w:val="0"/>
                <w:numId w:val="169"/>
              </w:numPr>
              <w:spacing w:after="200" w:line="276" w:lineRule="auto"/>
              <w:jc w:val="both"/>
              <w:rPr>
                <w:del w:id="9855" w:author="MSC-15" w:date="2019-05-13T17:43:00Z"/>
                <w:rFonts w:ascii="Bookman Old Style" w:hAnsi="Bookman Old Style"/>
              </w:rPr>
            </w:pPr>
            <w:del w:id="9856" w:author="MSC-15" w:date="2019-05-13T17:43:00Z">
              <w:r w:rsidRPr="00E85A35">
                <w:rPr>
                  <w:rFonts w:ascii="Bookman Old Style" w:hAnsi="Bookman Old Style"/>
                  <w:rPrChange w:id="9857" w:author="IT CELL 4" w:date="2019-03-08T15:32:00Z">
                    <w:rPr>
                      <w:rFonts w:ascii="Bookman Old Style" w:hAnsi="Bookman Old Style"/>
                      <w:color w:val="0000FF" w:themeColor="hyperlink"/>
                      <w:u w:val="single"/>
                    </w:rPr>
                  </w:rPrChange>
                </w:rPr>
                <w:delText xml:space="preserve">Pressure (inspiratory) up to 80 cm H2O. </w:delText>
              </w:r>
            </w:del>
          </w:p>
          <w:p w:rsidR="00027FB5" w:rsidRPr="00CA65B3" w:rsidDel="008741D1" w:rsidRDefault="00E85A35" w:rsidP="00027FB5">
            <w:pPr>
              <w:pStyle w:val="ListParagraph"/>
              <w:numPr>
                <w:ilvl w:val="0"/>
                <w:numId w:val="169"/>
              </w:numPr>
              <w:spacing w:after="200" w:line="276" w:lineRule="auto"/>
              <w:jc w:val="both"/>
              <w:rPr>
                <w:del w:id="9858" w:author="MSC-15" w:date="2019-05-13T17:43:00Z"/>
                <w:rFonts w:ascii="Bookman Old Style" w:hAnsi="Bookman Old Style"/>
              </w:rPr>
            </w:pPr>
            <w:del w:id="9859" w:author="MSC-15" w:date="2019-05-13T17:43:00Z">
              <w:r w:rsidRPr="00E85A35">
                <w:rPr>
                  <w:rFonts w:ascii="Bookman Old Style" w:hAnsi="Bookman Old Style"/>
                  <w:rPrChange w:id="9860" w:author="IT CELL 4" w:date="2019-03-08T15:32:00Z">
                    <w:rPr>
                      <w:rFonts w:ascii="Bookman Old Style" w:hAnsi="Bookman Old Style"/>
                      <w:color w:val="0000FF" w:themeColor="hyperlink"/>
                      <w:u w:val="single"/>
                    </w:rPr>
                  </w:rPrChange>
                </w:rPr>
                <w:delText xml:space="preserve">Volume (inspiratory) up to 120 l/min. </w:delText>
              </w:r>
            </w:del>
          </w:p>
          <w:p w:rsidR="00027FB5" w:rsidRPr="00CA65B3" w:rsidDel="008741D1" w:rsidRDefault="00E85A35" w:rsidP="00027FB5">
            <w:pPr>
              <w:pStyle w:val="ListParagraph"/>
              <w:numPr>
                <w:ilvl w:val="0"/>
                <w:numId w:val="169"/>
              </w:numPr>
              <w:spacing w:after="200" w:line="276" w:lineRule="auto"/>
              <w:jc w:val="both"/>
              <w:rPr>
                <w:del w:id="9861" w:author="MSC-15" w:date="2019-05-13T17:43:00Z"/>
                <w:rFonts w:ascii="Bookman Old Style" w:hAnsi="Bookman Old Style"/>
              </w:rPr>
            </w:pPr>
            <w:del w:id="9862" w:author="MSC-15" w:date="2019-05-13T17:43:00Z">
              <w:r w:rsidRPr="00E85A35">
                <w:rPr>
                  <w:rFonts w:ascii="Bookman Old Style" w:hAnsi="Bookman Old Style"/>
                  <w:rPrChange w:id="9863" w:author="IT CELL 4" w:date="2019-03-08T15:32:00Z">
                    <w:rPr>
                      <w:rFonts w:ascii="Bookman Old Style" w:hAnsi="Bookman Old Style"/>
                      <w:color w:val="0000FF" w:themeColor="hyperlink"/>
                      <w:u w:val="single"/>
                    </w:rPr>
                  </w:rPrChange>
                </w:rPr>
                <w:delText xml:space="preserve">Respiratory rate: up to 60 breaths per minute. </w:delText>
              </w:r>
            </w:del>
          </w:p>
          <w:p w:rsidR="00027FB5" w:rsidRPr="00CA65B3" w:rsidDel="008741D1" w:rsidRDefault="00E85A35" w:rsidP="00027FB5">
            <w:pPr>
              <w:pStyle w:val="ListParagraph"/>
              <w:numPr>
                <w:ilvl w:val="0"/>
                <w:numId w:val="169"/>
              </w:numPr>
              <w:spacing w:after="200" w:line="276" w:lineRule="auto"/>
              <w:jc w:val="both"/>
              <w:rPr>
                <w:del w:id="9864" w:author="MSC-15" w:date="2019-05-13T17:43:00Z"/>
                <w:rFonts w:ascii="Bookman Old Style" w:hAnsi="Bookman Old Style"/>
              </w:rPr>
            </w:pPr>
            <w:del w:id="9865" w:author="MSC-15" w:date="2019-05-13T17:43:00Z">
              <w:r w:rsidRPr="00E85A35">
                <w:rPr>
                  <w:rFonts w:ascii="Bookman Old Style" w:hAnsi="Bookman Old Style"/>
                  <w:rPrChange w:id="9866" w:author="IT CELL 4" w:date="2019-03-08T15:32:00Z">
                    <w:rPr>
                      <w:rFonts w:ascii="Bookman Old Style" w:hAnsi="Bookman Old Style"/>
                      <w:color w:val="0000FF" w:themeColor="hyperlink"/>
                      <w:u w:val="single"/>
                    </w:rPr>
                  </w:rPrChange>
                </w:rPr>
                <w:delText xml:space="preserve">SIMV Respiratory Rate: up to 40 breaths per minute. </w:delText>
              </w:r>
            </w:del>
          </w:p>
          <w:p w:rsidR="00027FB5" w:rsidRPr="00CA65B3" w:rsidDel="008741D1" w:rsidRDefault="00E85A35" w:rsidP="00027FB5">
            <w:pPr>
              <w:pStyle w:val="ListParagraph"/>
              <w:numPr>
                <w:ilvl w:val="0"/>
                <w:numId w:val="169"/>
              </w:numPr>
              <w:spacing w:after="200" w:line="276" w:lineRule="auto"/>
              <w:jc w:val="both"/>
              <w:rPr>
                <w:del w:id="9867" w:author="MSC-15" w:date="2019-05-13T17:43:00Z"/>
                <w:rFonts w:ascii="Bookman Old Style" w:hAnsi="Bookman Old Style"/>
              </w:rPr>
            </w:pPr>
            <w:del w:id="9868" w:author="MSC-15" w:date="2019-05-13T17:43:00Z">
              <w:r w:rsidRPr="00E85A35">
                <w:rPr>
                  <w:rFonts w:ascii="Bookman Old Style" w:hAnsi="Bookman Old Style"/>
                  <w:rPrChange w:id="9869" w:author="IT CELL 4" w:date="2019-03-08T15:32:00Z">
                    <w:rPr>
                      <w:rFonts w:ascii="Bookman Old Style" w:hAnsi="Bookman Old Style"/>
                      <w:color w:val="0000FF" w:themeColor="hyperlink"/>
                      <w:u w:val="single"/>
                    </w:rPr>
                  </w:rPrChange>
                </w:rPr>
                <w:delText xml:space="preserve">PEEP up to 20 cm H2O. </w:delText>
              </w:r>
            </w:del>
          </w:p>
          <w:p w:rsidR="00027FB5" w:rsidRPr="00CA65B3" w:rsidDel="008741D1" w:rsidRDefault="00E85A35" w:rsidP="00027FB5">
            <w:pPr>
              <w:pStyle w:val="ListParagraph"/>
              <w:numPr>
                <w:ilvl w:val="0"/>
                <w:numId w:val="169"/>
              </w:numPr>
              <w:spacing w:after="200" w:line="276" w:lineRule="auto"/>
              <w:jc w:val="both"/>
              <w:rPr>
                <w:del w:id="9870" w:author="MSC-15" w:date="2019-05-13T17:43:00Z"/>
                <w:rFonts w:ascii="Bookman Old Style" w:hAnsi="Bookman Old Style"/>
              </w:rPr>
            </w:pPr>
            <w:del w:id="9871" w:author="MSC-15" w:date="2019-05-13T17:43:00Z">
              <w:r w:rsidRPr="00E85A35">
                <w:rPr>
                  <w:rFonts w:ascii="Bookman Old Style" w:hAnsi="Bookman Old Style"/>
                  <w:rPrChange w:id="9872" w:author="IT CELL 4" w:date="2019-03-08T15:32:00Z">
                    <w:rPr>
                      <w:rFonts w:ascii="Bookman Old Style" w:hAnsi="Bookman Old Style"/>
                      <w:color w:val="0000FF" w:themeColor="hyperlink"/>
                      <w:u w:val="single"/>
                    </w:rPr>
                  </w:rPrChange>
                </w:rPr>
                <w:delText xml:space="preserve">Pressure support up to 45 cm H2O. </w:delText>
              </w:r>
            </w:del>
          </w:p>
          <w:p w:rsidR="00027FB5" w:rsidRPr="00CA65B3" w:rsidDel="008741D1" w:rsidRDefault="00E85A35" w:rsidP="00027FB5">
            <w:pPr>
              <w:pStyle w:val="ListParagraph"/>
              <w:numPr>
                <w:ilvl w:val="0"/>
                <w:numId w:val="169"/>
              </w:numPr>
              <w:spacing w:after="200" w:line="276" w:lineRule="auto"/>
              <w:jc w:val="both"/>
              <w:rPr>
                <w:del w:id="9873" w:author="MSC-15" w:date="2019-05-13T17:43:00Z"/>
                <w:rFonts w:ascii="Bookman Old Style" w:hAnsi="Bookman Old Style"/>
              </w:rPr>
            </w:pPr>
            <w:del w:id="9874" w:author="MSC-15" w:date="2019-05-13T17:43:00Z">
              <w:r w:rsidRPr="00E85A35">
                <w:rPr>
                  <w:rFonts w:ascii="Bookman Old Style" w:hAnsi="Bookman Old Style"/>
                  <w:rPrChange w:id="9875" w:author="IT CELL 4" w:date="2019-03-08T15:32:00Z">
                    <w:rPr>
                      <w:rFonts w:ascii="Bookman Old Style" w:hAnsi="Bookman Old Style"/>
                      <w:color w:val="0000FF" w:themeColor="hyperlink"/>
                      <w:u w:val="single"/>
                    </w:rPr>
                  </w:rPrChange>
                </w:rPr>
                <w:delText xml:space="preserve">FiO2 between 21 to 100 %. </w:delText>
              </w:r>
            </w:del>
          </w:p>
          <w:p w:rsidR="00027FB5" w:rsidRPr="00CA65B3" w:rsidDel="008741D1" w:rsidRDefault="00E85A35" w:rsidP="00027FB5">
            <w:pPr>
              <w:pStyle w:val="ListParagraph"/>
              <w:numPr>
                <w:ilvl w:val="0"/>
                <w:numId w:val="168"/>
              </w:numPr>
              <w:spacing w:after="200" w:line="276" w:lineRule="auto"/>
              <w:jc w:val="both"/>
              <w:rPr>
                <w:del w:id="9876" w:author="MSC-15" w:date="2019-05-13T17:43:00Z"/>
                <w:rFonts w:ascii="Bookman Old Style" w:eastAsia="Arial" w:hAnsi="Bookman Old Style"/>
                <w:b/>
                <w:u w:val="single"/>
              </w:rPr>
            </w:pPr>
            <w:del w:id="9877" w:author="MSC-15" w:date="2019-05-13T17:43:00Z">
              <w:r w:rsidRPr="00E85A35">
                <w:rPr>
                  <w:rFonts w:ascii="Bookman Old Style" w:hAnsi="Bookman Old Style"/>
                  <w:rPrChange w:id="9878" w:author="IT CELL 4" w:date="2019-03-08T15:32:00Z">
                    <w:rPr>
                      <w:rFonts w:ascii="Bookman Old Style" w:hAnsi="Bookman Old Style"/>
                      <w:color w:val="0000FF" w:themeColor="hyperlink"/>
                      <w:u w:val="single"/>
                    </w:rPr>
                  </w:rPrChange>
                </w:rPr>
                <w:delText xml:space="preserve"> Inspiratory and expiratory times up to at least 2 sec and 8 sec respectively</w:delText>
              </w:r>
            </w:del>
          </w:p>
        </w:tc>
      </w:tr>
      <w:tr w:rsidR="00027FB5" w:rsidRPr="00CA65B3" w:rsidDel="008741D1" w:rsidTr="007207DB">
        <w:trPr>
          <w:del w:id="9879" w:author="MSC-15" w:date="2019-05-13T17:43:00Z"/>
        </w:trPr>
        <w:tc>
          <w:tcPr>
            <w:tcW w:w="4998" w:type="dxa"/>
          </w:tcPr>
          <w:p w:rsidR="00027FB5" w:rsidRPr="00CA65B3" w:rsidDel="008741D1" w:rsidRDefault="00E85A35" w:rsidP="007207DB">
            <w:pPr>
              <w:spacing w:after="200" w:line="276" w:lineRule="auto"/>
              <w:rPr>
                <w:del w:id="9880" w:author="MSC-15" w:date="2019-05-13T17:43:00Z"/>
                <w:rFonts w:ascii="Bookman Old Style" w:eastAsia="Arial" w:hAnsi="Bookman Old Style"/>
                <w:b/>
                <w:u w:val="single"/>
              </w:rPr>
            </w:pPr>
            <w:del w:id="9881" w:author="MSC-15" w:date="2019-05-13T17:43:00Z">
              <w:r w:rsidRPr="00E85A35">
                <w:rPr>
                  <w:rFonts w:ascii="Bookman Old Style" w:hAnsi="Bookman Old Style"/>
                  <w:rPrChange w:id="9882" w:author="IT CELL 4" w:date="2019-03-08T15:32:00Z">
                    <w:rPr>
                      <w:rFonts w:ascii="Bookman Old Style" w:hAnsi="Bookman Old Style"/>
                      <w:color w:val="0000FF" w:themeColor="hyperlink"/>
                      <w:u w:val="single"/>
                    </w:rPr>
                  </w:rPrChange>
                </w:rPr>
                <w:delText>User’s interface</w:delText>
              </w:r>
            </w:del>
          </w:p>
        </w:tc>
        <w:tc>
          <w:tcPr>
            <w:tcW w:w="4999" w:type="dxa"/>
          </w:tcPr>
          <w:p w:rsidR="00027FB5" w:rsidRPr="00CA65B3" w:rsidDel="008741D1" w:rsidRDefault="00E85A35" w:rsidP="007207DB">
            <w:pPr>
              <w:spacing w:after="200" w:line="276" w:lineRule="auto"/>
              <w:rPr>
                <w:del w:id="9883" w:author="MSC-15" w:date="2019-05-13T17:43:00Z"/>
                <w:rFonts w:ascii="Bookman Old Style" w:eastAsia="Arial" w:hAnsi="Bookman Old Style"/>
                <w:b/>
                <w:u w:val="single"/>
              </w:rPr>
            </w:pPr>
            <w:del w:id="9884" w:author="MSC-15" w:date="2019-05-13T17:43:00Z">
              <w:r w:rsidRPr="00E85A35">
                <w:rPr>
                  <w:rFonts w:ascii="Bookman Old Style" w:hAnsi="Bookman Old Style"/>
                  <w:rPrChange w:id="9885" w:author="IT CELL 4" w:date="2019-03-08T15:32:00Z">
                    <w:rPr>
                      <w:rFonts w:ascii="Bookman Old Style" w:hAnsi="Bookman Old Style"/>
                      <w:color w:val="0000FF" w:themeColor="hyperlink"/>
                      <w:u w:val="single"/>
                    </w:rPr>
                  </w:rPrChange>
                </w:rPr>
                <w:delText>Manual and Automatic.</w:delText>
              </w:r>
            </w:del>
          </w:p>
        </w:tc>
      </w:tr>
      <w:tr w:rsidR="00027FB5" w:rsidRPr="00CA65B3" w:rsidDel="008741D1" w:rsidTr="007207DB">
        <w:trPr>
          <w:del w:id="9886" w:author="MSC-15" w:date="2019-05-13T17:43:00Z"/>
        </w:trPr>
        <w:tc>
          <w:tcPr>
            <w:tcW w:w="4998" w:type="dxa"/>
          </w:tcPr>
          <w:p w:rsidR="00027FB5" w:rsidRPr="00CA65B3" w:rsidDel="008741D1" w:rsidRDefault="00E85A35" w:rsidP="007207DB">
            <w:pPr>
              <w:spacing w:after="200" w:line="276" w:lineRule="auto"/>
              <w:rPr>
                <w:del w:id="9887" w:author="MSC-15" w:date="2019-05-13T17:43:00Z"/>
                <w:rFonts w:ascii="Bookman Old Style" w:eastAsia="Arial" w:hAnsi="Bookman Old Style"/>
                <w:b/>
                <w:u w:val="single"/>
              </w:rPr>
            </w:pPr>
            <w:del w:id="9888" w:author="MSC-15" w:date="2019-05-13T17:43:00Z">
              <w:r w:rsidRPr="00E85A35">
                <w:rPr>
                  <w:rFonts w:ascii="Bookman Old Style" w:hAnsi="Bookman Old Style"/>
                  <w:rPrChange w:id="9889" w:author="IT CELL 4" w:date="2019-03-08T15:32:00Z">
                    <w:rPr>
                      <w:rFonts w:ascii="Bookman Old Style" w:hAnsi="Bookman Old Style"/>
                      <w:color w:val="0000FF" w:themeColor="hyperlink"/>
                      <w:u w:val="single"/>
                    </w:rPr>
                  </w:rPrChange>
                </w:rPr>
                <w:delText>Software and/or standard of communication</w:delText>
              </w:r>
            </w:del>
          </w:p>
        </w:tc>
        <w:tc>
          <w:tcPr>
            <w:tcW w:w="4999" w:type="dxa"/>
          </w:tcPr>
          <w:p w:rsidR="00027FB5" w:rsidRPr="00CA65B3" w:rsidDel="008741D1" w:rsidRDefault="00E85A35" w:rsidP="007207DB">
            <w:pPr>
              <w:spacing w:after="200" w:line="276" w:lineRule="auto"/>
              <w:rPr>
                <w:del w:id="9890" w:author="MSC-15" w:date="2019-05-13T17:43:00Z"/>
                <w:rFonts w:ascii="Bookman Old Style" w:eastAsia="Arial" w:hAnsi="Bookman Old Style"/>
              </w:rPr>
            </w:pPr>
            <w:del w:id="9891" w:author="MSC-15" w:date="2019-05-13T17:43:00Z">
              <w:r w:rsidRPr="00E85A35">
                <w:rPr>
                  <w:rFonts w:ascii="Bookman Old Style" w:hAnsi="Bookman Old Style"/>
                  <w:rPrChange w:id="9892" w:author="IT CELL 4" w:date="2019-03-08T15:32:00Z">
                    <w:rPr>
                      <w:rFonts w:ascii="Bookman Old Style" w:hAnsi="Bookman Old Style"/>
                      <w:color w:val="0000FF" w:themeColor="hyperlink"/>
                      <w:u w:val="single"/>
                    </w:rPr>
                  </w:rPrChange>
                </w:rPr>
                <w:delText>Inbuilt</w:delText>
              </w:r>
            </w:del>
          </w:p>
        </w:tc>
      </w:tr>
    </w:tbl>
    <w:p w:rsidR="00027FB5" w:rsidRPr="00CA65B3" w:rsidDel="008741D1" w:rsidRDefault="00027FB5" w:rsidP="00027FB5">
      <w:pPr>
        <w:rPr>
          <w:del w:id="9893" w:author="MSC-15" w:date="2019-05-13T17:43:00Z"/>
          <w:rFonts w:ascii="Bookman Old Style" w:eastAsia="Arial" w:hAnsi="Bookman Old Style"/>
          <w:b/>
          <w:u w:val="single"/>
        </w:rPr>
      </w:pPr>
    </w:p>
    <w:p w:rsidR="00027FB5" w:rsidRPr="00CA65B3" w:rsidDel="008741D1" w:rsidRDefault="00027FB5" w:rsidP="00027FB5">
      <w:pPr>
        <w:rPr>
          <w:del w:id="9894" w:author="MSC-15" w:date="2019-05-13T17:43:00Z"/>
          <w:rFonts w:ascii="Bookman Old Style" w:eastAsia="Arial" w:hAnsi="Bookman Old Style"/>
          <w:b/>
          <w:u w:val="single"/>
        </w:rPr>
      </w:pPr>
    </w:p>
    <w:p w:rsidR="00027FB5" w:rsidRPr="00CA65B3" w:rsidDel="008741D1" w:rsidRDefault="00E85A35" w:rsidP="00027FB5">
      <w:pPr>
        <w:pStyle w:val="ListParagraph"/>
        <w:numPr>
          <w:ilvl w:val="0"/>
          <w:numId w:val="166"/>
        </w:numPr>
        <w:rPr>
          <w:del w:id="9895" w:author="MSC-15" w:date="2019-05-13T17:43:00Z"/>
          <w:rFonts w:ascii="Bookman Old Style" w:hAnsi="Bookman Old Style"/>
          <w:b/>
        </w:rPr>
      </w:pPr>
      <w:del w:id="9896" w:author="MSC-15" w:date="2019-05-13T17:43:00Z">
        <w:r w:rsidRPr="00E85A35">
          <w:rPr>
            <w:rFonts w:ascii="Bookman Old Style" w:hAnsi="Bookman Old Style"/>
            <w:b/>
            <w:rPrChange w:id="9897" w:author="IT CELL 4" w:date="2019-03-08T15:32:00Z">
              <w:rPr>
                <w:rFonts w:ascii="Bookman Old Style" w:hAnsi="Bookman Old Style"/>
                <w:b/>
                <w:color w:val="0000FF" w:themeColor="hyperlink"/>
                <w:u w:val="single"/>
              </w:rPr>
            </w:rPrChange>
          </w:rPr>
          <w:delText>PHYSICAL CHAARACTERISTICS</w:delText>
        </w:r>
      </w:del>
    </w:p>
    <w:tbl>
      <w:tblPr>
        <w:tblStyle w:val="TableGrid"/>
        <w:tblW w:w="0" w:type="auto"/>
        <w:tblLook w:val="04A0"/>
      </w:tblPr>
      <w:tblGrid>
        <w:gridCol w:w="4998"/>
        <w:gridCol w:w="4999"/>
      </w:tblGrid>
      <w:tr w:rsidR="00027FB5" w:rsidRPr="00CA65B3" w:rsidDel="008741D1" w:rsidTr="007207DB">
        <w:trPr>
          <w:del w:id="9898" w:author="MSC-15" w:date="2019-05-13T17:43:00Z"/>
        </w:trPr>
        <w:tc>
          <w:tcPr>
            <w:tcW w:w="4998" w:type="dxa"/>
          </w:tcPr>
          <w:p w:rsidR="00027FB5" w:rsidRPr="00CA65B3" w:rsidDel="008741D1" w:rsidRDefault="00E85A35" w:rsidP="007207DB">
            <w:pPr>
              <w:spacing w:after="200" w:line="276" w:lineRule="auto"/>
              <w:rPr>
                <w:del w:id="9899" w:author="MSC-15" w:date="2019-05-13T17:43:00Z"/>
                <w:rFonts w:ascii="Bookman Old Style" w:eastAsia="Arial" w:hAnsi="Bookman Old Style"/>
                <w:b/>
                <w:u w:val="single"/>
              </w:rPr>
            </w:pPr>
            <w:del w:id="9900" w:author="MSC-15" w:date="2019-05-13T17:43:00Z">
              <w:r w:rsidRPr="00E85A35">
                <w:rPr>
                  <w:rFonts w:ascii="Bookman Old Style" w:hAnsi="Bookman Old Style"/>
                  <w:rPrChange w:id="9901" w:author="IT CELL 4" w:date="2019-03-08T15:32:00Z">
                    <w:rPr>
                      <w:rFonts w:ascii="Bookman Old Style" w:hAnsi="Bookman Old Style"/>
                      <w:color w:val="0000FF" w:themeColor="hyperlink"/>
                      <w:u w:val="single"/>
                    </w:rPr>
                  </w:rPrChange>
                </w:rPr>
                <w:delText>Dimensions (metric)</w:delText>
              </w:r>
            </w:del>
          </w:p>
        </w:tc>
        <w:tc>
          <w:tcPr>
            <w:tcW w:w="4999" w:type="dxa"/>
          </w:tcPr>
          <w:p w:rsidR="00027FB5" w:rsidRPr="00CA65B3" w:rsidDel="008741D1" w:rsidRDefault="00E85A35" w:rsidP="007207DB">
            <w:pPr>
              <w:spacing w:after="200" w:line="276" w:lineRule="auto"/>
              <w:rPr>
                <w:del w:id="9902" w:author="MSC-15" w:date="2019-05-13T17:43:00Z"/>
                <w:rFonts w:ascii="Bookman Old Style" w:eastAsia="Arial" w:hAnsi="Bookman Old Style"/>
              </w:rPr>
            </w:pPr>
            <w:del w:id="9903" w:author="MSC-15" w:date="2019-05-13T17:43:00Z">
              <w:r w:rsidRPr="00E85A35">
                <w:rPr>
                  <w:rFonts w:ascii="Bookman Old Style" w:eastAsia="Arial" w:hAnsi="Bookman Old Style"/>
                  <w:rPrChange w:id="9904" w:author="IT CELL 4" w:date="2019-03-08T15:32:00Z">
                    <w:rPr>
                      <w:rFonts w:ascii="Bookman Old Style" w:eastAsia="Arial" w:hAnsi="Bookman Old Style"/>
                      <w:color w:val="0000FF" w:themeColor="hyperlink"/>
                      <w:u w:val="single"/>
                    </w:rPr>
                  </w:rPrChange>
                </w:rPr>
                <w:delText>NA</w:delText>
              </w:r>
            </w:del>
          </w:p>
        </w:tc>
      </w:tr>
      <w:tr w:rsidR="00027FB5" w:rsidRPr="00CA65B3" w:rsidDel="008741D1" w:rsidTr="007207DB">
        <w:trPr>
          <w:del w:id="9905" w:author="MSC-15" w:date="2019-05-13T17:43:00Z"/>
        </w:trPr>
        <w:tc>
          <w:tcPr>
            <w:tcW w:w="4998" w:type="dxa"/>
          </w:tcPr>
          <w:p w:rsidR="00027FB5" w:rsidRPr="00CA65B3" w:rsidDel="008741D1" w:rsidRDefault="00E85A35" w:rsidP="007207DB">
            <w:pPr>
              <w:spacing w:after="200" w:line="276" w:lineRule="auto"/>
              <w:rPr>
                <w:del w:id="9906" w:author="MSC-15" w:date="2019-05-13T17:43:00Z"/>
                <w:rFonts w:ascii="Bookman Old Style" w:eastAsia="Arial" w:hAnsi="Bookman Old Style"/>
                <w:b/>
                <w:u w:val="single"/>
              </w:rPr>
            </w:pPr>
            <w:del w:id="9907" w:author="MSC-15" w:date="2019-05-13T17:43:00Z">
              <w:r w:rsidRPr="00E85A35">
                <w:rPr>
                  <w:rFonts w:ascii="Bookman Old Style" w:hAnsi="Bookman Old Style"/>
                  <w:rPrChange w:id="9908" w:author="IT CELL 4" w:date="2019-03-08T15:32:00Z">
                    <w:rPr>
                      <w:rFonts w:ascii="Bookman Old Style" w:hAnsi="Bookman Old Style"/>
                      <w:color w:val="0000FF" w:themeColor="hyperlink"/>
                      <w:u w:val="single"/>
                    </w:rPr>
                  </w:rPrChange>
                </w:rPr>
                <w:delText>Weight (lbs, kg)</w:delText>
              </w:r>
            </w:del>
          </w:p>
        </w:tc>
        <w:tc>
          <w:tcPr>
            <w:tcW w:w="4999" w:type="dxa"/>
          </w:tcPr>
          <w:p w:rsidR="00027FB5" w:rsidRPr="00CA65B3" w:rsidDel="008741D1" w:rsidRDefault="00E85A35" w:rsidP="007207DB">
            <w:pPr>
              <w:spacing w:after="200" w:line="276" w:lineRule="auto"/>
              <w:rPr>
                <w:del w:id="9909" w:author="MSC-15" w:date="2019-05-13T17:43:00Z"/>
                <w:rFonts w:ascii="Bookman Old Style" w:eastAsia="Arial" w:hAnsi="Bookman Old Style"/>
                <w:b/>
                <w:u w:val="single"/>
              </w:rPr>
            </w:pPr>
            <w:del w:id="9910" w:author="MSC-15" w:date="2019-05-13T17:43:00Z">
              <w:r w:rsidRPr="00E85A35">
                <w:rPr>
                  <w:rFonts w:ascii="Bookman Old Style" w:hAnsi="Bookman Old Style"/>
                  <w:rPrChange w:id="9911" w:author="IT CELL 4" w:date="2019-03-08T15:32:00Z">
                    <w:rPr>
                      <w:rFonts w:ascii="Bookman Old Style" w:hAnsi="Bookman Old Style"/>
                      <w:color w:val="0000FF" w:themeColor="hyperlink"/>
                      <w:u w:val="single"/>
                    </w:rPr>
                  </w:rPrChange>
                </w:rPr>
                <w:delText>&lt;5kgs</w:delText>
              </w:r>
            </w:del>
          </w:p>
        </w:tc>
      </w:tr>
      <w:tr w:rsidR="00027FB5" w:rsidRPr="00CA65B3" w:rsidDel="008741D1" w:rsidTr="007207DB">
        <w:trPr>
          <w:del w:id="9912" w:author="MSC-15" w:date="2019-05-13T17:43:00Z"/>
        </w:trPr>
        <w:tc>
          <w:tcPr>
            <w:tcW w:w="4998" w:type="dxa"/>
          </w:tcPr>
          <w:p w:rsidR="00027FB5" w:rsidRPr="00CA65B3" w:rsidDel="008741D1" w:rsidRDefault="00E85A35" w:rsidP="007207DB">
            <w:pPr>
              <w:spacing w:after="200" w:line="276" w:lineRule="auto"/>
              <w:rPr>
                <w:del w:id="9913" w:author="MSC-15" w:date="2019-05-13T17:43:00Z"/>
                <w:rFonts w:ascii="Bookman Old Style" w:eastAsia="Arial" w:hAnsi="Bookman Old Style"/>
                <w:b/>
                <w:u w:val="single"/>
              </w:rPr>
            </w:pPr>
            <w:del w:id="9914" w:author="MSC-15" w:date="2019-05-13T17:43:00Z">
              <w:r w:rsidRPr="00E85A35">
                <w:rPr>
                  <w:rFonts w:ascii="Bookman Old Style" w:hAnsi="Bookman Old Style"/>
                  <w:rPrChange w:id="9915" w:author="IT CELL 4" w:date="2019-03-08T15:32:00Z">
                    <w:rPr>
                      <w:rFonts w:ascii="Bookman Old Style" w:hAnsi="Bookman Old Style"/>
                      <w:color w:val="0000FF" w:themeColor="hyperlink"/>
                      <w:u w:val="single"/>
                    </w:rPr>
                  </w:rPrChange>
                </w:rPr>
                <w:delText>Configuration</w:delText>
              </w:r>
            </w:del>
          </w:p>
        </w:tc>
        <w:tc>
          <w:tcPr>
            <w:tcW w:w="4999" w:type="dxa"/>
          </w:tcPr>
          <w:p w:rsidR="00027FB5" w:rsidRPr="00CA65B3" w:rsidDel="008741D1" w:rsidRDefault="00E85A35" w:rsidP="007207DB">
            <w:pPr>
              <w:spacing w:after="200" w:line="276" w:lineRule="auto"/>
              <w:jc w:val="both"/>
              <w:rPr>
                <w:del w:id="9916" w:author="MSC-15" w:date="2019-05-13T17:43:00Z"/>
                <w:rFonts w:ascii="Bookman Old Style" w:eastAsia="Arial" w:hAnsi="Bookman Old Style"/>
                <w:b/>
                <w:u w:val="single"/>
              </w:rPr>
            </w:pPr>
            <w:del w:id="9917" w:author="MSC-15" w:date="2019-05-13T17:43:00Z">
              <w:r w:rsidRPr="00E85A35">
                <w:rPr>
                  <w:rFonts w:ascii="Bookman Old Style" w:hAnsi="Bookman Old Style"/>
                  <w:rPrChange w:id="9918" w:author="IT CELL 4" w:date="2019-03-08T15:32:00Z">
                    <w:rPr>
                      <w:rFonts w:ascii="Bookman Old Style" w:hAnsi="Bookman Old Style"/>
                      <w:color w:val="0000FF" w:themeColor="hyperlink"/>
                      <w:u w:val="single"/>
                    </w:rPr>
                  </w:rPrChange>
                </w:rPr>
                <w:delText>NA</w:delText>
              </w:r>
            </w:del>
          </w:p>
        </w:tc>
      </w:tr>
      <w:tr w:rsidR="00027FB5" w:rsidRPr="00CA65B3" w:rsidDel="008741D1" w:rsidTr="007207DB">
        <w:trPr>
          <w:del w:id="9919" w:author="MSC-15" w:date="2019-05-13T17:43:00Z"/>
        </w:trPr>
        <w:tc>
          <w:tcPr>
            <w:tcW w:w="4998" w:type="dxa"/>
          </w:tcPr>
          <w:p w:rsidR="00027FB5" w:rsidRPr="00CA65B3" w:rsidDel="008741D1" w:rsidRDefault="00E85A35" w:rsidP="007207DB">
            <w:pPr>
              <w:spacing w:after="200" w:line="276" w:lineRule="auto"/>
              <w:rPr>
                <w:del w:id="9920" w:author="MSC-15" w:date="2019-05-13T17:43:00Z"/>
                <w:rFonts w:ascii="Bookman Old Style" w:eastAsia="Arial" w:hAnsi="Bookman Old Style"/>
                <w:b/>
                <w:u w:val="single"/>
              </w:rPr>
            </w:pPr>
            <w:del w:id="9921" w:author="MSC-15" w:date="2019-05-13T17:43:00Z">
              <w:r w:rsidRPr="00E85A35">
                <w:rPr>
                  <w:rFonts w:ascii="Bookman Old Style" w:hAnsi="Bookman Old Style"/>
                  <w:rPrChange w:id="9922" w:author="IT CELL 4" w:date="2019-03-08T15:32:00Z">
                    <w:rPr>
                      <w:rFonts w:ascii="Bookman Old Style" w:hAnsi="Bookman Old Style"/>
                      <w:color w:val="0000FF" w:themeColor="hyperlink"/>
                      <w:u w:val="single"/>
                    </w:rPr>
                  </w:rPrChange>
                </w:rPr>
                <w:delText>Noise (in dBA)</w:delText>
              </w:r>
            </w:del>
          </w:p>
        </w:tc>
        <w:tc>
          <w:tcPr>
            <w:tcW w:w="4999" w:type="dxa"/>
          </w:tcPr>
          <w:p w:rsidR="00027FB5" w:rsidRPr="00CA65B3" w:rsidDel="008741D1" w:rsidRDefault="00E85A35" w:rsidP="007207DB">
            <w:pPr>
              <w:spacing w:after="200" w:line="276" w:lineRule="auto"/>
              <w:rPr>
                <w:del w:id="9923" w:author="MSC-15" w:date="2019-05-13T17:43:00Z"/>
                <w:rFonts w:ascii="Bookman Old Style" w:eastAsia="Arial" w:hAnsi="Bookman Old Style"/>
              </w:rPr>
            </w:pPr>
            <w:del w:id="9924" w:author="MSC-15" w:date="2019-05-13T17:43:00Z">
              <w:r w:rsidRPr="00E85A35">
                <w:rPr>
                  <w:rFonts w:ascii="Bookman Old Style" w:hAnsi="Bookman Old Style"/>
                  <w:rPrChange w:id="9925" w:author="IT CELL 4" w:date="2019-03-08T15:32:00Z">
                    <w:rPr>
                      <w:rFonts w:ascii="Bookman Old Style" w:hAnsi="Bookman Old Style"/>
                      <w:color w:val="0000FF" w:themeColor="hyperlink"/>
                      <w:u w:val="single"/>
                    </w:rPr>
                  </w:rPrChange>
                </w:rPr>
                <w:delText>&lt;60dB; Alarm&gt;65dB</w:delText>
              </w:r>
            </w:del>
          </w:p>
        </w:tc>
      </w:tr>
      <w:tr w:rsidR="00027FB5" w:rsidRPr="00CA65B3" w:rsidDel="008741D1" w:rsidTr="007207DB">
        <w:trPr>
          <w:del w:id="9926" w:author="MSC-15" w:date="2019-05-13T17:43:00Z"/>
        </w:trPr>
        <w:tc>
          <w:tcPr>
            <w:tcW w:w="4998" w:type="dxa"/>
          </w:tcPr>
          <w:p w:rsidR="00027FB5" w:rsidRPr="00CA65B3" w:rsidDel="008741D1" w:rsidRDefault="00E85A35" w:rsidP="007207DB">
            <w:pPr>
              <w:spacing w:after="200" w:line="276" w:lineRule="auto"/>
              <w:rPr>
                <w:del w:id="9927" w:author="MSC-15" w:date="2019-05-13T17:43:00Z"/>
                <w:rFonts w:ascii="Bookman Old Style" w:eastAsia="Arial" w:hAnsi="Bookman Old Style"/>
                <w:b/>
                <w:u w:val="single"/>
              </w:rPr>
            </w:pPr>
            <w:del w:id="9928" w:author="MSC-15" w:date="2019-05-13T17:43:00Z">
              <w:r w:rsidRPr="00E85A35">
                <w:rPr>
                  <w:rFonts w:ascii="Bookman Old Style" w:hAnsi="Bookman Old Style"/>
                  <w:rPrChange w:id="9929" w:author="IT CELL 4" w:date="2019-03-08T15:32:00Z">
                    <w:rPr>
                      <w:rFonts w:ascii="Bookman Old Style" w:hAnsi="Bookman Old Style"/>
                      <w:color w:val="0000FF" w:themeColor="hyperlink"/>
                      <w:u w:val="single"/>
                    </w:rPr>
                  </w:rPrChange>
                </w:rPr>
                <w:delText>Mobility, portability</w:delText>
              </w:r>
            </w:del>
          </w:p>
        </w:tc>
        <w:tc>
          <w:tcPr>
            <w:tcW w:w="4999" w:type="dxa"/>
          </w:tcPr>
          <w:p w:rsidR="00027FB5" w:rsidRPr="00CA65B3" w:rsidDel="008741D1" w:rsidRDefault="00E85A35" w:rsidP="007207DB">
            <w:pPr>
              <w:spacing w:after="200" w:line="276" w:lineRule="auto"/>
              <w:rPr>
                <w:del w:id="9930" w:author="MSC-15" w:date="2019-05-13T17:43:00Z"/>
                <w:rFonts w:ascii="Bookman Old Style" w:eastAsia="Arial" w:hAnsi="Bookman Old Style"/>
                <w:b/>
                <w:u w:val="single"/>
              </w:rPr>
            </w:pPr>
            <w:del w:id="9931" w:author="MSC-15" w:date="2019-05-13T17:43:00Z">
              <w:r w:rsidRPr="00E85A35">
                <w:rPr>
                  <w:rFonts w:ascii="Bookman Old Style" w:hAnsi="Bookman Old Style"/>
                  <w:rPrChange w:id="9932" w:author="IT CELL 4" w:date="2019-03-08T15:32:00Z">
                    <w:rPr>
                      <w:rFonts w:ascii="Bookman Old Style" w:hAnsi="Bookman Old Style"/>
                      <w:color w:val="0000FF" w:themeColor="hyperlink"/>
                      <w:u w:val="single"/>
                    </w:rPr>
                  </w:rPrChange>
                </w:rPr>
                <w:delText>Yes</w:delText>
              </w:r>
            </w:del>
          </w:p>
        </w:tc>
      </w:tr>
    </w:tbl>
    <w:p w:rsidR="00027FB5" w:rsidRPr="00CA65B3" w:rsidDel="008741D1" w:rsidRDefault="00027FB5" w:rsidP="00027FB5">
      <w:pPr>
        <w:rPr>
          <w:del w:id="9933" w:author="MSC-15" w:date="2019-05-13T17:43:00Z"/>
          <w:rFonts w:ascii="Bookman Old Style" w:eastAsia="Arial" w:hAnsi="Bookman Old Style"/>
          <w:b/>
          <w:u w:val="single"/>
        </w:rPr>
      </w:pPr>
    </w:p>
    <w:p w:rsidR="00027FB5" w:rsidRPr="00CA65B3" w:rsidDel="008741D1" w:rsidRDefault="00E85A35" w:rsidP="00027FB5">
      <w:pPr>
        <w:pStyle w:val="ListParagraph"/>
        <w:numPr>
          <w:ilvl w:val="0"/>
          <w:numId w:val="166"/>
        </w:numPr>
        <w:rPr>
          <w:del w:id="9934" w:author="MSC-15" w:date="2019-05-13T17:43:00Z"/>
          <w:rFonts w:ascii="Bookman Old Style" w:hAnsi="Bookman Old Style"/>
          <w:b/>
        </w:rPr>
      </w:pPr>
      <w:del w:id="9935" w:author="MSC-15" w:date="2019-05-13T17:43:00Z">
        <w:r w:rsidRPr="00E85A35">
          <w:rPr>
            <w:rFonts w:ascii="Bookman Old Style" w:hAnsi="Bookman Old Style"/>
            <w:b/>
            <w:rPrChange w:id="9936" w:author="IT CELL 4" w:date="2019-03-08T15:32:00Z">
              <w:rPr>
                <w:rFonts w:ascii="Bookman Old Style" w:hAnsi="Bookman Old Style"/>
                <w:b/>
                <w:color w:val="0000FF" w:themeColor="hyperlink"/>
                <w:u w:val="single"/>
              </w:rPr>
            </w:rPrChange>
          </w:rPr>
          <w:delText>ENERGY SOURCE (electricity, UPS, solar, gas, water, CO2 ....)</w:delText>
        </w:r>
        <w:r w:rsidRPr="00E85A35">
          <w:rPr>
            <w:rPrChange w:id="9937" w:author="IT CELL 4" w:date="2019-03-08T15:32:00Z">
              <w:rPr>
                <w:color w:val="0000FF" w:themeColor="hyperlink"/>
                <w:u w:val="single"/>
              </w:rPr>
            </w:rPrChange>
          </w:rPr>
          <w:delText> </w:delText>
        </w:r>
      </w:del>
    </w:p>
    <w:tbl>
      <w:tblPr>
        <w:tblStyle w:val="TableGrid"/>
        <w:tblW w:w="0" w:type="auto"/>
        <w:tblLook w:val="04A0"/>
      </w:tblPr>
      <w:tblGrid>
        <w:gridCol w:w="4998"/>
        <w:gridCol w:w="4999"/>
      </w:tblGrid>
      <w:tr w:rsidR="00027FB5" w:rsidRPr="00CA65B3" w:rsidDel="008741D1" w:rsidTr="007207DB">
        <w:trPr>
          <w:del w:id="9938" w:author="MSC-15" w:date="2019-05-13T17:43:00Z"/>
        </w:trPr>
        <w:tc>
          <w:tcPr>
            <w:tcW w:w="4998" w:type="dxa"/>
          </w:tcPr>
          <w:p w:rsidR="00027FB5" w:rsidRPr="00CA65B3" w:rsidDel="008741D1" w:rsidRDefault="00E85A35" w:rsidP="007207DB">
            <w:pPr>
              <w:spacing w:after="200" w:line="276" w:lineRule="auto"/>
              <w:rPr>
                <w:del w:id="9939" w:author="MSC-15" w:date="2019-05-13T17:43:00Z"/>
                <w:rFonts w:ascii="Bookman Old Style" w:eastAsia="Arial" w:hAnsi="Bookman Old Style"/>
                <w:b/>
                <w:u w:val="single"/>
              </w:rPr>
            </w:pPr>
            <w:del w:id="9940" w:author="MSC-15" w:date="2019-05-13T17:43:00Z">
              <w:r w:rsidRPr="00E85A35">
                <w:rPr>
                  <w:rFonts w:ascii="Bookman Old Style" w:hAnsi="Bookman Old Style"/>
                  <w:rPrChange w:id="9941" w:author="IT CELL 4" w:date="2019-03-08T15:32:00Z">
                    <w:rPr>
                      <w:rFonts w:ascii="Bookman Old Style" w:hAnsi="Bookman Old Style"/>
                      <w:color w:val="0000FF" w:themeColor="hyperlink"/>
                      <w:u w:val="single"/>
                    </w:rPr>
                  </w:rPrChange>
                </w:rPr>
                <w:delText>Power Requirements</w:delText>
              </w:r>
            </w:del>
          </w:p>
        </w:tc>
        <w:tc>
          <w:tcPr>
            <w:tcW w:w="4999" w:type="dxa"/>
          </w:tcPr>
          <w:p w:rsidR="00027FB5" w:rsidRPr="00CA65B3" w:rsidDel="008741D1" w:rsidRDefault="00E85A35" w:rsidP="007207DB">
            <w:pPr>
              <w:spacing w:after="200" w:line="276" w:lineRule="auto"/>
              <w:jc w:val="both"/>
              <w:rPr>
                <w:del w:id="9942" w:author="MSC-15" w:date="2019-05-13T17:43:00Z"/>
                <w:rFonts w:ascii="Bookman Old Style" w:eastAsia="Arial" w:hAnsi="Bookman Old Style"/>
                <w:b/>
                <w:u w:val="single"/>
              </w:rPr>
            </w:pPr>
            <w:del w:id="9943" w:author="MSC-15" w:date="2019-05-13T17:43:00Z">
              <w:r w:rsidRPr="00E85A35">
                <w:rPr>
                  <w:rFonts w:ascii="Bookman Old Style" w:hAnsi="Bookman Old Style"/>
                  <w:rPrChange w:id="9944" w:author="IT CELL 4" w:date="2019-03-08T15:32:00Z">
                    <w:rPr>
                      <w:rFonts w:ascii="Bookman Old Style" w:hAnsi="Bookman Old Style"/>
                      <w:color w:val="0000FF" w:themeColor="hyperlink"/>
                      <w:u w:val="single"/>
                    </w:rPr>
                  </w:rPrChange>
                </w:rPr>
                <w:delText>220 to 240V, 50 Hz.</w:delText>
              </w:r>
            </w:del>
          </w:p>
        </w:tc>
      </w:tr>
      <w:tr w:rsidR="00027FB5" w:rsidRPr="00CA65B3" w:rsidDel="008741D1" w:rsidTr="007207DB">
        <w:trPr>
          <w:del w:id="9945" w:author="MSC-15" w:date="2019-05-13T17:43:00Z"/>
        </w:trPr>
        <w:tc>
          <w:tcPr>
            <w:tcW w:w="4998" w:type="dxa"/>
          </w:tcPr>
          <w:p w:rsidR="00027FB5" w:rsidRPr="00CA65B3" w:rsidDel="008741D1" w:rsidRDefault="00E85A35" w:rsidP="007207DB">
            <w:pPr>
              <w:spacing w:after="200" w:line="276" w:lineRule="auto"/>
              <w:rPr>
                <w:del w:id="9946" w:author="MSC-15" w:date="2019-05-13T17:43:00Z"/>
                <w:rFonts w:ascii="Bookman Old Style" w:eastAsia="Arial" w:hAnsi="Bookman Old Style"/>
                <w:b/>
                <w:u w:val="single"/>
              </w:rPr>
            </w:pPr>
            <w:del w:id="9947" w:author="MSC-15" w:date="2019-05-13T17:43:00Z">
              <w:r w:rsidRPr="00E85A35">
                <w:rPr>
                  <w:rFonts w:ascii="Bookman Old Style" w:hAnsi="Bookman Old Style"/>
                  <w:rPrChange w:id="9948" w:author="IT CELL 4" w:date="2019-03-08T15:32:00Z">
                    <w:rPr>
                      <w:rFonts w:ascii="Bookman Old Style" w:hAnsi="Bookman Old Style"/>
                      <w:color w:val="0000FF" w:themeColor="hyperlink"/>
                      <w:u w:val="single"/>
                    </w:rPr>
                  </w:rPrChange>
                </w:rPr>
                <w:delText>Battery operated</w:delText>
              </w:r>
            </w:del>
          </w:p>
        </w:tc>
        <w:tc>
          <w:tcPr>
            <w:tcW w:w="4999" w:type="dxa"/>
          </w:tcPr>
          <w:p w:rsidR="00027FB5" w:rsidRPr="00CA65B3" w:rsidDel="008741D1" w:rsidRDefault="00E85A35" w:rsidP="007207DB">
            <w:pPr>
              <w:spacing w:after="200" w:line="276" w:lineRule="auto"/>
              <w:jc w:val="both"/>
              <w:rPr>
                <w:del w:id="9949" w:author="MSC-15" w:date="2019-05-13T17:43:00Z"/>
                <w:rFonts w:ascii="Bookman Old Style" w:eastAsia="Arial" w:hAnsi="Bookman Old Style"/>
                <w:b/>
                <w:u w:val="single"/>
              </w:rPr>
            </w:pPr>
            <w:del w:id="9950" w:author="MSC-15" w:date="2019-05-13T17:43:00Z">
              <w:r w:rsidRPr="00E85A35">
                <w:rPr>
                  <w:rFonts w:ascii="Bookman Old Style" w:hAnsi="Bookman Old Style"/>
                  <w:rPrChange w:id="9951" w:author="IT CELL 4" w:date="2019-03-08T15:32:00Z">
                    <w:rPr>
                      <w:rFonts w:ascii="Bookman Old Style" w:hAnsi="Bookman Old Style"/>
                      <w:color w:val="0000FF" w:themeColor="hyperlink"/>
                      <w:u w:val="single"/>
                    </w:rPr>
                  </w:rPrChange>
                </w:rPr>
                <w:delText>With at least 6 hours battery backup</w:delText>
              </w:r>
            </w:del>
          </w:p>
        </w:tc>
      </w:tr>
      <w:tr w:rsidR="00027FB5" w:rsidRPr="00CA65B3" w:rsidDel="008741D1" w:rsidTr="007207DB">
        <w:trPr>
          <w:del w:id="9952" w:author="MSC-15" w:date="2019-05-13T17:43:00Z"/>
        </w:trPr>
        <w:tc>
          <w:tcPr>
            <w:tcW w:w="4998" w:type="dxa"/>
          </w:tcPr>
          <w:p w:rsidR="00027FB5" w:rsidRPr="00CA65B3" w:rsidDel="008741D1" w:rsidRDefault="00E85A35" w:rsidP="007207DB">
            <w:pPr>
              <w:spacing w:after="200" w:line="276" w:lineRule="auto"/>
              <w:rPr>
                <w:del w:id="9953" w:author="MSC-15" w:date="2019-05-13T17:43:00Z"/>
                <w:rFonts w:ascii="Bookman Old Style" w:eastAsia="Arial" w:hAnsi="Bookman Old Style"/>
                <w:b/>
                <w:u w:val="single"/>
              </w:rPr>
            </w:pPr>
            <w:del w:id="9954" w:author="MSC-15" w:date="2019-05-13T17:43:00Z">
              <w:r w:rsidRPr="00E85A35">
                <w:rPr>
                  <w:rFonts w:ascii="Bookman Old Style" w:hAnsi="Bookman Old Style"/>
                  <w:rPrChange w:id="9955" w:author="IT CELL 4" w:date="2019-03-08T15:32:00Z">
                    <w:rPr>
                      <w:rFonts w:ascii="Bookman Old Style" w:hAnsi="Bookman Old Style"/>
                      <w:color w:val="0000FF" w:themeColor="hyperlink"/>
                      <w:u w:val="single"/>
                    </w:rPr>
                  </w:rPrChange>
                </w:rPr>
                <w:delText>Tolerance (to variations, shutdowns)</w:delText>
              </w:r>
            </w:del>
          </w:p>
        </w:tc>
        <w:tc>
          <w:tcPr>
            <w:tcW w:w="4999" w:type="dxa"/>
          </w:tcPr>
          <w:p w:rsidR="00027FB5" w:rsidRPr="00CA65B3" w:rsidDel="008741D1" w:rsidRDefault="00E85A35" w:rsidP="007207DB">
            <w:pPr>
              <w:spacing w:after="200" w:line="276" w:lineRule="auto"/>
              <w:jc w:val="both"/>
              <w:rPr>
                <w:del w:id="9956" w:author="MSC-15" w:date="2019-05-13T17:43:00Z"/>
                <w:rFonts w:ascii="Bookman Old Style" w:eastAsia="Arial" w:hAnsi="Bookman Old Style"/>
                <w:b/>
                <w:u w:val="single"/>
              </w:rPr>
            </w:pPr>
            <w:del w:id="9957" w:author="MSC-15" w:date="2019-05-13T17:43:00Z">
              <w:r w:rsidRPr="00E85A35">
                <w:rPr>
                  <w:rFonts w:ascii="Bookman Old Style" w:hAnsi="Bookman Old Style"/>
                  <w:rPrChange w:id="9958" w:author="IT CELL 4" w:date="2019-03-08T15:32:00Z">
                    <w:rPr>
                      <w:rFonts w:ascii="Bookman Old Style" w:hAnsi="Bookman Old Style"/>
                      <w:color w:val="0000FF" w:themeColor="hyperlink"/>
                      <w:u w:val="single"/>
                    </w:rPr>
                  </w:rPrChange>
                </w:rPr>
                <w:delText>± 10% of input</w:delText>
              </w:r>
            </w:del>
          </w:p>
        </w:tc>
      </w:tr>
      <w:tr w:rsidR="00027FB5" w:rsidRPr="00CA65B3" w:rsidDel="008741D1" w:rsidTr="007207DB">
        <w:trPr>
          <w:del w:id="9959" w:author="MSC-15" w:date="2019-05-13T17:43:00Z"/>
        </w:trPr>
        <w:tc>
          <w:tcPr>
            <w:tcW w:w="4998" w:type="dxa"/>
          </w:tcPr>
          <w:p w:rsidR="00027FB5" w:rsidRPr="00CA65B3" w:rsidDel="008741D1" w:rsidRDefault="00E85A35" w:rsidP="007207DB">
            <w:pPr>
              <w:spacing w:after="200" w:line="276" w:lineRule="auto"/>
              <w:rPr>
                <w:del w:id="9960" w:author="MSC-15" w:date="2019-05-13T17:43:00Z"/>
                <w:rFonts w:ascii="Bookman Old Style" w:eastAsia="Arial" w:hAnsi="Bookman Old Style"/>
                <w:b/>
                <w:u w:val="single"/>
              </w:rPr>
            </w:pPr>
            <w:del w:id="9961" w:author="MSC-15" w:date="2019-05-13T17:43:00Z">
              <w:r w:rsidRPr="00E85A35">
                <w:rPr>
                  <w:rFonts w:ascii="Bookman Old Style" w:hAnsi="Bookman Old Style"/>
                  <w:rPrChange w:id="9962" w:author="IT CELL 4" w:date="2019-03-08T15:32:00Z">
                    <w:rPr>
                      <w:rFonts w:ascii="Bookman Old Style" w:hAnsi="Bookman Old Style"/>
                      <w:color w:val="0000FF" w:themeColor="hyperlink"/>
                      <w:u w:val="single"/>
                    </w:rPr>
                  </w:rPrChange>
                </w:rPr>
                <w:delText>Protection</w:delText>
              </w:r>
            </w:del>
          </w:p>
        </w:tc>
        <w:tc>
          <w:tcPr>
            <w:tcW w:w="4999" w:type="dxa"/>
          </w:tcPr>
          <w:p w:rsidR="00027FB5" w:rsidRPr="00CA65B3" w:rsidDel="008741D1" w:rsidRDefault="00E85A35" w:rsidP="007207DB">
            <w:pPr>
              <w:spacing w:after="200" w:line="276" w:lineRule="auto"/>
              <w:jc w:val="both"/>
              <w:rPr>
                <w:del w:id="9963" w:author="MSC-15" w:date="2019-05-13T17:43:00Z"/>
                <w:rFonts w:ascii="Bookman Old Style" w:eastAsia="Arial" w:hAnsi="Bookman Old Style"/>
                <w:b/>
                <w:u w:val="single"/>
              </w:rPr>
            </w:pPr>
            <w:del w:id="9964" w:author="MSC-15" w:date="2019-05-13T17:43:00Z">
              <w:r w:rsidRPr="00E85A35">
                <w:rPr>
                  <w:rFonts w:ascii="Bookman Old Style" w:hAnsi="Bookman Old Style"/>
                  <w:rPrChange w:id="9965" w:author="IT CELL 4" w:date="2019-03-08T15:32:00Z">
                    <w:rPr>
                      <w:rFonts w:ascii="Bookman Old Style" w:hAnsi="Bookman Old Style"/>
                      <w:color w:val="0000FF" w:themeColor="hyperlink"/>
                      <w:u w:val="single"/>
                    </w:rPr>
                  </w:rPrChange>
                </w:rPr>
                <w:delText>OVP, earth leakage protection.</w:delText>
              </w:r>
            </w:del>
          </w:p>
        </w:tc>
      </w:tr>
      <w:tr w:rsidR="00027FB5" w:rsidRPr="00CA65B3" w:rsidDel="008741D1" w:rsidTr="007207DB">
        <w:trPr>
          <w:del w:id="9966" w:author="MSC-15" w:date="2019-05-13T17:43:00Z"/>
        </w:trPr>
        <w:tc>
          <w:tcPr>
            <w:tcW w:w="4998" w:type="dxa"/>
          </w:tcPr>
          <w:p w:rsidR="00027FB5" w:rsidRPr="00CA65B3" w:rsidDel="008741D1" w:rsidRDefault="00E85A35" w:rsidP="007207DB">
            <w:pPr>
              <w:spacing w:after="200" w:line="276" w:lineRule="auto"/>
              <w:rPr>
                <w:del w:id="9967" w:author="MSC-15" w:date="2019-05-13T17:43:00Z"/>
                <w:rFonts w:ascii="Bookman Old Style" w:eastAsia="Arial" w:hAnsi="Bookman Old Style"/>
                <w:b/>
                <w:u w:val="single"/>
              </w:rPr>
            </w:pPr>
            <w:del w:id="9968" w:author="MSC-15" w:date="2019-05-13T17:43:00Z">
              <w:r w:rsidRPr="00E85A35">
                <w:rPr>
                  <w:rFonts w:ascii="Bookman Old Style" w:hAnsi="Bookman Old Style"/>
                  <w:rPrChange w:id="9969" w:author="IT CELL 4" w:date="2019-03-08T15:32:00Z">
                    <w:rPr>
                      <w:rFonts w:ascii="Bookman Old Style" w:hAnsi="Bookman Old Style"/>
                      <w:color w:val="0000FF" w:themeColor="hyperlink"/>
                      <w:u w:val="single"/>
                    </w:rPr>
                  </w:rPrChange>
                </w:rPr>
                <w:delText>Power consumption</w:delText>
              </w:r>
            </w:del>
          </w:p>
        </w:tc>
        <w:tc>
          <w:tcPr>
            <w:tcW w:w="4999" w:type="dxa"/>
          </w:tcPr>
          <w:p w:rsidR="00027FB5" w:rsidRPr="00CA65B3" w:rsidDel="008741D1" w:rsidRDefault="00E85A35" w:rsidP="007207DB">
            <w:pPr>
              <w:spacing w:after="200" w:line="276" w:lineRule="auto"/>
              <w:jc w:val="both"/>
              <w:rPr>
                <w:del w:id="9970" w:author="MSC-15" w:date="2019-05-13T17:43:00Z"/>
                <w:rFonts w:ascii="Bookman Old Style" w:eastAsia="Arial" w:hAnsi="Bookman Old Style"/>
                <w:b/>
                <w:u w:val="single"/>
              </w:rPr>
            </w:pPr>
            <w:del w:id="9971" w:author="MSC-15" w:date="2019-05-13T17:43:00Z">
              <w:r w:rsidRPr="00E85A35">
                <w:rPr>
                  <w:rFonts w:ascii="Bookman Old Style" w:hAnsi="Bookman Old Style"/>
                  <w:rPrChange w:id="9972" w:author="IT CELL 4" w:date="2019-03-08T15:32:00Z">
                    <w:rPr>
                      <w:rFonts w:ascii="Bookman Old Style" w:hAnsi="Bookman Old Style"/>
                      <w:color w:val="0000FF" w:themeColor="hyperlink"/>
                      <w:u w:val="single"/>
                    </w:rPr>
                  </w:rPrChange>
                </w:rPr>
                <w:delText>&lt;140Watt</w:delText>
              </w:r>
            </w:del>
          </w:p>
        </w:tc>
      </w:tr>
      <w:tr w:rsidR="00027FB5" w:rsidRPr="00CA65B3" w:rsidDel="008741D1" w:rsidTr="007207DB">
        <w:trPr>
          <w:del w:id="9973" w:author="MSC-15" w:date="2019-05-13T17:43:00Z"/>
        </w:trPr>
        <w:tc>
          <w:tcPr>
            <w:tcW w:w="4998" w:type="dxa"/>
          </w:tcPr>
          <w:p w:rsidR="00027FB5" w:rsidRPr="00CA65B3" w:rsidDel="008741D1" w:rsidRDefault="00E85A35" w:rsidP="007207DB">
            <w:pPr>
              <w:spacing w:after="200" w:line="276" w:lineRule="auto"/>
              <w:rPr>
                <w:del w:id="9974" w:author="MSC-15" w:date="2019-05-13T17:43:00Z"/>
                <w:rFonts w:ascii="Bookman Old Style" w:hAnsi="Bookman Old Style"/>
              </w:rPr>
            </w:pPr>
            <w:del w:id="9975" w:author="MSC-15" w:date="2019-05-13T17:43:00Z">
              <w:r w:rsidRPr="00E85A35">
                <w:rPr>
                  <w:rFonts w:ascii="Bookman Old Style" w:hAnsi="Bookman Old Style"/>
                  <w:rPrChange w:id="9976" w:author="IT CELL 4" w:date="2019-03-08T15:32:00Z">
                    <w:rPr>
                      <w:rFonts w:ascii="Bookman Old Style" w:hAnsi="Bookman Old Style"/>
                      <w:color w:val="0000FF" w:themeColor="hyperlink"/>
                      <w:u w:val="single"/>
                    </w:rPr>
                  </w:rPrChange>
                </w:rPr>
                <w:delText>6 Other energy supplies</w:delText>
              </w:r>
            </w:del>
          </w:p>
        </w:tc>
        <w:tc>
          <w:tcPr>
            <w:tcW w:w="4999" w:type="dxa"/>
          </w:tcPr>
          <w:p w:rsidR="00027FB5" w:rsidRPr="00CA65B3" w:rsidDel="008741D1" w:rsidRDefault="00E85A35" w:rsidP="007207DB">
            <w:pPr>
              <w:spacing w:after="200" w:line="276" w:lineRule="auto"/>
              <w:jc w:val="both"/>
              <w:rPr>
                <w:del w:id="9977" w:author="MSC-15" w:date="2019-05-13T17:43:00Z"/>
                <w:rFonts w:ascii="Bookman Old Style" w:hAnsi="Bookman Old Style"/>
              </w:rPr>
            </w:pPr>
            <w:del w:id="9978" w:author="MSC-15" w:date="2019-05-13T17:43:00Z">
              <w:r w:rsidRPr="00E85A35">
                <w:rPr>
                  <w:rFonts w:ascii="Bookman Old Style" w:hAnsi="Bookman Old Style"/>
                  <w:rPrChange w:id="9979" w:author="IT CELL 4" w:date="2019-03-08T15:32:00Z">
                    <w:rPr>
                      <w:rFonts w:ascii="Bookman Old Style" w:hAnsi="Bookman Old Style"/>
                      <w:color w:val="0000FF" w:themeColor="hyperlink"/>
                      <w:u w:val="single"/>
                    </w:rPr>
                  </w:rPrChange>
                </w:rPr>
                <w:delText>Gas/battery driven</w:delText>
              </w:r>
            </w:del>
          </w:p>
        </w:tc>
      </w:tr>
    </w:tbl>
    <w:p w:rsidR="00027FB5" w:rsidRPr="00CA65B3" w:rsidDel="008741D1" w:rsidRDefault="00027FB5" w:rsidP="00027FB5">
      <w:pPr>
        <w:rPr>
          <w:del w:id="9980" w:author="MSC-15" w:date="2019-05-13T17:43:00Z"/>
          <w:rFonts w:ascii="Bookman Old Style" w:eastAsia="Arial" w:hAnsi="Bookman Old Style"/>
          <w:b/>
          <w:u w:val="single"/>
        </w:rPr>
      </w:pPr>
    </w:p>
    <w:p w:rsidR="00027FB5" w:rsidRPr="00CA65B3" w:rsidDel="008741D1" w:rsidRDefault="00E85A35" w:rsidP="00027FB5">
      <w:pPr>
        <w:pStyle w:val="ListParagraph"/>
        <w:numPr>
          <w:ilvl w:val="0"/>
          <w:numId w:val="166"/>
        </w:numPr>
        <w:rPr>
          <w:del w:id="9981" w:author="MSC-15" w:date="2019-05-13T17:43:00Z"/>
          <w:rFonts w:ascii="Bookman Old Style" w:hAnsi="Bookman Old Style"/>
          <w:b/>
        </w:rPr>
      </w:pPr>
      <w:del w:id="9982" w:author="MSC-15" w:date="2019-05-13T17:43:00Z">
        <w:r w:rsidRPr="00E85A35">
          <w:rPr>
            <w:rFonts w:ascii="Bookman Old Style" w:hAnsi="Bookman Old Style"/>
            <w:b/>
            <w:rPrChange w:id="9983" w:author="IT CELL 4" w:date="2019-03-08T15:32:00Z">
              <w:rPr>
                <w:rFonts w:ascii="Bookman Old Style" w:hAnsi="Bookman Old Style"/>
                <w:b/>
                <w:color w:val="0000FF" w:themeColor="hyperlink"/>
                <w:u w:val="single"/>
              </w:rPr>
            </w:rPrChange>
          </w:rPr>
          <w:delText>ACCESSORIES, SPARE PARTS, CONSUMABL</w:delText>
        </w:r>
        <w:r w:rsidRPr="00E85A35">
          <w:rPr>
            <w:rPrChange w:id="9984" w:author="IT CELL 4" w:date="2019-03-08T15:32:00Z">
              <w:rPr>
                <w:color w:val="0000FF" w:themeColor="hyperlink"/>
                <w:u w:val="single"/>
              </w:rPr>
            </w:rPrChange>
          </w:rPr>
          <w:delText> </w:delText>
        </w:r>
      </w:del>
    </w:p>
    <w:tbl>
      <w:tblPr>
        <w:tblStyle w:val="TableGrid"/>
        <w:tblW w:w="0" w:type="auto"/>
        <w:tblLook w:val="04A0"/>
      </w:tblPr>
      <w:tblGrid>
        <w:gridCol w:w="4998"/>
        <w:gridCol w:w="4999"/>
      </w:tblGrid>
      <w:tr w:rsidR="00027FB5" w:rsidRPr="00CA65B3" w:rsidDel="008741D1" w:rsidTr="007207DB">
        <w:trPr>
          <w:del w:id="9985" w:author="MSC-15" w:date="2019-05-13T17:43:00Z"/>
        </w:trPr>
        <w:tc>
          <w:tcPr>
            <w:tcW w:w="4998" w:type="dxa"/>
          </w:tcPr>
          <w:p w:rsidR="00027FB5" w:rsidRPr="00CA65B3" w:rsidDel="008741D1" w:rsidRDefault="00E85A35" w:rsidP="007207DB">
            <w:pPr>
              <w:spacing w:after="200" w:line="276" w:lineRule="auto"/>
              <w:rPr>
                <w:del w:id="9986" w:author="MSC-15" w:date="2019-05-13T17:43:00Z"/>
                <w:rFonts w:ascii="Bookman Old Style" w:eastAsia="Arial" w:hAnsi="Bookman Old Style"/>
                <w:b/>
                <w:u w:val="single"/>
              </w:rPr>
            </w:pPr>
            <w:del w:id="9987" w:author="MSC-15" w:date="2019-05-13T17:43:00Z">
              <w:r w:rsidRPr="00E85A35">
                <w:rPr>
                  <w:rFonts w:ascii="Bookman Old Style" w:hAnsi="Bookman Old Style"/>
                  <w:rPrChange w:id="9988" w:author="IT CELL 4" w:date="2019-03-08T15:32:00Z">
                    <w:rPr>
                      <w:rFonts w:ascii="Bookman Old Style" w:hAnsi="Bookman Old Style"/>
                      <w:color w:val="0000FF" w:themeColor="hyperlink"/>
                      <w:u w:val="single"/>
                    </w:rPr>
                  </w:rPrChange>
                </w:rPr>
                <w:delText>Accessories (mandatory, standard, optional)</w:delText>
              </w:r>
            </w:del>
          </w:p>
        </w:tc>
        <w:tc>
          <w:tcPr>
            <w:tcW w:w="4999" w:type="dxa"/>
          </w:tcPr>
          <w:p w:rsidR="00027FB5" w:rsidRPr="00CA65B3" w:rsidDel="008741D1" w:rsidRDefault="00E85A35" w:rsidP="007207DB">
            <w:pPr>
              <w:spacing w:after="200" w:line="276" w:lineRule="auto"/>
              <w:rPr>
                <w:del w:id="9989" w:author="MSC-15" w:date="2019-05-13T17:43:00Z"/>
                <w:rFonts w:ascii="Bookman Old Style" w:eastAsia="Arial" w:hAnsi="Bookman Old Style"/>
              </w:rPr>
            </w:pPr>
            <w:del w:id="9990" w:author="MSC-15" w:date="2019-05-13T17:43:00Z">
              <w:r w:rsidRPr="00E85A35">
                <w:rPr>
                  <w:rFonts w:ascii="Bookman Old Style" w:hAnsi="Bookman Old Style"/>
                  <w:rPrChange w:id="9991" w:author="IT CELL 4" w:date="2019-03-08T15:32:00Z">
                    <w:rPr>
                      <w:rFonts w:ascii="Bookman Old Style" w:hAnsi="Bookman Old Style"/>
                      <w:color w:val="0000FF" w:themeColor="hyperlink"/>
                      <w:u w:val="single"/>
                    </w:rPr>
                  </w:rPrChange>
                </w:rPr>
                <w:delText>Full face mask, breathing circuit, carry bag, filters.</w:delText>
              </w:r>
            </w:del>
          </w:p>
        </w:tc>
      </w:tr>
      <w:tr w:rsidR="00027FB5" w:rsidRPr="00CA65B3" w:rsidDel="008741D1" w:rsidTr="007207DB">
        <w:trPr>
          <w:del w:id="9992" w:author="MSC-15" w:date="2019-05-13T17:43:00Z"/>
        </w:trPr>
        <w:tc>
          <w:tcPr>
            <w:tcW w:w="4998" w:type="dxa"/>
          </w:tcPr>
          <w:p w:rsidR="00027FB5" w:rsidRPr="00CA65B3" w:rsidDel="008741D1" w:rsidRDefault="00E85A35" w:rsidP="007207DB">
            <w:pPr>
              <w:spacing w:after="200" w:line="276" w:lineRule="auto"/>
              <w:rPr>
                <w:del w:id="9993" w:author="MSC-15" w:date="2019-05-13T17:43:00Z"/>
                <w:rFonts w:ascii="Bookman Old Style" w:eastAsia="Arial" w:hAnsi="Bookman Old Style"/>
                <w:b/>
                <w:u w:val="single"/>
              </w:rPr>
            </w:pPr>
            <w:del w:id="9994" w:author="MSC-15" w:date="2019-05-13T17:43:00Z">
              <w:r w:rsidRPr="00E85A35">
                <w:rPr>
                  <w:rFonts w:ascii="Bookman Old Style" w:hAnsi="Bookman Old Style"/>
                  <w:rPrChange w:id="9995" w:author="IT CELL 4" w:date="2019-03-08T15:32:00Z">
                    <w:rPr>
                      <w:rFonts w:ascii="Bookman Old Style" w:hAnsi="Bookman Old Style"/>
                      <w:color w:val="0000FF" w:themeColor="hyperlink"/>
                      <w:u w:val="single"/>
                    </w:rPr>
                  </w:rPrChange>
                </w:rPr>
                <w:delText>Consumables/reagents (open, closed system)</w:delText>
              </w:r>
            </w:del>
          </w:p>
        </w:tc>
        <w:tc>
          <w:tcPr>
            <w:tcW w:w="4999" w:type="dxa"/>
          </w:tcPr>
          <w:p w:rsidR="00027FB5" w:rsidRPr="00CA65B3" w:rsidDel="008741D1" w:rsidRDefault="00E85A35" w:rsidP="007207DB">
            <w:pPr>
              <w:spacing w:after="200" w:line="276" w:lineRule="auto"/>
              <w:jc w:val="both"/>
              <w:rPr>
                <w:del w:id="9996" w:author="MSC-15" w:date="2019-05-13T17:43:00Z"/>
                <w:rFonts w:ascii="Bookman Old Style" w:eastAsia="Arial" w:hAnsi="Bookman Old Style"/>
                <w:b/>
                <w:u w:val="single"/>
              </w:rPr>
            </w:pPr>
            <w:del w:id="9997" w:author="MSC-15" w:date="2019-05-13T17:43:00Z">
              <w:r w:rsidRPr="00E85A35">
                <w:rPr>
                  <w:rFonts w:ascii="Bookman Old Style" w:hAnsi="Bookman Old Style"/>
                  <w:rPrChange w:id="9998" w:author="IT CELL 4" w:date="2019-03-08T15:32:00Z">
                    <w:rPr>
                      <w:rFonts w:ascii="Bookman Old Style" w:hAnsi="Bookman Old Style"/>
                      <w:color w:val="0000FF" w:themeColor="hyperlink"/>
                      <w:u w:val="single"/>
                    </w:rPr>
                  </w:rPrChange>
                </w:rPr>
                <w:delText>Battery, leakage adapter.</w:delText>
              </w:r>
            </w:del>
          </w:p>
        </w:tc>
      </w:tr>
    </w:tbl>
    <w:p w:rsidR="00027FB5" w:rsidRPr="00CA65B3" w:rsidDel="008741D1" w:rsidRDefault="00027FB5" w:rsidP="00027FB5">
      <w:pPr>
        <w:rPr>
          <w:del w:id="9999" w:author="MSC-15" w:date="2019-05-13T17:43:00Z"/>
          <w:rFonts w:ascii="Bookman Old Style" w:eastAsia="Arial" w:hAnsi="Bookman Old Style"/>
          <w:b/>
          <w:u w:val="single"/>
        </w:rPr>
      </w:pPr>
    </w:p>
    <w:p w:rsidR="00027FB5" w:rsidRPr="00CA65B3" w:rsidDel="008741D1" w:rsidRDefault="00E85A35" w:rsidP="00027FB5">
      <w:pPr>
        <w:pStyle w:val="ListParagraph"/>
        <w:numPr>
          <w:ilvl w:val="0"/>
          <w:numId w:val="166"/>
        </w:numPr>
        <w:rPr>
          <w:del w:id="10000" w:author="MSC-15" w:date="2019-05-13T17:43:00Z"/>
          <w:rFonts w:ascii="Bookman Old Style" w:hAnsi="Bookman Old Style"/>
          <w:b/>
        </w:rPr>
      </w:pPr>
      <w:del w:id="10001" w:author="MSC-15" w:date="2019-05-13T17:43:00Z">
        <w:r w:rsidRPr="00E85A35">
          <w:rPr>
            <w:rFonts w:ascii="Bookman Old Style" w:hAnsi="Bookman Old Style"/>
            <w:b/>
            <w:rPrChange w:id="10002" w:author="IT CELL 4" w:date="2019-03-08T15:32:00Z">
              <w:rPr>
                <w:rFonts w:ascii="Bookman Old Style" w:hAnsi="Bookman Old Style"/>
                <w:b/>
                <w:color w:val="0000FF" w:themeColor="hyperlink"/>
                <w:u w:val="single"/>
              </w:rPr>
            </w:rPrChange>
          </w:rPr>
          <w:delText>STANDARDS AND SAFETY</w:delText>
        </w:r>
        <w:r w:rsidRPr="00E85A35">
          <w:rPr>
            <w:rPrChange w:id="10003" w:author="IT CELL 4" w:date="2019-03-08T15:32:00Z">
              <w:rPr>
                <w:color w:val="0000FF" w:themeColor="hyperlink"/>
                <w:u w:val="single"/>
              </w:rPr>
            </w:rPrChange>
          </w:rPr>
          <w:delText> </w:delText>
        </w:r>
      </w:del>
    </w:p>
    <w:tbl>
      <w:tblPr>
        <w:tblStyle w:val="TableGrid"/>
        <w:tblW w:w="0" w:type="auto"/>
        <w:tblLook w:val="04A0"/>
      </w:tblPr>
      <w:tblGrid>
        <w:gridCol w:w="4998"/>
        <w:gridCol w:w="4999"/>
      </w:tblGrid>
      <w:tr w:rsidR="00027FB5" w:rsidRPr="00CA65B3" w:rsidDel="008741D1" w:rsidTr="007207DB">
        <w:trPr>
          <w:del w:id="10004" w:author="MSC-15" w:date="2019-05-13T17:43:00Z"/>
        </w:trPr>
        <w:tc>
          <w:tcPr>
            <w:tcW w:w="4998" w:type="dxa"/>
          </w:tcPr>
          <w:p w:rsidR="00027FB5" w:rsidRPr="00CA65B3" w:rsidDel="008741D1" w:rsidRDefault="00E85A35" w:rsidP="007207DB">
            <w:pPr>
              <w:spacing w:after="200" w:line="276" w:lineRule="auto"/>
              <w:rPr>
                <w:del w:id="10005" w:author="MSC-15" w:date="2019-05-13T17:43:00Z"/>
                <w:rFonts w:ascii="Bookman Old Style" w:eastAsia="Arial" w:hAnsi="Bookman Old Style"/>
                <w:b/>
                <w:u w:val="single"/>
              </w:rPr>
            </w:pPr>
            <w:del w:id="10006" w:author="MSC-15" w:date="2019-05-13T17:43:00Z">
              <w:r w:rsidRPr="00E85A35">
                <w:rPr>
                  <w:rFonts w:ascii="Bookman Old Style" w:hAnsi="Bookman Old Style"/>
                  <w:rPrChange w:id="10007" w:author="IT CELL 4" w:date="2019-03-08T15:32:00Z">
                    <w:rPr>
                      <w:rFonts w:ascii="Bookman Old Style" w:hAnsi="Bookman Old Style"/>
                      <w:color w:val="0000FF" w:themeColor="hyperlink"/>
                      <w:u w:val="single"/>
                    </w:rPr>
                  </w:rPrChange>
                </w:rPr>
                <w:delText>Certificates (pre-market, sanitary, ..); Performance and safety standards (specific to the device type);Local and/or international</w:delText>
              </w:r>
            </w:del>
          </w:p>
        </w:tc>
        <w:tc>
          <w:tcPr>
            <w:tcW w:w="4999" w:type="dxa"/>
          </w:tcPr>
          <w:p w:rsidR="00027FB5" w:rsidRPr="00CA65B3" w:rsidDel="008741D1" w:rsidRDefault="00E85A35" w:rsidP="007207DB">
            <w:pPr>
              <w:spacing w:after="200" w:line="276" w:lineRule="auto"/>
              <w:jc w:val="both"/>
              <w:rPr>
                <w:del w:id="10008" w:author="MSC-15" w:date="2019-05-13T17:43:00Z"/>
                <w:rFonts w:ascii="Bookman Old Style" w:eastAsia="Arial" w:hAnsi="Bookman Old Style"/>
                <w:b/>
                <w:u w:val="single"/>
              </w:rPr>
            </w:pPr>
            <w:del w:id="10009" w:author="MSC-15" w:date="2019-05-13T17:43:00Z">
              <w:r w:rsidRPr="00E85A35">
                <w:rPr>
                  <w:rFonts w:ascii="Bookman Old Style" w:hAnsi="Bookman Old Style"/>
                  <w:rPrChange w:id="10010" w:author="IT CELL 4" w:date="2019-03-08T15:32:00Z">
                    <w:rPr>
                      <w:rFonts w:ascii="Bookman Old Style" w:hAnsi="Bookman Old Style"/>
                      <w:color w:val="0000FF" w:themeColor="hyperlink"/>
                      <w:u w:val="single"/>
                    </w:rPr>
                  </w:rPrChange>
                </w:rPr>
                <w:delText>FDA / CE ; IEC-60601-1-2:2007; IEC 60601-1-8-2006; IEC 60601-1-SER-Ed 1.0- 2011; IEC/TRF 60601-1-8 Ed4.0-2010; ISO 13485; ISO 15001-2010 (Anestheric &amp; respiratory equipment- compatibility with oxygen).</w:delText>
              </w:r>
            </w:del>
          </w:p>
        </w:tc>
      </w:tr>
    </w:tbl>
    <w:p w:rsidR="00027FB5" w:rsidRPr="00CA65B3" w:rsidDel="008741D1" w:rsidRDefault="00027FB5" w:rsidP="00027FB5">
      <w:pPr>
        <w:rPr>
          <w:del w:id="10011" w:author="MSC-15" w:date="2019-05-13T17:43:00Z"/>
          <w:rFonts w:ascii="Bookman Old Style" w:eastAsia="Arial" w:hAnsi="Bookman Old Style"/>
          <w:b/>
          <w:u w:val="single"/>
        </w:rPr>
      </w:pPr>
    </w:p>
    <w:p w:rsidR="00027FB5" w:rsidRPr="00CA65B3" w:rsidDel="008741D1" w:rsidRDefault="00E85A35" w:rsidP="00027FB5">
      <w:pPr>
        <w:pStyle w:val="ListParagraph"/>
        <w:numPr>
          <w:ilvl w:val="0"/>
          <w:numId w:val="166"/>
        </w:numPr>
        <w:rPr>
          <w:del w:id="10012" w:author="MSC-15" w:date="2019-05-13T17:43:00Z"/>
          <w:rFonts w:ascii="Bookman Old Style" w:hAnsi="Bookman Old Style"/>
          <w:b/>
        </w:rPr>
      </w:pPr>
      <w:del w:id="10013" w:author="MSC-15" w:date="2019-05-13T17:43:00Z">
        <w:r w:rsidRPr="00E85A35">
          <w:rPr>
            <w:rFonts w:ascii="Bookman Old Style" w:hAnsi="Bookman Old Style"/>
            <w:b/>
            <w:rPrChange w:id="10014" w:author="IT CELL 4" w:date="2019-03-08T15:32:00Z">
              <w:rPr>
                <w:rFonts w:ascii="Bookman Old Style" w:hAnsi="Bookman Old Style"/>
                <w:b/>
                <w:color w:val="0000FF" w:themeColor="hyperlink"/>
                <w:u w:val="single"/>
              </w:rPr>
            </w:rPrChange>
          </w:rPr>
          <w:delText>WARRANTY AND MAINTENANC</w:delText>
        </w:r>
      </w:del>
    </w:p>
    <w:tbl>
      <w:tblPr>
        <w:tblStyle w:val="TableGrid"/>
        <w:tblW w:w="0" w:type="auto"/>
        <w:tblLook w:val="04A0"/>
      </w:tblPr>
      <w:tblGrid>
        <w:gridCol w:w="4998"/>
        <w:gridCol w:w="4999"/>
      </w:tblGrid>
      <w:tr w:rsidR="00027FB5" w:rsidRPr="00CA65B3" w:rsidDel="008741D1" w:rsidTr="007207DB">
        <w:trPr>
          <w:del w:id="10015" w:author="MSC-15" w:date="2019-05-13T17:43:00Z"/>
        </w:trPr>
        <w:tc>
          <w:tcPr>
            <w:tcW w:w="4998" w:type="dxa"/>
          </w:tcPr>
          <w:p w:rsidR="00027FB5" w:rsidRPr="00CA65B3" w:rsidDel="008741D1" w:rsidRDefault="00E85A35" w:rsidP="007207DB">
            <w:pPr>
              <w:spacing w:after="200" w:line="276" w:lineRule="auto"/>
              <w:rPr>
                <w:del w:id="10016" w:author="MSC-15" w:date="2019-05-13T17:43:00Z"/>
                <w:rFonts w:ascii="Bookman Old Style" w:eastAsia="Arial" w:hAnsi="Bookman Old Style"/>
                <w:b/>
                <w:u w:val="single"/>
              </w:rPr>
            </w:pPr>
            <w:del w:id="10017" w:author="MSC-15" w:date="2019-05-13T17:43:00Z">
              <w:r w:rsidRPr="00E85A35">
                <w:rPr>
                  <w:rFonts w:ascii="Bookman Old Style" w:hAnsi="Bookman Old Style"/>
                  <w:rPrChange w:id="10018" w:author="IT CELL 4" w:date="2019-03-08T15:32:00Z">
                    <w:rPr>
                      <w:rFonts w:ascii="Bookman Old Style" w:hAnsi="Bookman Old Style"/>
                      <w:color w:val="0000FF" w:themeColor="hyperlink"/>
                      <w:u w:val="single"/>
                    </w:rPr>
                  </w:rPrChange>
                </w:rPr>
                <w:delText>Warranty</w:delText>
              </w:r>
            </w:del>
          </w:p>
        </w:tc>
        <w:tc>
          <w:tcPr>
            <w:tcW w:w="4999" w:type="dxa"/>
          </w:tcPr>
          <w:p w:rsidR="00027FB5" w:rsidRPr="00CA65B3" w:rsidDel="008741D1" w:rsidRDefault="00E85A35" w:rsidP="007207DB">
            <w:pPr>
              <w:spacing w:after="200" w:line="276" w:lineRule="auto"/>
              <w:rPr>
                <w:del w:id="10019" w:author="MSC-15" w:date="2019-05-13T17:43:00Z"/>
                <w:rFonts w:ascii="Bookman Old Style" w:eastAsia="Arial" w:hAnsi="Bookman Old Style"/>
                <w:b/>
                <w:u w:val="single"/>
              </w:rPr>
            </w:pPr>
            <w:del w:id="10020" w:author="MSC-15" w:date="2019-05-13T17:43:00Z">
              <w:r w:rsidRPr="00E85A35">
                <w:rPr>
                  <w:rFonts w:ascii="Bookman Old Style" w:hAnsi="Bookman Old Style"/>
                  <w:rPrChange w:id="10021" w:author="IT CELL 4" w:date="2019-03-08T15:32:00Z">
                    <w:rPr>
                      <w:rFonts w:ascii="Bookman Old Style" w:hAnsi="Bookman Old Style"/>
                      <w:color w:val="0000FF" w:themeColor="hyperlink"/>
                      <w:u w:val="single"/>
                    </w:rPr>
                  </w:rPrChange>
                </w:rPr>
                <w:delText>3 Years</w:delText>
              </w:r>
            </w:del>
          </w:p>
        </w:tc>
      </w:tr>
      <w:tr w:rsidR="00027FB5" w:rsidRPr="00CA65B3" w:rsidDel="008741D1" w:rsidTr="007207DB">
        <w:trPr>
          <w:del w:id="10022" w:author="MSC-15" w:date="2019-05-13T17:43:00Z"/>
        </w:trPr>
        <w:tc>
          <w:tcPr>
            <w:tcW w:w="4998" w:type="dxa"/>
          </w:tcPr>
          <w:p w:rsidR="00027FB5" w:rsidRPr="00CA65B3" w:rsidDel="008741D1" w:rsidRDefault="00E85A35" w:rsidP="007207DB">
            <w:pPr>
              <w:spacing w:after="200" w:line="276" w:lineRule="auto"/>
              <w:rPr>
                <w:del w:id="10023" w:author="MSC-15" w:date="2019-05-13T17:43:00Z"/>
                <w:rFonts w:ascii="Bookman Old Style" w:eastAsia="Arial" w:hAnsi="Bookman Old Style"/>
                <w:b/>
                <w:u w:val="single"/>
              </w:rPr>
            </w:pPr>
            <w:del w:id="10024" w:author="MSC-15" w:date="2019-05-13T17:43:00Z">
              <w:r w:rsidRPr="00E85A35">
                <w:rPr>
                  <w:rFonts w:ascii="Bookman Old Style" w:hAnsi="Bookman Old Style"/>
                  <w:rPrChange w:id="10025" w:author="IT CELL 4" w:date="2019-03-08T15:32:00Z">
                    <w:rPr>
                      <w:rFonts w:ascii="Bookman Old Style" w:hAnsi="Bookman Old Style"/>
                      <w:color w:val="0000FF" w:themeColor="hyperlink"/>
                      <w:u w:val="single"/>
                    </w:rPr>
                  </w:rPrChange>
                </w:rPr>
                <w:delText>CMC</w:delText>
              </w:r>
            </w:del>
          </w:p>
        </w:tc>
        <w:tc>
          <w:tcPr>
            <w:tcW w:w="4999" w:type="dxa"/>
          </w:tcPr>
          <w:p w:rsidR="00027FB5" w:rsidRPr="00CA65B3" w:rsidDel="008741D1" w:rsidRDefault="00E85A35" w:rsidP="007207DB">
            <w:pPr>
              <w:spacing w:after="200" w:line="276" w:lineRule="auto"/>
              <w:rPr>
                <w:del w:id="10026" w:author="MSC-15" w:date="2019-05-13T17:43:00Z"/>
                <w:rFonts w:ascii="Bookman Old Style" w:eastAsia="Arial" w:hAnsi="Bookman Old Style"/>
              </w:rPr>
            </w:pPr>
            <w:del w:id="10027" w:author="MSC-15" w:date="2019-05-13T17:43:00Z">
              <w:r w:rsidRPr="00E85A35">
                <w:rPr>
                  <w:rFonts w:ascii="Bookman Old Style" w:eastAsia="Arial" w:hAnsi="Bookman Old Style"/>
                  <w:rPrChange w:id="10028" w:author="IT CELL 4" w:date="2019-03-08T15:32:00Z">
                    <w:rPr>
                      <w:rFonts w:ascii="Bookman Old Style" w:eastAsia="Arial" w:hAnsi="Bookman Old Style"/>
                      <w:color w:val="0000FF" w:themeColor="hyperlink"/>
                      <w:u w:val="single"/>
                    </w:rPr>
                  </w:rPrChange>
                </w:rPr>
                <w:delText>5 Years</w:delText>
              </w:r>
            </w:del>
          </w:p>
        </w:tc>
      </w:tr>
    </w:tbl>
    <w:p w:rsidR="003B6120" w:rsidRDefault="003B6120">
      <w:pPr>
        <w:rPr>
          <w:ins w:id="10029" w:author="MSC-15" w:date="2020-04-21T15:22:00Z"/>
          <w:rFonts w:ascii="Bookman Old Style" w:hAnsi="Bookman Old Style"/>
          <w:b/>
          <w:sz w:val="26"/>
          <w:szCs w:val="26"/>
        </w:rPr>
      </w:pPr>
    </w:p>
    <w:p w:rsidR="003B6120" w:rsidRDefault="003B6120">
      <w:pPr>
        <w:rPr>
          <w:ins w:id="10030" w:author="MSC-15" w:date="2020-04-21T15:23:00Z"/>
          <w:rFonts w:ascii="Bookman Old Style" w:hAnsi="Bookman Old Style"/>
          <w:b/>
          <w:sz w:val="26"/>
          <w:szCs w:val="26"/>
        </w:rPr>
      </w:pPr>
      <w:ins w:id="10031" w:author="MSC-15" w:date="2020-04-21T15:23:00Z">
        <w:r>
          <w:rPr>
            <w:rFonts w:ascii="Bookman Old Style" w:hAnsi="Bookman Old Style"/>
            <w:b/>
            <w:sz w:val="26"/>
            <w:szCs w:val="26"/>
          </w:rPr>
          <w:br w:type="page"/>
        </w:r>
      </w:ins>
    </w:p>
    <w:p w:rsidR="00117EA0" w:rsidDel="003B6120" w:rsidRDefault="00117EA0">
      <w:pPr>
        <w:jc w:val="center"/>
        <w:rPr>
          <w:ins w:id="10032" w:author="HP Inc." w:date="2020-03-24T15:36:00Z"/>
          <w:del w:id="10033" w:author="MSC-15" w:date="2020-04-21T15:22:00Z"/>
          <w:rFonts w:ascii="Bookman Old Style" w:hAnsi="Bookman Old Style"/>
          <w:b/>
          <w:sz w:val="26"/>
          <w:szCs w:val="26"/>
        </w:rPr>
      </w:pPr>
    </w:p>
    <w:p w:rsidR="00117EA0" w:rsidDel="003B6120" w:rsidRDefault="00117EA0">
      <w:pPr>
        <w:rPr>
          <w:ins w:id="10034" w:author="HP Inc." w:date="2020-03-24T15:36:00Z"/>
          <w:del w:id="10035" w:author="MSC-15" w:date="2020-04-21T15:23:00Z"/>
          <w:rFonts w:ascii="Bookman Old Style" w:hAnsi="Bookman Old Style"/>
          <w:b/>
          <w:sz w:val="26"/>
          <w:szCs w:val="26"/>
        </w:rPr>
      </w:pPr>
      <w:ins w:id="10036" w:author="HP Inc." w:date="2020-03-24T15:36:00Z">
        <w:del w:id="10037" w:author="MSC-15" w:date="2020-04-21T15:22:00Z">
          <w:r w:rsidDel="003B6120">
            <w:rPr>
              <w:rFonts w:ascii="Bookman Old Style" w:hAnsi="Bookman Old Style"/>
              <w:b/>
              <w:sz w:val="26"/>
              <w:szCs w:val="26"/>
            </w:rPr>
            <w:br w:type="page"/>
          </w:r>
        </w:del>
      </w:ins>
    </w:p>
    <w:p w:rsidR="00A57622" w:rsidRDefault="00A57622">
      <w:pPr>
        <w:rPr>
          <w:del w:id="10038" w:author="MSC-15" w:date="2019-05-13T17:43:00Z"/>
          <w:rFonts w:ascii="Bookman Old Style" w:hAnsi="Bookman Old Style"/>
          <w:b/>
          <w:sz w:val="26"/>
          <w:szCs w:val="26"/>
        </w:rPr>
        <w:pPrChange w:id="10039" w:author="MSC-15" w:date="2020-04-21T15:23:00Z">
          <w:pPr>
            <w:jc w:val="center"/>
          </w:pPr>
        </w:pPrChange>
      </w:pPr>
    </w:p>
    <w:p w:rsidR="00A57622" w:rsidRDefault="00A57622">
      <w:pPr>
        <w:rPr>
          <w:ins w:id="10040" w:author="MSC-15" w:date="2019-05-13T17:43:00Z"/>
          <w:del w:id="10041" w:author="HP Inc." w:date="2019-06-04T14:12:00Z"/>
          <w:rFonts w:ascii="Bookman Old Style" w:hAnsi="Bookman Old Style"/>
          <w:b/>
          <w:sz w:val="26"/>
          <w:szCs w:val="26"/>
        </w:rPr>
        <w:pPrChange w:id="10042" w:author="Hewlett-Packard Company" w:date="2020-01-28T13:25:00Z">
          <w:pPr>
            <w:jc w:val="center"/>
          </w:pPr>
        </w:pPrChange>
      </w:pPr>
    </w:p>
    <w:p w:rsidR="00A57622" w:rsidRDefault="00A57622">
      <w:pPr>
        <w:rPr>
          <w:ins w:id="10043" w:author="MSC-15" w:date="2019-05-13T17:43:00Z"/>
          <w:del w:id="10044" w:author="HP Inc." w:date="2019-06-04T14:12:00Z"/>
          <w:rFonts w:ascii="Bookman Old Style" w:hAnsi="Bookman Old Style"/>
          <w:b/>
          <w:sz w:val="26"/>
          <w:szCs w:val="26"/>
        </w:rPr>
        <w:pPrChange w:id="10045" w:author="Hewlett-Packard Company" w:date="2020-01-28T13:25:00Z">
          <w:pPr>
            <w:jc w:val="center"/>
          </w:pPr>
        </w:pPrChange>
      </w:pPr>
    </w:p>
    <w:p w:rsidR="00A57622" w:rsidRDefault="00A57622">
      <w:pPr>
        <w:rPr>
          <w:ins w:id="10046" w:author="MSC-15" w:date="2019-05-13T17:43:00Z"/>
          <w:del w:id="10047" w:author="HP Inc." w:date="2019-06-04T14:09:00Z"/>
          <w:rFonts w:ascii="Bookman Old Style" w:hAnsi="Bookman Old Style"/>
          <w:b/>
          <w:sz w:val="26"/>
          <w:szCs w:val="26"/>
        </w:rPr>
        <w:pPrChange w:id="10048" w:author="Hewlett-Packard Company" w:date="2020-01-28T13:25:00Z">
          <w:pPr>
            <w:jc w:val="center"/>
          </w:pPr>
        </w:pPrChange>
      </w:pPr>
    </w:p>
    <w:p w:rsidR="00A57622" w:rsidRDefault="00A57622">
      <w:pPr>
        <w:rPr>
          <w:ins w:id="10049" w:author="MSC-15" w:date="2019-05-13T17:43:00Z"/>
          <w:del w:id="10050" w:author="HP Inc." w:date="2019-06-04T14:09:00Z"/>
          <w:rFonts w:ascii="Bookman Old Style" w:hAnsi="Bookman Old Style"/>
          <w:b/>
          <w:sz w:val="26"/>
          <w:szCs w:val="26"/>
        </w:rPr>
        <w:pPrChange w:id="10051" w:author="Hewlett-Packard Company" w:date="2020-01-28T13:25:00Z">
          <w:pPr>
            <w:jc w:val="center"/>
          </w:pPr>
        </w:pPrChange>
      </w:pPr>
    </w:p>
    <w:p w:rsidR="00A57622" w:rsidRDefault="00A57622">
      <w:pPr>
        <w:rPr>
          <w:ins w:id="10052" w:author="MSC-15" w:date="2019-05-13T17:43:00Z"/>
          <w:del w:id="10053" w:author="HP Inc." w:date="2019-06-04T14:09:00Z"/>
          <w:rFonts w:ascii="Bookman Old Style" w:hAnsi="Bookman Old Style"/>
          <w:b/>
          <w:sz w:val="26"/>
          <w:szCs w:val="26"/>
        </w:rPr>
        <w:pPrChange w:id="10054" w:author="Hewlett-Packard Company" w:date="2020-01-28T13:25:00Z">
          <w:pPr>
            <w:jc w:val="center"/>
          </w:pPr>
        </w:pPrChange>
      </w:pPr>
    </w:p>
    <w:p w:rsidR="00A57622" w:rsidRDefault="00A57622">
      <w:pPr>
        <w:rPr>
          <w:ins w:id="10055" w:author="MSC-15" w:date="2019-05-13T17:43:00Z"/>
          <w:del w:id="10056" w:author="HP Inc." w:date="2019-06-04T14:08:00Z"/>
          <w:rFonts w:ascii="Bookman Old Style" w:hAnsi="Bookman Old Style"/>
          <w:b/>
          <w:sz w:val="26"/>
          <w:szCs w:val="26"/>
        </w:rPr>
        <w:pPrChange w:id="10057" w:author="Hewlett-Packard Company" w:date="2020-01-28T13:25:00Z">
          <w:pPr>
            <w:jc w:val="center"/>
          </w:pPr>
        </w:pPrChange>
      </w:pPr>
    </w:p>
    <w:p w:rsidR="00A57622" w:rsidRDefault="00A57622">
      <w:pPr>
        <w:rPr>
          <w:ins w:id="10058" w:author="MSC-15" w:date="2019-05-13T17:43:00Z"/>
          <w:del w:id="10059" w:author="HP Inc." w:date="2019-06-04T14:08:00Z"/>
          <w:rFonts w:ascii="Bookman Old Style" w:hAnsi="Bookman Old Style"/>
          <w:b/>
          <w:sz w:val="26"/>
          <w:szCs w:val="26"/>
        </w:rPr>
        <w:pPrChange w:id="10060" w:author="Hewlett-Packard Company" w:date="2020-01-28T13:25:00Z">
          <w:pPr>
            <w:jc w:val="center"/>
          </w:pPr>
        </w:pPrChange>
      </w:pPr>
    </w:p>
    <w:p w:rsidR="00A57622" w:rsidRDefault="00A57622">
      <w:pPr>
        <w:rPr>
          <w:ins w:id="10061" w:author="MSC-15" w:date="2019-05-13T17:43:00Z"/>
          <w:del w:id="10062" w:author="HP Inc." w:date="2019-06-04T14:08:00Z"/>
          <w:rFonts w:ascii="Bookman Old Style" w:hAnsi="Bookman Old Style"/>
          <w:b/>
          <w:sz w:val="26"/>
          <w:szCs w:val="26"/>
        </w:rPr>
        <w:pPrChange w:id="10063" w:author="Hewlett-Packard Company" w:date="2020-01-28T13:25:00Z">
          <w:pPr>
            <w:jc w:val="center"/>
          </w:pPr>
        </w:pPrChange>
      </w:pPr>
    </w:p>
    <w:p w:rsidR="00A57622" w:rsidRDefault="00A57622">
      <w:pPr>
        <w:rPr>
          <w:ins w:id="10064" w:author="MSC-15" w:date="2019-05-13T17:43:00Z"/>
          <w:del w:id="10065" w:author="HP Inc." w:date="2019-06-04T14:08:00Z"/>
          <w:rFonts w:ascii="Bookman Old Style" w:hAnsi="Bookman Old Style"/>
          <w:b/>
          <w:sz w:val="26"/>
          <w:szCs w:val="26"/>
        </w:rPr>
        <w:pPrChange w:id="10066" w:author="Hewlett-Packard Company" w:date="2020-01-28T13:25:00Z">
          <w:pPr>
            <w:jc w:val="center"/>
          </w:pPr>
        </w:pPrChange>
      </w:pPr>
    </w:p>
    <w:p w:rsidR="00A57622" w:rsidRDefault="00A57622">
      <w:pPr>
        <w:rPr>
          <w:ins w:id="10067" w:author="MSC-15" w:date="2019-05-13T17:43:00Z"/>
          <w:del w:id="10068" w:author="HP Inc." w:date="2019-06-04T14:08:00Z"/>
          <w:rFonts w:ascii="Bookman Old Style" w:hAnsi="Bookman Old Style"/>
          <w:b/>
          <w:sz w:val="26"/>
          <w:szCs w:val="26"/>
        </w:rPr>
        <w:pPrChange w:id="10069" w:author="Hewlett-Packard Company" w:date="2020-01-28T13:25:00Z">
          <w:pPr>
            <w:jc w:val="center"/>
          </w:pPr>
        </w:pPrChange>
      </w:pPr>
    </w:p>
    <w:p w:rsidR="00A57622" w:rsidRDefault="00A57622">
      <w:pPr>
        <w:rPr>
          <w:ins w:id="10070" w:author="MSC-15" w:date="2019-05-13T17:43:00Z"/>
          <w:del w:id="10071" w:author="HP Inc." w:date="2019-06-04T14:08:00Z"/>
          <w:rFonts w:ascii="Bookman Old Style" w:hAnsi="Bookman Old Style"/>
          <w:b/>
          <w:sz w:val="26"/>
          <w:szCs w:val="26"/>
        </w:rPr>
        <w:pPrChange w:id="10072" w:author="Hewlett-Packard Company" w:date="2020-01-28T13:25:00Z">
          <w:pPr>
            <w:jc w:val="center"/>
          </w:pPr>
        </w:pPrChange>
      </w:pPr>
    </w:p>
    <w:p w:rsidR="00A57622" w:rsidRDefault="00A57622">
      <w:pPr>
        <w:rPr>
          <w:ins w:id="10073" w:author="MSC-15" w:date="2019-05-13T17:43:00Z"/>
          <w:del w:id="10074" w:author="HP Inc." w:date="2019-06-04T14:08:00Z"/>
          <w:rFonts w:ascii="Bookman Old Style" w:hAnsi="Bookman Old Style"/>
          <w:b/>
          <w:sz w:val="26"/>
          <w:szCs w:val="26"/>
        </w:rPr>
        <w:pPrChange w:id="10075" w:author="Hewlett-Packard Company" w:date="2020-01-28T13:25:00Z">
          <w:pPr>
            <w:jc w:val="center"/>
          </w:pPr>
        </w:pPrChange>
      </w:pPr>
    </w:p>
    <w:p w:rsidR="00A57622" w:rsidRDefault="00A57622">
      <w:pPr>
        <w:rPr>
          <w:ins w:id="10076" w:author="MSC-15" w:date="2019-05-13T17:43:00Z"/>
          <w:del w:id="10077" w:author="HP Inc." w:date="2019-06-04T14:08:00Z"/>
          <w:rFonts w:ascii="Bookman Old Style" w:hAnsi="Bookman Old Style"/>
          <w:b/>
          <w:sz w:val="26"/>
          <w:szCs w:val="26"/>
        </w:rPr>
        <w:pPrChange w:id="10078" w:author="Hewlett-Packard Company" w:date="2020-01-28T13:25:00Z">
          <w:pPr>
            <w:jc w:val="center"/>
          </w:pPr>
        </w:pPrChange>
      </w:pPr>
    </w:p>
    <w:p w:rsidR="00A57622" w:rsidRDefault="00A57622">
      <w:pPr>
        <w:rPr>
          <w:ins w:id="10079" w:author="MSC-15" w:date="2019-05-13T17:43:00Z"/>
          <w:del w:id="10080" w:author="HP Inc." w:date="2019-06-04T14:08:00Z"/>
          <w:rFonts w:ascii="Bookman Old Style" w:hAnsi="Bookman Old Style"/>
          <w:b/>
          <w:sz w:val="26"/>
          <w:szCs w:val="26"/>
        </w:rPr>
        <w:pPrChange w:id="10081" w:author="Hewlett-Packard Company" w:date="2020-01-28T13:25:00Z">
          <w:pPr>
            <w:jc w:val="center"/>
          </w:pPr>
        </w:pPrChange>
      </w:pPr>
    </w:p>
    <w:p w:rsidR="00A57622" w:rsidRDefault="00A57622">
      <w:pPr>
        <w:rPr>
          <w:ins w:id="10082" w:author="MSC-15" w:date="2019-05-13T17:43:00Z"/>
          <w:del w:id="10083" w:author="HP Inc." w:date="2019-06-04T14:08:00Z"/>
          <w:rFonts w:ascii="Bookman Old Style" w:hAnsi="Bookman Old Style"/>
          <w:b/>
          <w:sz w:val="26"/>
          <w:szCs w:val="26"/>
        </w:rPr>
        <w:pPrChange w:id="10084" w:author="Hewlett-Packard Company" w:date="2020-01-28T13:25:00Z">
          <w:pPr>
            <w:jc w:val="center"/>
          </w:pPr>
        </w:pPrChange>
      </w:pPr>
    </w:p>
    <w:p w:rsidR="00A57622" w:rsidRDefault="00A57622">
      <w:pPr>
        <w:rPr>
          <w:ins w:id="10085" w:author="MSC-15" w:date="2019-05-13T17:43:00Z"/>
          <w:del w:id="10086" w:author="HP Inc." w:date="2019-06-04T14:08:00Z"/>
          <w:rFonts w:ascii="Bookman Old Style" w:hAnsi="Bookman Old Style"/>
          <w:b/>
          <w:sz w:val="26"/>
          <w:szCs w:val="26"/>
        </w:rPr>
        <w:pPrChange w:id="10087" w:author="Hewlett-Packard Company" w:date="2020-01-28T13:25:00Z">
          <w:pPr>
            <w:jc w:val="center"/>
          </w:pPr>
        </w:pPrChange>
      </w:pPr>
    </w:p>
    <w:p w:rsidR="00A57622" w:rsidRDefault="00A57622">
      <w:pPr>
        <w:rPr>
          <w:ins w:id="10088" w:author="MSC-15" w:date="2019-05-13T17:43:00Z"/>
          <w:del w:id="10089" w:author="HP Inc." w:date="2019-06-04T14:08:00Z"/>
          <w:rFonts w:ascii="Bookman Old Style" w:hAnsi="Bookman Old Style"/>
          <w:b/>
          <w:sz w:val="26"/>
          <w:szCs w:val="26"/>
        </w:rPr>
        <w:pPrChange w:id="10090" w:author="Hewlett-Packard Company" w:date="2020-01-28T13:25:00Z">
          <w:pPr>
            <w:jc w:val="center"/>
          </w:pPr>
        </w:pPrChange>
      </w:pPr>
    </w:p>
    <w:p w:rsidR="00A57622" w:rsidRDefault="00A57622">
      <w:pPr>
        <w:rPr>
          <w:ins w:id="10091" w:author="MSC-15" w:date="2019-05-13T17:43:00Z"/>
          <w:del w:id="10092" w:author="HP Inc." w:date="2019-06-04T14:08:00Z"/>
          <w:rFonts w:ascii="Bookman Old Style" w:hAnsi="Bookman Old Style"/>
          <w:b/>
          <w:sz w:val="26"/>
          <w:szCs w:val="26"/>
        </w:rPr>
        <w:pPrChange w:id="10093" w:author="Hewlett-Packard Company" w:date="2020-01-28T13:25:00Z">
          <w:pPr>
            <w:jc w:val="center"/>
          </w:pPr>
        </w:pPrChange>
      </w:pPr>
    </w:p>
    <w:p w:rsidR="00A57622" w:rsidRDefault="00A57622">
      <w:pPr>
        <w:rPr>
          <w:ins w:id="10094" w:author="MSC-15" w:date="2019-05-13T17:43:00Z"/>
          <w:del w:id="10095" w:author="HP Inc." w:date="2019-06-04T14:08:00Z"/>
          <w:rFonts w:ascii="Bookman Old Style" w:hAnsi="Bookman Old Style"/>
          <w:b/>
          <w:sz w:val="26"/>
          <w:szCs w:val="26"/>
        </w:rPr>
        <w:pPrChange w:id="10096" w:author="Hewlett-Packard Company" w:date="2020-01-28T13:25:00Z">
          <w:pPr>
            <w:jc w:val="center"/>
          </w:pPr>
        </w:pPrChange>
      </w:pPr>
    </w:p>
    <w:p w:rsidR="00B00A4C" w:rsidRDefault="005A33E7">
      <w:pPr>
        <w:rPr>
          <w:ins w:id="10097" w:author="IT CELL 4" w:date="2019-03-08T17:33:00Z"/>
          <w:del w:id="10098" w:author="MSC-15" w:date="2019-05-13T17:43:00Z"/>
          <w:rFonts w:ascii="Bookman Old Style" w:hAnsi="Bookman Old Style"/>
          <w:b/>
          <w:sz w:val="26"/>
          <w:szCs w:val="26"/>
        </w:rPr>
      </w:pPr>
      <w:ins w:id="10099" w:author="IT CELL 4" w:date="2019-03-08T17:32:00Z">
        <w:del w:id="10100" w:author="MSC-15" w:date="2019-05-13T17:43:00Z">
          <w:r w:rsidDel="008741D1">
            <w:rPr>
              <w:rFonts w:ascii="Bookman Old Style" w:hAnsi="Bookman Old Style"/>
              <w:b/>
              <w:sz w:val="26"/>
              <w:szCs w:val="26"/>
            </w:rPr>
            <w:delText>Double outlet Oxygen Concentrator</w:delText>
          </w:r>
        </w:del>
      </w:ins>
    </w:p>
    <w:p w:rsidR="00B00A4C" w:rsidRDefault="00296FB5">
      <w:pPr>
        <w:framePr w:hSpace="180" w:wrap="around" w:hAnchor="margin" w:y="1155"/>
        <w:rPr>
          <w:ins w:id="10101" w:author="IT CELL 4" w:date="2019-03-08T17:33:00Z"/>
          <w:del w:id="10102" w:author="MSC-15" w:date="2019-05-13T17:43:00Z"/>
          <w:rFonts w:ascii="Times New Roman" w:hAnsi="Times New Roman" w:cs="Times New Roman"/>
          <w:b/>
          <w:bCs/>
          <w:sz w:val="24"/>
          <w:szCs w:val="24"/>
        </w:rPr>
      </w:pPr>
      <w:ins w:id="10103" w:author="IT CELL 4" w:date="2019-03-08T17:33:00Z">
        <w:del w:id="10104" w:author="MSC-15" w:date="2019-05-13T17:43:00Z">
          <w:r w:rsidRPr="006F5A9D" w:rsidDel="008741D1">
            <w:rPr>
              <w:rFonts w:ascii="Times New Roman" w:hAnsi="Times New Roman" w:cs="Times New Roman"/>
              <w:b/>
              <w:bCs/>
              <w:sz w:val="24"/>
              <w:szCs w:val="24"/>
            </w:rPr>
            <w:delText>Technical Characterstics</w:delText>
          </w:r>
        </w:del>
      </w:ins>
    </w:p>
    <w:p w:rsidR="00B00A4C" w:rsidRDefault="00296FB5">
      <w:pPr>
        <w:pStyle w:val="ListParagraph"/>
        <w:framePr w:hSpace="180" w:wrap="around" w:hAnchor="margin" w:y="1155"/>
        <w:numPr>
          <w:ilvl w:val="0"/>
          <w:numId w:val="259"/>
        </w:numPr>
        <w:rPr>
          <w:ins w:id="10105" w:author="IT CELL 4" w:date="2019-03-08T17:33:00Z"/>
          <w:del w:id="10106" w:author="MSC-15" w:date="2019-05-13T17:43:00Z"/>
          <w:rFonts w:ascii="Times New Roman" w:hAnsi="Times New Roman" w:cs="Times New Roman"/>
          <w:sz w:val="24"/>
          <w:szCs w:val="24"/>
        </w:rPr>
      </w:pPr>
      <w:ins w:id="10107" w:author="IT CELL 4" w:date="2019-03-08T17:33:00Z">
        <w:del w:id="10108" w:author="MSC-15" w:date="2019-05-13T17:43:00Z">
          <w:r w:rsidRPr="00057B3B" w:rsidDel="008741D1">
            <w:rPr>
              <w:rFonts w:ascii="Times New Roman" w:hAnsi="Times New Roman" w:cs="Times New Roman"/>
              <w:sz w:val="24"/>
              <w:szCs w:val="24"/>
            </w:rPr>
            <w:delText>Flow rate: 0~5 LPM, purity &gt; 93%.</w:delText>
          </w:r>
        </w:del>
      </w:ins>
    </w:p>
    <w:p w:rsidR="00B00A4C" w:rsidRDefault="00296FB5">
      <w:pPr>
        <w:pStyle w:val="ListParagraph"/>
        <w:framePr w:hSpace="180" w:wrap="around" w:hAnchor="margin" w:y="1155"/>
        <w:numPr>
          <w:ilvl w:val="0"/>
          <w:numId w:val="259"/>
        </w:numPr>
        <w:rPr>
          <w:ins w:id="10109" w:author="IT CELL 4" w:date="2019-03-08T17:33:00Z"/>
          <w:del w:id="10110" w:author="MSC-15" w:date="2019-05-13T17:43:00Z"/>
          <w:rFonts w:ascii="Times New Roman" w:hAnsi="Times New Roman" w:cs="Times New Roman"/>
          <w:sz w:val="24"/>
          <w:szCs w:val="24"/>
        </w:rPr>
      </w:pPr>
      <w:ins w:id="10111" w:author="IT CELL 4" w:date="2019-03-08T17:33:00Z">
        <w:del w:id="10112" w:author="MSC-15" w:date="2019-05-13T17:43:00Z">
          <w:r w:rsidRPr="00057B3B" w:rsidDel="008741D1">
            <w:rPr>
              <w:rFonts w:ascii="Times New Roman" w:hAnsi="Times New Roman" w:cs="Times New Roman"/>
              <w:sz w:val="24"/>
              <w:szCs w:val="24"/>
            </w:rPr>
            <w:delText>O2 delivery pressure: 0.03 to 0.07 Mpa (4.35 - 10.15 PSI).</w:delText>
          </w:r>
        </w:del>
      </w:ins>
    </w:p>
    <w:p w:rsidR="00B00A4C" w:rsidRDefault="00296FB5">
      <w:pPr>
        <w:pStyle w:val="ListParagraph"/>
        <w:framePr w:hSpace="180" w:wrap="around" w:hAnchor="margin" w:y="1155"/>
        <w:numPr>
          <w:ilvl w:val="0"/>
          <w:numId w:val="259"/>
        </w:numPr>
        <w:rPr>
          <w:ins w:id="10113" w:author="IT CELL 4" w:date="2019-03-08T17:33:00Z"/>
          <w:del w:id="10114" w:author="MSC-15" w:date="2019-05-13T17:43:00Z"/>
          <w:rFonts w:ascii="Times New Roman" w:hAnsi="Times New Roman" w:cs="Times New Roman"/>
          <w:sz w:val="24"/>
          <w:szCs w:val="24"/>
        </w:rPr>
      </w:pPr>
      <w:ins w:id="10115" w:author="IT CELL 4" w:date="2019-03-08T17:33:00Z">
        <w:del w:id="10116" w:author="MSC-15" w:date="2019-05-13T17:43:00Z">
          <w:r w:rsidRPr="00057B3B" w:rsidDel="008741D1">
            <w:rPr>
              <w:rFonts w:ascii="Times New Roman" w:hAnsi="Times New Roman" w:cs="Times New Roman"/>
              <w:sz w:val="24"/>
              <w:szCs w:val="24"/>
            </w:rPr>
            <w:delText>Atomising pellet (ml/min.) &gt; 0.5, uninterrupted flow of oxygen</w:delText>
          </w:r>
        </w:del>
      </w:ins>
    </w:p>
    <w:p w:rsidR="00B00A4C" w:rsidRDefault="00296FB5">
      <w:pPr>
        <w:pStyle w:val="ListParagraph"/>
        <w:framePr w:hSpace="180" w:wrap="around" w:hAnchor="margin" w:y="1155"/>
        <w:numPr>
          <w:ilvl w:val="0"/>
          <w:numId w:val="259"/>
        </w:numPr>
        <w:rPr>
          <w:ins w:id="10117" w:author="IT CELL 4" w:date="2019-03-08T17:33:00Z"/>
          <w:del w:id="10118" w:author="MSC-15" w:date="2019-05-13T17:43:00Z"/>
          <w:rFonts w:ascii="Times New Roman" w:hAnsi="Times New Roman" w:cs="Times New Roman"/>
          <w:sz w:val="24"/>
          <w:szCs w:val="24"/>
        </w:rPr>
      </w:pPr>
      <w:ins w:id="10119" w:author="IT CELL 4" w:date="2019-03-08T17:33:00Z">
        <w:del w:id="10120" w:author="MSC-15" w:date="2019-05-13T17:43:00Z">
          <w:r w:rsidRPr="00057B3B" w:rsidDel="008741D1">
            <w:rPr>
              <w:rFonts w:ascii="Times New Roman" w:hAnsi="Times New Roman" w:cs="Times New Roman"/>
              <w:sz w:val="24"/>
              <w:szCs w:val="24"/>
            </w:rPr>
            <w:delText>Oxygen monitoring system (optional).</w:delText>
          </w:r>
        </w:del>
      </w:ins>
    </w:p>
    <w:p w:rsidR="00B00A4C" w:rsidRDefault="00296FB5">
      <w:pPr>
        <w:pStyle w:val="ListParagraph"/>
        <w:framePr w:hSpace="180" w:wrap="around" w:hAnchor="margin" w:y="1155"/>
        <w:numPr>
          <w:ilvl w:val="0"/>
          <w:numId w:val="259"/>
        </w:numPr>
        <w:rPr>
          <w:ins w:id="10121" w:author="IT CELL 4" w:date="2019-03-08T17:33:00Z"/>
          <w:del w:id="10122" w:author="MSC-15" w:date="2019-05-13T17:43:00Z"/>
          <w:rFonts w:ascii="Times New Roman" w:hAnsi="Times New Roman" w:cs="Times New Roman"/>
          <w:sz w:val="24"/>
          <w:szCs w:val="24"/>
        </w:rPr>
      </w:pPr>
      <w:ins w:id="10123" w:author="IT CELL 4" w:date="2019-03-08T17:33:00Z">
        <w:del w:id="10124" w:author="MSC-15" w:date="2019-05-13T17:43:00Z">
          <w:r w:rsidRPr="00057B3B" w:rsidDel="008741D1">
            <w:rPr>
              <w:rFonts w:ascii="Times New Roman" w:hAnsi="Times New Roman" w:cs="Times New Roman"/>
              <w:sz w:val="24"/>
              <w:szCs w:val="24"/>
            </w:rPr>
            <w:delText>Low pressure alarm, high pressure alarm and power failure alarm</w:delText>
          </w:r>
        </w:del>
      </w:ins>
    </w:p>
    <w:p w:rsidR="00B00A4C" w:rsidRDefault="00296FB5">
      <w:pPr>
        <w:pStyle w:val="ListParagraph"/>
        <w:framePr w:hSpace="180" w:wrap="around" w:hAnchor="margin" w:y="1155"/>
        <w:numPr>
          <w:ilvl w:val="0"/>
          <w:numId w:val="259"/>
        </w:numPr>
        <w:rPr>
          <w:ins w:id="10125" w:author="IT CELL 4" w:date="2019-03-08T17:33:00Z"/>
          <w:del w:id="10126" w:author="MSC-15" w:date="2019-05-13T17:43:00Z"/>
          <w:rFonts w:ascii="Times New Roman" w:hAnsi="Times New Roman" w:cs="Times New Roman"/>
          <w:sz w:val="24"/>
          <w:szCs w:val="24"/>
        </w:rPr>
      </w:pPr>
      <w:ins w:id="10127" w:author="IT CELL 4" w:date="2019-03-08T17:33:00Z">
        <w:del w:id="10128" w:author="MSC-15" w:date="2019-05-13T17:43:00Z">
          <w:r w:rsidRPr="00057B3B" w:rsidDel="008741D1">
            <w:rPr>
              <w:rFonts w:ascii="Times New Roman" w:hAnsi="Times New Roman" w:cs="Times New Roman"/>
              <w:sz w:val="24"/>
              <w:szCs w:val="24"/>
            </w:rPr>
            <w:delText>Unit capable for supplying oxygen to two outlets simultaneously using two independent flow meters.</w:delText>
          </w:r>
        </w:del>
      </w:ins>
    </w:p>
    <w:p w:rsidR="00A57622" w:rsidRDefault="00296FB5">
      <w:pPr>
        <w:pStyle w:val="ListParagraph"/>
        <w:framePr w:hSpace="180" w:wrap="around" w:hAnchor="margin" w:y="1155"/>
        <w:numPr>
          <w:ilvl w:val="0"/>
          <w:numId w:val="259"/>
        </w:numPr>
        <w:rPr>
          <w:ins w:id="10129" w:author="IT CELL 4" w:date="2019-03-08T17:33:00Z"/>
          <w:del w:id="10130" w:author="MSC-15" w:date="2019-05-13T17:43:00Z"/>
          <w:rFonts w:ascii="Times New Roman" w:hAnsi="Times New Roman" w:cs="Times New Roman"/>
          <w:sz w:val="24"/>
          <w:szCs w:val="24"/>
        </w:rPr>
        <w:pPrChange w:id="10131" w:author="Hewlett-Packard Company" w:date="2020-01-28T13:25:00Z">
          <w:pPr/>
        </w:pPrChange>
      </w:pPr>
      <w:ins w:id="10132" w:author="IT CELL 4" w:date="2019-03-08T17:33:00Z">
        <w:del w:id="10133" w:author="MSC-15" w:date="2019-05-13T17:43:00Z">
          <w:r w:rsidRPr="00057B3B" w:rsidDel="008741D1">
            <w:rPr>
              <w:rFonts w:ascii="Times New Roman" w:hAnsi="Times New Roman" w:cs="Times New Roman"/>
              <w:sz w:val="24"/>
              <w:szCs w:val="24"/>
            </w:rPr>
            <w:delText>Should be capable of providing minimum 12 hours of continuous operation</w:delText>
          </w:r>
        </w:del>
      </w:ins>
    </w:p>
    <w:p w:rsidR="00A57622" w:rsidRDefault="00E85A35">
      <w:pPr>
        <w:pStyle w:val="ListParagraph"/>
        <w:framePr w:hSpace="180" w:wrap="around" w:hAnchor="margin" w:y="1155"/>
        <w:numPr>
          <w:ilvl w:val="0"/>
          <w:numId w:val="259"/>
        </w:numPr>
        <w:rPr>
          <w:ins w:id="10134" w:author="IT CELL 4" w:date="2019-03-08T17:33:00Z"/>
          <w:del w:id="10135" w:author="MSC-15" w:date="2019-05-13T17:43:00Z"/>
          <w:rFonts w:ascii="Times New Roman" w:hAnsi="Times New Roman" w:cs="Times New Roman"/>
          <w:sz w:val="24"/>
          <w:szCs w:val="24"/>
          <w:rPrChange w:id="10136" w:author="IT CELL 4" w:date="2019-03-08T17:33:00Z">
            <w:rPr>
              <w:ins w:id="10137" w:author="IT CELL 4" w:date="2019-03-08T17:33:00Z"/>
              <w:del w:id="10138" w:author="MSC-15" w:date="2019-05-13T17:43:00Z"/>
              <w:rFonts w:ascii="Bookman Old Style" w:hAnsi="Bookman Old Style"/>
              <w:b/>
              <w:sz w:val="26"/>
              <w:szCs w:val="26"/>
            </w:rPr>
          </w:rPrChange>
        </w:rPr>
        <w:pPrChange w:id="10139" w:author="Hewlett-Packard Company" w:date="2020-01-28T13:25:00Z">
          <w:pPr/>
        </w:pPrChange>
      </w:pPr>
      <w:ins w:id="10140" w:author="IT CELL 4" w:date="2019-03-08T17:33:00Z">
        <w:del w:id="10141" w:author="MSC-15" w:date="2019-05-13T17:43:00Z">
          <w:r w:rsidRPr="00E85A35">
            <w:rPr>
              <w:rFonts w:ascii="Times New Roman" w:hAnsi="Times New Roman" w:cs="Times New Roman"/>
              <w:sz w:val="24"/>
              <w:szCs w:val="24"/>
              <w:rPrChange w:id="10142" w:author="IT CELL 4" w:date="2019-03-08T17:33:00Z">
                <w:rPr>
                  <w:color w:val="0000FF" w:themeColor="hyperlink"/>
                  <w:u w:val="single"/>
                </w:rPr>
              </w:rPrChange>
            </w:rPr>
            <w:delText>Front panel access to reset switc</w:delText>
          </w:r>
          <w:r w:rsidRPr="00E85A35">
            <w:rPr>
              <w:rFonts w:ascii="Bookman Old Style" w:hAnsi="Bookman Old Style"/>
              <w:b/>
              <w:sz w:val="26"/>
              <w:szCs w:val="26"/>
              <w:rPrChange w:id="10143" w:author="IT CELL 4" w:date="2019-03-08T17:33:00Z">
                <w:rPr>
                  <w:rFonts w:ascii="Bookman Old Style" w:hAnsi="Bookman Old Style"/>
                  <w:b/>
                  <w:color w:val="0000FF" w:themeColor="hyperlink"/>
                  <w:sz w:val="26"/>
                  <w:szCs w:val="26"/>
                  <w:u w:val="single"/>
                </w:rPr>
              </w:rPrChange>
            </w:rPr>
            <w:br w:type="page"/>
          </w:r>
        </w:del>
      </w:ins>
    </w:p>
    <w:p w:rsidR="00B00A4C" w:rsidRDefault="00296FB5">
      <w:pPr>
        <w:framePr w:hSpace="180" w:wrap="around" w:hAnchor="margin" w:y="1155"/>
        <w:rPr>
          <w:ins w:id="10144" w:author="IT CELL 4" w:date="2019-03-08T17:34:00Z"/>
          <w:del w:id="10145" w:author="MSC-15" w:date="2019-05-13T17:43:00Z"/>
          <w:rFonts w:ascii="Times New Roman" w:hAnsi="Times New Roman" w:cs="Times New Roman"/>
          <w:b/>
          <w:bCs/>
          <w:sz w:val="24"/>
          <w:szCs w:val="24"/>
        </w:rPr>
      </w:pPr>
      <w:ins w:id="10146" w:author="IT CELL 4" w:date="2019-03-08T17:34:00Z">
        <w:del w:id="10147" w:author="MSC-15" w:date="2019-05-13T17:43:00Z">
          <w:r w:rsidRPr="006F5A9D" w:rsidDel="008741D1">
            <w:rPr>
              <w:rFonts w:ascii="Times New Roman" w:hAnsi="Times New Roman" w:cs="Times New Roman"/>
              <w:b/>
              <w:bCs/>
              <w:sz w:val="24"/>
              <w:szCs w:val="24"/>
            </w:rPr>
            <w:delText>Physical Characterstics</w:delText>
          </w:r>
        </w:del>
      </w:ins>
    </w:p>
    <w:p w:rsidR="00B00A4C" w:rsidRDefault="00296FB5">
      <w:pPr>
        <w:pStyle w:val="ListParagraph"/>
        <w:framePr w:hSpace="180" w:wrap="around" w:hAnchor="margin" w:y="1155"/>
        <w:numPr>
          <w:ilvl w:val="0"/>
          <w:numId w:val="260"/>
        </w:numPr>
        <w:rPr>
          <w:ins w:id="10148" w:author="IT CELL 4" w:date="2019-03-08T17:34:00Z"/>
          <w:del w:id="10149" w:author="MSC-15" w:date="2019-05-13T17:43:00Z"/>
          <w:rFonts w:ascii="Times New Roman" w:hAnsi="Times New Roman" w:cs="Times New Roman"/>
          <w:sz w:val="24"/>
          <w:szCs w:val="24"/>
        </w:rPr>
      </w:pPr>
      <w:ins w:id="10150" w:author="IT CELL 4" w:date="2019-03-08T17:34:00Z">
        <w:del w:id="10151" w:author="MSC-15" w:date="2019-05-13T17:43:00Z">
          <w:r w:rsidRPr="00265033" w:rsidDel="008741D1">
            <w:rPr>
              <w:rFonts w:ascii="Times New Roman" w:hAnsi="Times New Roman" w:cs="Times New Roman"/>
              <w:b/>
              <w:bCs/>
              <w:sz w:val="24"/>
              <w:szCs w:val="24"/>
            </w:rPr>
            <w:delText>Dimensions (metric)</w:delText>
          </w:r>
          <w:r w:rsidRPr="006F5A9D" w:rsidDel="008741D1">
            <w:rPr>
              <w:rFonts w:ascii="Times New Roman" w:hAnsi="Times New Roman" w:cs="Times New Roman"/>
              <w:sz w:val="24"/>
              <w:szCs w:val="24"/>
            </w:rPr>
            <w:delText>-Max spec: 640 mm (H) x 410 mm (W) x 410 mm (D)</w:delText>
          </w:r>
        </w:del>
      </w:ins>
    </w:p>
    <w:p w:rsidR="00B00A4C" w:rsidRDefault="00296FB5">
      <w:pPr>
        <w:pStyle w:val="ListParagraph"/>
        <w:framePr w:hSpace="180" w:wrap="around" w:hAnchor="margin" w:y="1155"/>
        <w:numPr>
          <w:ilvl w:val="0"/>
          <w:numId w:val="260"/>
        </w:numPr>
        <w:rPr>
          <w:ins w:id="10152" w:author="IT CELL 4" w:date="2019-03-08T17:34:00Z"/>
          <w:del w:id="10153" w:author="MSC-15" w:date="2019-05-13T17:43:00Z"/>
          <w:rFonts w:ascii="Times New Roman" w:hAnsi="Times New Roman" w:cs="Times New Roman"/>
          <w:sz w:val="24"/>
          <w:szCs w:val="24"/>
        </w:rPr>
      </w:pPr>
      <w:ins w:id="10154" w:author="IT CELL 4" w:date="2019-03-08T17:34:00Z">
        <w:del w:id="10155" w:author="MSC-15" w:date="2019-05-13T17:43:00Z">
          <w:r w:rsidRPr="00265033" w:rsidDel="008741D1">
            <w:rPr>
              <w:rFonts w:ascii="Times New Roman" w:hAnsi="Times New Roman" w:cs="Times New Roman"/>
              <w:b/>
              <w:bCs/>
              <w:sz w:val="24"/>
              <w:szCs w:val="24"/>
            </w:rPr>
            <w:delText>Weight (lbs., kg)</w:delText>
          </w:r>
          <w:r w:rsidRPr="00265033" w:rsidDel="008741D1">
            <w:rPr>
              <w:rFonts w:ascii="Times New Roman" w:hAnsi="Times New Roman" w:cs="Times New Roman"/>
              <w:sz w:val="24"/>
              <w:szCs w:val="24"/>
            </w:rPr>
            <w:delText>-Max 30 kg.</w:delText>
          </w:r>
        </w:del>
      </w:ins>
    </w:p>
    <w:p w:rsidR="00B00A4C" w:rsidRDefault="00296FB5">
      <w:pPr>
        <w:pStyle w:val="ListParagraph"/>
        <w:framePr w:hSpace="180" w:wrap="around" w:hAnchor="margin" w:y="1155"/>
        <w:numPr>
          <w:ilvl w:val="0"/>
          <w:numId w:val="260"/>
        </w:numPr>
        <w:rPr>
          <w:ins w:id="10156" w:author="IT CELL 4" w:date="2019-03-08T17:34:00Z"/>
          <w:del w:id="10157" w:author="MSC-15" w:date="2019-05-13T17:43:00Z"/>
          <w:rFonts w:ascii="Times New Roman" w:hAnsi="Times New Roman" w:cs="Times New Roman"/>
          <w:sz w:val="24"/>
          <w:szCs w:val="24"/>
        </w:rPr>
      </w:pPr>
      <w:ins w:id="10158" w:author="IT CELL 4" w:date="2019-03-08T17:34:00Z">
        <w:del w:id="10159" w:author="MSC-15" w:date="2019-05-13T17:43:00Z">
          <w:r w:rsidRPr="00265033" w:rsidDel="008741D1">
            <w:rPr>
              <w:rFonts w:ascii="Times New Roman" w:hAnsi="Times New Roman" w:cs="Times New Roman"/>
              <w:b/>
              <w:bCs/>
              <w:sz w:val="24"/>
              <w:szCs w:val="24"/>
            </w:rPr>
            <w:delText>Noise-</w:delText>
          </w:r>
          <w:r w:rsidRPr="00265033" w:rsidDel="008741D1">
            <w:rPr>
              <w:rFonts w:ascii="Times New Roman" w:hAnsi="Times New Roman" w:cs="Times New Roman"/>
              <w:sz w:val="24"/>
              <w:szCs w:val="24"/>
            </w:rPr>
            <w:delText>&lt;50 db</w:delText>
          </w:r>
        </w:del>
      </w:ins>
    </w:p>
    <w:p w:rsidR="00B00A4C" w:rsidRDefault="00296FB5">
      <w:pPr>
        <w:pStyle w:val="ListParagraph"/>
        <w:framePr w:hSpace="180" w:wrap="around" w:hAnchor="margin" w:y="1155"/>
        <w:numPr>
          <w:ilvl w:val="0"/>
          <w:numId w:val="260"/>
        </w:numPr>
        <w:rPr>
          <w:ins w:id="10160" w:author="IT CELL 4" w:date="2019-03-08T17:34:00Z"/>
          <w:del w:id="10161" w:author="MSC-15" w:date="2019-05-13T17:43:00Z"/>
          <w:rFonts w:ascii="Times New Roman" w:hAnsi="Times New Roman" w:cs="Times New Roman"/>
          <w:sz w:val="24"/>
          <w:szCs w:val="24"/>
        </w:rPr>
      </w:pPr>
      <w:ins w:id="10162" w:author="IT CELL 4" w:date="2019-03-08T17:34:00Z">
        <w:del w:id="10163" w:author="MSC-15" w:date="2019-05-13T17:43:00Z">
          <w:r w:rsidRPr="00265033" w:rsidDel="008741D1">
            <w:rPr>
              <w:rFonts w:ascii="Times New Roman" w:hAnsi="Times New Roman" w:cs="Times New Roman"/>
              <w:b/>
              <w:bCs/>
              <w:sz w:val="24"/>
              <w:szCs w:val="24"/>
            </w:rPr>
            <w:delText>heat dissipation-</w:delText>
          </w:r>
          <w:r w:rsidRPr="00265033" w:rsidDel="008741D1">
            <w:rPr>
              <w:rFonts w:ascii="Times New Roman" w:hAnsi="Times New Roman" w:cs="Times New Roman"/>
              <w:sz w:val="24"/>
              <w:szCs w:val="24"/>
            </w:rPr>
            <w:delText>Heat desipated using an internal exhaust, so that a maximum of 36.5 degree C is maintained</w:delText>
          </w:r>
        </w:del>
      </w:ins>
    </w:p>
    <w:p w:rsidR="00B00A4C" w:rsidRDefault="00296FB5">
      <w:pPr>
        <w:pStyle w:val="ListParagraph"/>
        <w:framePr w:hSpace="180" w:wrap="around" w:hAnchor="margin" w:y="1155"/>
        <w:numPr>
          <w:ilvl w:val="0"/>
          <w:numId w:val="260"/>
        </w:numPr>
        <w:rPr>
          <w:ins w:id="10164" w:author="IT CELL 4" w:date="2019-03-08T17:34:00Z"/>
          <w:del w:id="10165" w:author="MSC-15" w:date="2019-05-13T17:43:00Z"/>
          <w:rFonts w:ascii="Times New Roman" w:hAnsi="Times New Roman" w:cs="Times New Roman"/>
          <w:sz w:val="24"/>
          <w:szCs w:val="24"/>
        </w:rPr>
      </w:pPr>
      <w:ins w:id="10166" w:author="IT CELL 4" w:date="2019-03-08T17:34:00Z">
        <w:del w:id="10167" w:author="MSC-15" w:date="2019-05-13T17:43:00Z">
          <w:r w:rsidDel="008741D1">
            <w:rPr>
              <w:rFonts w:ascii="Times New Roman" w:hAnsi="Times New Roman" w:cs="Times New Roman"/>
              <w:b/>
              <w:bCs/>
              <w:sz w:val="24"/>
              <w:szCs w:val="24"/>
            </w:rPr>
            <w:delText>Mobility,Portability-</w:delText>
          </w:r>
          <w:r w:rsidDel="008741D1">
            <w:rPr>
              <w:rFonts w:ascii="Times New Roman" w:hAnsi="Times New Roman" w:cs="Times New Roman"/>
              <w:sz w:val="24"/>
              <w:szCs w:val="24"/>
            </w:rPr>
            <w:delText>Yes</w:delText>
          </w:r>
        </w:del>
      </w:ins>
    </w:p>
    <w:p w:rsidR="00B00A4C" w:rsidRDefault="00B00A4C">
      <w:pPr>
        <w:framePr w:hSpace="180" w:wrap="around" w:hAnchor="margin" w:y="1155"/>
        <w:tabs>
          <w:tab w:val="left" w:pos="3526"/>
        </w:tabs>
        <w:rPr>
          <w:ins w:id="10168" w:author="IT CELL 4" w:date="2019-03-08T17:34:00Z"/>
          <w:del w:id="10169" w:author="MSC-15" w:date="2019-05-13T17:43:00Z"/>
          <w:rFonts w:ascii="Times New Roman" w:hAnsi="Times New Roman" w:cs="Times New Roman"/>
          <w:sz w:val="24"/>
          <w:szCs w:val="24"/>
        </w:rPr>
      </w:pPr>
    </w:p>
    <w:p w:rsidR="00B00A4C" w:rsidRDefault="00296FB5">
      <w:pPr>
        <w:framePr w:hSpace="180" w:wrap="around" w:hAnchor="margin" w:y="1155"/>
        <w:rPr>
          <w:ins w:id="10170" w:author="IT CELL 4" w:date="2019-03-08T17:34:00Z"/>
          <w:del w:id="10171" w:author="MSC-15" w:date="2019-05-13T17:43:00Z"/>
          <w:rFonts w:ascii="Times New Roman" w:hAnsi="Times New Roman" w:cs="Times New Roman"/>
          <w:b/>
          <w:bCs/>
          <w:sz w:val="24"/>
          <w:szCs w:val="24"/>
        </w:rPr>
      </w:pPr>
      <w:ins w:id="10172" w:author="IT CELL 4" w:date="2019-03-08T17:34:00Z">
        <w:del w:id="10173" w:author="MSC-15" w:date="2019-05-13T17:43:00Z">
          <w:r w:rsidRPr="00090CC3" w:rsidDel="008741D1">
            <w:rPr>
              <w:rFonts w:ascii="Times New Roman" w:hAnsi="Times New Roman" w:cs="Times New Roman"/>
              <w:b/>
              <w:bCs/>
              <w:sz w:val="24"/>
              <w:szCs w:val="24"/>
            </w:rPr>
            <w:delText>Energy Source</w:delText>
          </w:r>
        </w:del>
      </w:ins>
    </w:p>
    <w:p w:rsidR="00B00A4C" w:rsidRDefault="00296FB5">
      <w:pPr>
        <w:pStyle w:val="ListParagraph"/>
        <w:framePr w:hSpace="180" w:wrap="around" w:hAnchor="margin" w:y="1155"/>
        <w:numPr>
          <w:ilvl w:val="0"/>
          <w:numId w:val="261"/>
        </w:numPr>
        <w:rPr>
          <w:ins w:id="10174" w:author="IT CELL 4" w:date="2019-03-08T17:34:00Z"/>
          <w:del w:id="10175" w:author="MSC-15" w:date="2019-05-13T17:43:00Z"/>
          <w:rFonts w:ascii="Times New Roman" w:hAnsi="Times New Roman" w:cs="Times New Roman"/>
          <w:sz w:val="24"/>
          <w:szCs w:val="24"/>
        </w:rPr>
      </w:pPr>
      <w:ins w:id="10176" w:author="IT CELL 4" w:date="2019-03-08T17:34:00Z">
        <w:del w:id="10177" w:author="MSC-15" w:date="2019-05-13T17:43:00Z">
          <w:r w:rsidRPr="00DA35C4" w:rsidDel="008741D1">
            <w:rPr>
              <w:rFonts w:ascii="Times New Roman" w:hAnsi="Times New Roman" w:cs="Times New Roman"/>
              <w:b/>
              <w:bCs/>
              <w:sz w:val="24"/>
              <w:szCs w:val="24"/>
            </w:rPr>
            <w:delText>Power requirements</w:delText>
          </w:r>
          <w:r w:rsidRPr="00090CC3" w:rsidDel="008741D1">
            <w:rPr>
              <w:rFonts w:ascii="Times New Roman" w:hAnsi="Times New Roman" w:cs="Times New Roman"/>
              <w:sz w:val="24"/>
              <w:szCs w:val="24"/>
            </w:rPr>
            <w:delText>-230 +/- 10% VAC, 50 Hz, 2 amps.</w:delText>
          </w:r>
        </w:del>
      </w:ins>
    </w:p>
    <w:p w:rsidR="00B00A4C" w:rsidRDefault="00296FB5">
      <w:pPr>
        <w:pStyle w:val="ListParagraph"/>
        <w:framePr w:hSpace="180" w:wrap="around" w:hAnchor="margin" w:y="1155"/>
        <w:numPr>
          <w:ilvl w:val="0"/>
          <w:numId w:val="261"/>
        </w:numPr>
        <w:rPr>
          <w:ins w:id="10178" w:author="IT CELL 4" w:date="2019-03-08T17:34:00Z"/>
          <w:del w:id="10179" w:author="MSC-15" w:date="2019-05-13T17:43:00Z"/>
          <w:rFonts w:ascii="Times New Roman" w:hAnsi="Times New Roman" w:cs="Times New Roman"/>
          <w:sz w:val="24"/>
          <w:szCs w:val="24"/>
        </w:rPr>
      </w:pPr>
      <w:ins w:id="10180" w:author="IT CELL 4" w:date="2019-03-08T17:34:00Z">
        <w:del w:id="10181" w:author="MSC-15" w:date="2019-05-13T17:43:00Z">
          <w:r w:rsidRPr="00DA35C4" w:rsidDel="008741D1">
            <w:rPr>
              <w:rFonts w:ascii="Times New Roman" w:hAnsi="Times New Roman" w:cs="Times New Roman"/>
              <w:b/>
              <w:bCs/>
              <w:sz w:val="24"/>
              <w:szCs w:val="24"/>
            </w:rPr>
            <w:delText>tolerance (to variations, shutdowns)-</w:delText>
          </w:r>
          <w:r w:rsidRPr="00090CC3" w:rsidDel="008741D1">
            <w:rPr>
              <w:rFonts w:ascii="Times New Roman" w:hAnsi="Times New Roman" w:cs="Times New Roman"/>
              <w:sz w:val="24"/>
              <w:szCs w:val="24"/>
            </w:rPr>
            <w:delText>fuse controlled variation, automatic switch over from AC to DC and vice versa</w:delText>
          </w:r>
        </w:del>
      </w:ins>
    </w:p>
    <w:p w:rsidR="00B00A4C" w:rsidRDefault="00296FB5">
      <w:pPr>
        <w:pStyle w:val="ListParagraph"/>
        <w:framePr w:hSpace="180" w:wrap="around" w:hAnchor="margin" w:y="1155"/>
        <w:numPr>
          <w:ilvl w:val="0"/>
          <w:numId w:val="261"/>
        </w:numPr>
        <w:rPr>
          <w:ins w:id="10182" w:author="IT CELL 4" w:date="2019-03-08T17:34:00Z"/>
          <w:del w:id="10183" w:author="MSC-15" w:date="2019-05-13T17:43:00Z"/>
          <w:rFonts w:ascii="Times New Roman" w:hAnsi="Times New Roman" w:cs="Times New Roman"/>
          <w:sz w:val="24"/>
          <w:szCs w:val="24"/>
        </w:rPr>
      </w:pPr>
      <w:ins w:id="10184" w:author="IT CELL 4" w:date="2019-03-08T17:34:00Z">
        <w:del w:id="10185" w:author="MSC-15" w:date="2019-05-13T17:43:00Z">
          <w:r w:rsidRPr="00DA35C4" w:rsidDel="008741D1">
            <w:rPr>
              <w:rFonts w:ascii="Times New Roman" w:hAnsi="Times New Roman" w:cs="Times New Roman"/>
              <w:b/>
              <w:bCs/>
              <w:sz w:val="24"/>
              <w:szCs w:val="24"/>
            </w:rPr>
            <w:delText>protection</w:delText>
          </w:r>
          <w:r w:rsidDel="008741D1">
            <w:rPr>
              <w:rFonts w:ascii="Times New Roman" w:hAnsi="Times New Roman" w:cs="Times New Roman"/>
              <w:sz w:val="24"/>
              <w:szCs w:val="24"/>
            </w:rPr>
            <w:delText>-</w:delText>
          </w:r>
          <w:r w:rsidRPr="00DA35C4" w:rsidDel="008741D1">
            <w:rPr>
              <w:rFonts w:ascii="Times New Roman" w:hAnsi="Times New Roman" w:cs="Times New Roman"/>
              <w:sz w:val="24"/>
              <w:szCs w:val="24"/>
            </w:rPr>
            <w:delText>OVP, earth leakage protection</w:delText>
          </w:r>
        </w:del>
      </w:ins>
    </w:p>
    <w:p w:rsidR="00B00A4C" w:rsidRDefault="00296FB5">
      <w:pPr>
        <w:pStyle w:val="ListParagraph"/>
        <w:framePr w:hSpace="180" w:wrap="around" w:hAnchor="margin" w:y="1155"/>
        <w:numPr>
          <w:ilvl w:val="0"/>
          <w:numId w:val="261"/>
        </w:numPr>
        <w:rPr>
          <w:ins w:id="10186" w:author="IT CELL 4" w:date="2019-03-08T17:34:00Z"/>
          <w:del w:id="10187" w:author="MSC-15" w:date="2019-05-13T17:43:00Z"/>
          <w:rFonts w:ascii="Times New Roman" w:hAnsi="Times New Roman" w:cs="Times New Roman"/>
          <w:sz w:val="24"/>
          <w:szCs w:val="24"/>
        </w:rPr>
      </w:pPr>
      <w:ins w:id="10188" w:author="IT CELL 4" w:date="2019-03-08T17:34:00Z">
        <w:del w:id="10189" w:author="MSC-15" w:date="2019-05-13T17:43:00Z">
          <w:r w:rsidRPr="00DA35C4" w:rsidDel="008741D1">
            <w:rPr>
              <w:rFonts w:ascii="Times New Roman" w:hAnsi="Times New Roman" w:cs="Times New Roman"/>
              <w:b/>
              <w:bCs/>
              <w:sz w:val="24"/>
              <w:szCs w:val="24"/>
            </w:rPr>
            <w:delText>power consumption</w:delText>
          </w:r>
          <w:r w:rsidDel="008741D1">
            <w:rPr>
              <w:rFonts w:ascii="Times New Roman" w:hAnsi="Times New Roman" w:cs="Times New Roman"/>
              <w:sz w:val="24"/>
              <w:szCs w:val="24"/>
            </w:rPr>
            <w:delText>-</w:delText>
          </w:r>
          <w:r w:rsidRPr="00DA35C4" w:rsidDel="008741D1">
            <w:rPr>
              <w:rFonts w:ascii="Times New Roman" w:hAnsi="Times New Roman" w:cs="Times New Roman"/>
              <w:sz w:val="24"/>
              <w:szCs w:val="24"/>
            </w:rPr>
            <w:delText>&lt;500 Watts</w:delText>
          </w:r>
        </w:del>
      </w:ins>
    </w:p>
    <w:p w:rsidR="00B00A4C" w:rsidRDefault="00296FB5">
      <w:pPr>
        <w:pStyle w:val="ListParagraph"/>
        <w:framePr w:hSpace="180" w:wrap="around" w:hAnchor="margin" w:y="1155"/>
        <w:rPr>
          <w:ins w:id="10190" w:author="IT CELL 4" w:date="2019-03-08T17:34:00Z"/>
          <w:del w:id="10191" w:author="MSC-15" w:date="2019-05-13T17:43:00Z"/>
          <w:rFonts w:ascii="Times New Roman" w:hAnsi="Times New Roman" w:cs="Times New Roman"/>
          <w:b/>
          <w:bCs/>
          <w:sz w:val="24"/>
          <w:szCs w:val="24"/>
        </w:rPr>
      </w:pPr>
      <w:ins w:id="10192" w:author="IT CELL 4" w:date="2019-03-08T17:34:00Z">
        <w:del w:id="10193" w:author="MSC-15" w:date="2019-05-13T17:43:00Z">
          <w:r w:rsidDel="008741D1">
            <w:rPr>
              <w:rFonts w:ascii="Times New Roman" w:hAnsi="Times New Roman" w:cs="Times New Roman"/>
              <w:b/>
              <w:bCs/>
              <w:sz w:val="24"/>
              <w:szCs w:val="24"/>
            </w:rPr>
            <w:delText>Accessories, Spare parts, Consumables</w:delText>
          </w:r>
        </w:del>
      </w:ins>
    </w:p>
    <w:p w:rsidR="00B00A4C" w:rsidRDefault="00296FB5">
      <w:pPr>
        <w:pStyle w:val="ListParagraph"/>
        <w:framePr w:hSpace="180" w:wrap="around" w:hAnchor="margin" w:y="1155"/>
        <w:numPr>
          <w:ilvl w:val="0"/>
          <w:numId w:val="261"/>
        </w:numPr>
        <w:rPr>
          <w:ins w:id="10194" w:author="IT CELL 4" w:date="2019-03-08T17:34:00Z"/>
          <w:del w:id="10195" w:author="MSC-15" w:date="2019-05-13T17:43:00Z"/>
          <w:rFonts w:ascii="Times New Roman" w:hAnsi="Times New Roman" w:cs="Times New Roman"/>
          <w:sz w:val="24"/>
          <w:szCs w:val="24"/>
        </w:rPr>
      </w:pPr>
      <w:ins w:id="10196" w:author="IT CELL 4" w:date="2019-03-08T17:34:00Z">
        <w:del w:id="10197" w:author="MSC-15" w:date="2019-05-13T17:43:00Z">
          <w:r w:rsidRPr="00DA35C4" w:rsidDel="008741D1">
            <w:rPr>
              <w:rFonts w:ascii="Times New Roman" w:hAnsi="Times New Roman" w:cs="Times New Roman"/>
              <w:sz w:val="24"/>
              <w:szCs w:val="24"/>
            </w:rPr>
            <w:delText>Humidifiers-4 bottles</w:delText>
          </w:r>
        </w:del>
      </w:ins>
    </w:p>
    <w:p w:rsidR="00A57622" w:rsidRDefault="00296FB5">
      <w:pPr>
        <w:pStyle w:val="ListParagraph"/>
        <w:framePr w:hSpace="180" w:wrap="around" w:hAnchor="margin" w:y="1155"/>
        <w:numPr>
          <w:ilvl w:val="0"/>
          <w:numId w:val="261"/>
        </w:numPr>
        <w:rPr>
          <w:ins w:id="10198" w:author="IT CELL 4" w:date="2019-03-08T17:34:00Z"/>
          <w:del w:id="10199" w:author="MSC-15" w:date="2019-05-13T17:43:00Z"/>
          <w:rFonts w:ascii="Times New Roman" w:hAnsi="Times New Roman" w:cs="Times New Roman"/>
          <w:sz w:val="24"/>
          <w:szCs w:val="24"/>
        </w:rPr>
        <w:pPrChange w:id="10200" w:author="Hewlett-Packard Company" w:date="2020-01-28T13:25:00Z">
          <w:pPr/>
        </w:pPrChange>
      </w:pPr>
      <w:ins w:id="10201" w:author="IT CELL 4" w:date="2019-03-08T17:34:00Z">
        <w:del w:id="10202" w:author="MSC-15" w:date="2019-05-13T17:43:00Z">
          <w:r w:rsidRPr="00DA35C4" w:rsidDel="008741D1">
            <w:rPr>
              <w:rFonts w:ascii="Times New Roman" w:hAnsi="Times New Roman" w:cs="Times New Roman"/>
              <w:sz w:val="24"/>
              <w:szCs w:val="24"/>
            </w:rPr>
            <w:delText>Power cord-1 no.</w:delText>
          </w:r>
        </w:del>
      </w:ins>
    </w:p>
    <w:p w:rsidR="00A57622" w:rsidRDefault="00E85A35">
      <w:pPr>
        <w:pStyle w:val="ListParagraph"/>
        <w:framePr w:hSpace="180" w:wrap="around" w:hAnchor="margin" w:y="1155"/>
        <w:numPr>
          <w:ilvl w:val="0"/>
          <w:numId w:val="261"/>
        </w:numPr>
        <w:rPr>
          <w:ins w:id="10203" w:author="IT CELL 4" w:date="2019-03-08T17:32:00Z"/>
          <w:del w:id="10204" w:author="MSC-15" w:date="2019-05-13T17:43:00Z"/>
          <w:rFonts w:ascii="Times New Roman" w:hAnsi="Times New Roman" w:cs="Times New Roman"/>
          <w:sz w:val="24"/>
          <w:szCs w:val="24"/>
          <w:rPrChange w:id="10205" w:author="IT CELL 4" w:date="2019-03-08T17:34:00Z">
            <w:rPr>
              <w:ins w:id="10206" w:author="IT CELL 4" w:date="2019-03-08T17:32:00Z"/>
              <w:del w:id="10207" w:author="MSC-15" w:date="2019-05-13T17:43:00Z"/>
              <w:rFonts w:ascii="Bookman Old Style" w:hAnsi="Bookman Old Style"/>
              <w:b/>
              <w:sz w:val="26"/>
              <w:szCs w:val="26"/>
            </w:rPr>
          </w:rPrChange>
        </w:rPr>
        <w:pPrChange w:id="10208" w:author="Hewlett-Packard Company" w:date="2020-01-28T13:25:00Z">
          <w:pPr/>
        </w:pPrChange>
      </w:pPr>
      <w:ins w:id="10209" w:author="IT CELL 4" w:date="2019-03-08T17:34:00Z">
        <w:del w:id="10210" w:author="MSC-15" w:date="2019-05-13T17:43:00Z">
          <w:r w:rsidRPr="00E85A35">
            <w:rPr>
              <w:rFonts w:ascii="Times New Roman" w:hAnsi="Times New Roman" w:cs="Times New Roman"/>
              <w:sz w:val="24"/>
              <w:szCs w:val="24"/>
              <w:rPrChange w:id="10211" w:author="IT CELL 4" w:date="2019-03-08T17:34:00Z">
                <w:rPr>
                  <w:color w:val="0000FF" w:themeColor="hyperlink"/>
                  <w:u w:val="single"/>
                </w:rPr>
              </w:rPrChange>
            </w:rPr>
            <w:delText>Nasal Cannula with extension tubing-2 no’s; Gross particle cabinet filter, compressor intake filter and bacterial filter of 0.8-1.0 micron; geolite crystal.</w:delText>
          </w:r>
        </w:del>
      </w:ins>
    </w:p>
    <w:p w:rsidR="00B00A4C" w:rsidRDefault="00296FB5">
      <w:pPr>
        <w:framePr w:hSpace="180" w:wrap="around" w:hAnchor="margin" w:y="1155"/>
        <w:rPr>
          <w:ins w:id="10212" w:author="IT CELL 4" w:date="2019-03-08T17:35:00Z"/>
          <w:del w:id="10213" w:author="MSC-15" w:date="2019-05-13T17:43:00Z"/>
          <w:rFonts w:ascii="Times New Roman" w:hAnsi="Times New Roman" w:cs="Times New Roman"/>
          <w:b/>
          <w:bCs/>
          <w:sz w:val="24"/>
          <w:szCs w:val="24"/>
        </w:rPr>
      </w:pPr>
      <w:ins w:id="10214" w:author="IT CELL 4" w:date="2019-03-08T17:35:00Z">
        <w:del w:id="10215" w:author="MSC-15" w:date="2019-05-13T17:43:00Z">
          <w:r w:rsidRPr="00D01A40" w:rsidDel="008741D1">
            <w:rPr>
              <w:rFonts w:ascii="Times New Roman" w:hAnsi="Times New Roman" w:cs="Times New Roman"/>
              <w:b/>
              <w:bCs/>
              <w:sz w:val="24"/>
              <w:szCs w:val="24"/>
            </w:rPr>
            <w:delText>Environmental and Departmental Condition</w:delText>
          </w:r>
        </w:del>
      </w:ins>
    </w:p>
    <w:p w:rsidR="00B00A4C" w:rsidRDefault="00296FB5">
      <w:pPr>
        <w:pStyle w:val="ListParagraph"/>
        <w:framePr w:hSpace="180" w:wrap="around" w:hAnchor="margin" w:y="1155"/>
        <w:numPr>
          <w:ilvl w:val="0"/>
          <w:numId w:val="262"/>
        </w:numPr>
        <w:rPr>
          <w:ins w:id="10216" w:author="IT CELL 4" w:date="2019-03-08T17:35:00Z"/>
          <w:del w:id="10217" w:author="MSC-15" w:date="2019-05-13T17:43:00Z"/>
          <w:rFonts w:ascii="Times New Roman" w:hAnsi="Times New Roman" w:cs="Times New Roman"/>
          <w:b/>
          <w:bCs/>
          <w:sz w:val="24"/>
          <w:szCs w:val="24"/>
        </w:rPr>
      </w:pPr>
      <w:ins w:id="10218" w:author="IT CELL 4" w:date="2019-03-08T17:35:00Z">
        <w:del w:id="10219" w:author="MSC-15" w:date="2019-05-13T17:43:00Z">
          <w:r w:rsidRPr="00DF3DC6" w:rsidDel="008741D1">
            <w:rPr>
              <w:rFonts w:ascii="Times New Roman" w:hAnsi="Times New Roman" w:cs="Times New Roman"/>
              <w:sz w:val="24"/>
              <w:szCs w:val="24"/>
            </w:rPr>
            <w:delText>Capable of being stored continuously in ambient temperature of 0 to 50 degree C and relative humidity of 15 to 90%.Capable of operating continuously in ambient temperature of 10 to 40 degree C and relative humidity of 15 to 90%</w:delText>
          </w:r>
        </w:del>
      </w:ins>
    </w:p>
    <w:p w:rsidR="00B00A4C" w:rsidRDefault="00296FB5">
      <w:pPr>
        <w:pStyle w:val="ListParagraph"/>
        <w:framePr w:hSpace="180" w:wrap="around" w:hAnchor="margin" w:y="1155"/>
        <w:numPr>
          <w:ilvl w:val="0"/>
          <w:numId w:val="262"/>
        </w:numPr>
        <w:rPr>
          <w:ins w:id="10220" w:author="IT CELL 4" w:date="2019-03-08T17:35:00Z"/>
          <w:del w:id="10221" w:author="MSC-15" w:date="2019-05-13T17:43:00Z"/>
          <w:rFonts w:ascii="Times New Roman" w:hAnsi="Times New Roman" w:cs="Times New Roman"/>
          <w:b/>
          <w:bCs/>
          <w:sz w:val="24"/>
          <w:szCs w:val="24"/>
        </w:rPr>
      </w:pPr>
      <w:ins w:id="10222" w:author="IT CELL 4" w:date="2019-03-08T17:35:00Z">
        <w:del w:id="10223" w:author="MSC-15" w:date="2019-05-13T17:43:00Z">
          <w:r w:rsidDel="008741D1">
            <w:rPr>
              <w:rFonts w:ascii="Times New Roman" w:hAnsi="Times New Roman" w:cs="Times New Roman"/>
              <w:sz w:val="24"/>
              <w:szCs w:val="24"/>
            </w:rPr>
            <w:delText>Complete unit to be easily washable and sterilizable using both alcohol and chlorine agents.</w:delText>
          </w:r>
        </w:del>
      </w:ins>
    </w:p>
    <w:p w:rsidR="00B00A4C" w:rsidRDefault="00B00A4C">
      <w:pPr>
        <w:rPr>
          <w:ins w:id="10224" w:author="IT CELL 4" w:date="2019-03-08T17:35:00Z"/>
          <w:del w:id="10225" w:author="MSC-15" w:date="2019-05-13T17:43:00Z"/>
          <w:rFonts w:ascii="Times New Roman" w:hAnsi="Times New Roman" w:cs="Times New Roman"/>
          <w:sz w:val="24"/>
          <w:szCs w:val="24"/>
        </w:rPr>
      </w:pPr>
    </w:p>
    <w:p w:rsidR="00B00A4C" w:rsidRPr="00B00A4C" w:rsidRDefault="00E85A35">
      <w:pPr>
        <w:rPr>
          <w:ins w:id="10226" w:author="IT CELL 4" w:date="2019-03-08T17:36:00Z"/>
          <w:del w:id="10227" w:author="MSC-15" w:date="2019-05-13T17:43:00Z"/>
          <w:rFonts w:ascii="Times New Roman" w:hAnsi="Times New Roman" w:cs="Times New Roman"/>
          <w:b/>
          <w:sz w:val="24"/>
          <w:szCs w:val="24"/>
          <w:rPrChange w:id="10228" w:author="IT CELL 4" w:date="2019-03-08T17:36:00Z">
            <w:rPr>
              <w:ins w:id="10229" w:author="IT CELL 4" w:date="2019-03-08T17:36:00Z"/>
              <w:del w:id="10230" w:author="MSC-15" w:date="2019-05-13T17:43:00Z"/>
              <w:rFonts w:ascii="Times New Roman" w:hAnsi="Times New Roman" w:cs="Times New Roman"/>
              <w:sz w:val="24"/>
              <w:szCs w:val="24"/>
            </w:rPr>
          </w:rPrChange>
        </w:rPr>
      </w:pPr>
      <w:ins w:id="10231" w:author="IT CELL 4" w:date="2019-03-08T17:35:00Z">
        <w:del w:id="10232" w:author="MSC-15" w:date="2019-05-13T17:43:00Z">
          <w:r w:rsidRPr="00E85A35">
            <w:rPr>
              <w:rFonts w:ascii="Times New Roman" w:hAnsi="Times New Roman" w:cs="Times New Roman"/>
              <w:b/>
              <w:sz w:val="24"/>
              <w:szCs w:val="24"/>
              <w:rPrChange w:id="10233" w:author="IT CELL 4" w:date="2019-03-08T17:36:00Z">
                <w:rPr>
                  <w:rFonts w:ascii="Times New Roman" w:hAnsi="Times New Roman" w:cs="Times New Roman"/>
                  <w:color w:val="0000FF" w:themeColor="hyperlink"/>
                  <w:sz w:val="24"/>
                  <w:szCs w:val="24"/>
                  <w:u w:val="single"/>
                </w:rPr>
              </w:rPrChange>
            </w:rPr>
            <w:delText>Standart</w:delText>
          </w:r>
        </w:del>
      </w:ins>
      <w:ins w:id="10234" w:author="IT CELL 4" w:date="2019-03-08T17:36:00Z">
        <w:del w:id="10235" w:author="MSC-15" w:date="2019-05-13T17:43:00Z">
          <w:r w:rsidRPr="00E85A35">
            <w:rPr>
              <w:rFonts w:ascii="Times New Roman" w:hAnsi="Times New Roman" w:cs="Times New Roman"/>
              <w:b/>
              <w:sz w:val="24"/>
              <w:szCs w:val="24"/>
              <w:rPrChange w:id="10236" w:author="IT CELL 4" w:date="2019-03-08T17:36:00Z">
                <w:rPr>
                  <w:rFonts w:ascii="Times New Roman" w:hAnsi="Times New Roman" w:cs="Times New Roman"/>
                  <w:color w:val="0000FF" w:themeColor="hyperlink"/>
                  <w:sz w:val="24"/>
                  <w:szCs w:val="24"/>
                  <w:u w:val="single"/>
                </w:rPr>
              </w:rPrChange>
            </w:rPr>
            <w:delText>&amp; safety:-</w:delText>
          </w:r>
        </w:del>
      </w:ins>
    </w:p>
    <w:p w:rsidR="00A57622" w:rsidRDefault="00E85A35">
      <w:pPr>
        <w:pStyle w:val="ListParagraph"/>
        <w:numPr>
          <w:ilvl w:val="0"/>
          <w:numId w:val="263"/>
        </w:numPr>
        <w:rPr>
          <w:ins w:id="10237" w:author="IT CELL 4" w:date="2019-03-08T17:36:00Z"/>
          <w:del w:id="10238" w:author="MSC-15" w:date="2019-05-13T17:43:00Z"/>
          <w:rFonts w:ascii="Bookman Old Style" w:hAnsi="Bookman Old Style"/>
          <w:b/>
          <w:sz w:val="26"/>
          <w:szCs w:val="26"/>
          <w:rPrChange w:id="10239" w:author="IT CELL 4" w:date="2019-03-08T17:36:00Z">
            <w:rPr>
              <w:ins w:id="10240" w:author="IT CELL 4" w:date="2019-03-08T17:36:00Z"/>
              <w:del w:id="10241" w:author="MSC-15" w:date="2019-05-13T17:43:00Z"/>
              <w:rFonts w:ascii="Times New Roman" w:hAnsi="Times New Roman" w:cs="Times New Roman"/>
              <w:sz w:val="24"/>
              <w:szCs w:val="24"/>
            </w:rPr>
          </w:rPrChange>
        </w:rPr>
        <w:pPrChange w:id="10242" w:author="Hewlett-Packard Company" w:date="2020-01-28T13:25:00Z">
          <w:pPr/>
        </w:pPrChange>
      </w:pPr>
      <w:ins w:id="10243" w:author="IT CELL 4" w:date="2019-03-08T17:35:00Z">
        <w:del w:id="10244" w:author="MSC-15" w:date="2019-05-13T17:43:00Z">
          <w:r w:rsidRPr="00E85A35">
            <w:rPr>
              <w:rFonts w:ascii="Times New Roman" w:hAnsi="Times New Roman" w:cs="Times New Roman"/>
              <w:sz w:val="24"/>
              <w:szCs w:val="24"/>
              <w:rPrChange w:id="10245" w:author="IT CELL 4" w:date="2019-03-08T17:36:00Z">
                <w:rPr>
                  <w:color w:val="0000FF" w:themeColor="hyperlink"/>
                  <w:u w:val="single"/>
                </w:rPr>
              </w:rPrChange>
            </w:rPr>
            <w:delText>CE or FDA approved and company should be ISO 13485 certified; and shall meet IEC 60601-1, IEC 60601-1-2 standard requirements; and compile with ISO 15001-2010</w:delText>
          </w:r>
        </w:del>
      </w:ins>
    </w:p>
    <w:p w:rsidR="00B00A4C" w:rsidRDefault="00296FB5">
      <w:pPr>
        <w:rPr>
          <w:ins w:id="10246" w:author="IT CELL 4" w:date="2019-03-08T17:37:00Z"/>
          <w:del w:id="10247" w:author="MSC-15" w:date="2019-05-13T17:43:00Z"/>
          <w:rFonts w:ascii="Bookman Old Style" w:hAnsi="Bookman Old Style"/>
          <w:b/>
          <w:sz w:val="26"/>
          <w:szCs w:val="26"/>
        </w:rPr>
      </w:pPr>
      <w:ins w:id="10248" w:author="IT CELL 4" w:date="2019-03-08T17:37:00Z">
        <w:del w:id="10249" w:author="MSC-15" w:date="2019-05-13T17:43:00Z">
          <w:r w:rsidDel="008741D1">
            <w:rPr>
              <w:rFonts w:ascii="Bookman Old Style" w:hAnsi="Bookman Old Style"/>
              <w:b/>
              <w:sz w:val="26"/>
              <w:szCs w:val="26"/>
            </w:rPr>
            <w:delText>Tranining and installation</w:delText>
          </w:r>
        </w:del>
      </w:ins>
    </w:p>
    <w:p w:rsidR="00A57622" w:rsidRDefault="00E85A35">
      <w:pPr>
        <w:pStyle w:val="ListParagraph"/>
        <w:numPr>
          <w:ilvl w:val="0"/>
          <w:numId w:val="263"/>
        </w:numPr>
        <w:rPr>
          <w:ins w:id="10250" w:author="IT CELL 4" w:date="2019-03-08T17:38:00Z"/>
          <w:del w:id="10251" w:author="MSC-15" w:date="2019-05-13T17:43:00Z"/>
          <w:rFonts w:ascii="Bookman Old Style" w:hAnsi="Bookman Old Style"/>
          <w:sz w:val="26"/>
          <w:szCs w:val="26"/>
        </w:rPr>
        <w:pPrChange w:id="10252" w:author="Hewlett-Packard Company" w:date="2020-01-28T13:25:00Z">
          <w:pPr/>
        </w:pPrChange>
      </w:pPr>
      <w:ins w:id="10253" w:author="IT CELL 4" w:date="2019-03-08T17:38:00Z">
        <w:del w:id="10254" w:author="MSC-15" w:date="2019-05-13T17:43:00Z">
          <w:r w:rsidRPr="00E85A35">
            <w:rPr>
              <w:rFonts w:ascii="Bookman Old Style" w:hAnsi="Bookman Old Style"/>
              <w:sz w:val="26"/>
              <w:szCs w:val="26"/>
              <w:rPrChange w:id="10255" w:author="IT CELL 4" w:date="2019-03-08T17:38:00Z">
                <w:rPr>
                  <w:rFonts w:ascii="Bookman Old Style" w:hAnsi="Bookman Old Style"/>
                  <w:b/>
                  <w:color w:val="0000FF" w:themeColor="hyperlink"/>
                  <w:sz w:val="26"/>
                  <w:szCs w:val="26"/>
                  <w:u w:val="single"/>
                </w:rPr>
              </w:rPrChange>
            </w:rPr>
            <w:delText>Ava</w:delText>
          </w:r>
          <w:r w:rsidR="00296FB5" w:rsidDel="008741D1">
            <w:rPr>
              <w:rFonts w:ascii="Bookman Old Style" w:hAnsi="Bookman Old Style"/>
              <w:sz w:val="26"/>
              <w:szCs w:val="26"/>
            </w:rPr>
            <w:delText>ibility of 5amp/15amp. Electrical socket (2 nos) for each warmer.</w:delText>
          </w:r>
        </w:del>
      </w:ins>
    </w:p>
    <w:p w:rsidR="00A57622" w:rsidRDefault="00296FB5">
      <w:pPr>
        <w:pStyle w:val="ListParagraph"/>
        <w:numPr>
          <w:ilvl w:val="0"/>
          <w:numId w:val="263"/>
        </w:numPr>
        <w:rPr>
          <w:ins w:id="10256" w:author="IT CELL 4" w:date="2019-03-08T17:39:00Z"/>
          <w:del w:id="10257" w:author="MSC-15" w:date="2019-05-13T17:43:00Z"/>
          <w:rFonts w:ascii="Bookman Old Style" w:hAnsi="Bookman Old Style"/>
          <w:sz w:val="26"/>
          <w:szCs w:val="26"/>
        </w:rPr>
        <w:pPrChange w:id="10258" w:author="Hewlett-Packard Company" w:date="2020-01-28T13:25:00Z">
          <w:pPr/>
        </w:pPrChange>
      </w:pPr>
      <w:ins w:id="10259" w:author="IT CELL 4" w:date="2019-03-08T17:38:00Z">
        <w:del w:id="10260" w:author="MSC-15" w:date="2019-05-13T17:43:00Z">
          <w:r w:rsidDel="008741D1">
            <w:rPr>
              <w:rFonts w:ascii="Bookman Old Style" w:hAnsi="Bookman Old Style"/>
              <w:sz w:val="26"/>
              <w:szCs w:val="26"/>
            </w:rPr>
            <w:delText>Certificate of calibration and inspec</w:delText>
          </w:r>
        </w:del>
      </w:ins>
      <w:ins w:id="10261" w:author="IT CELL 4" w:date="2019-03-08T17:39:00Z">
        <w:del w:id="10262" w:author="MSC-15" w:date="2019-05-13T17:43:00Z">
          <w:r w:rsidDel="008741D1">
            <w:rPr>
              <w:rFonts w:ascii="Bookman Old Style" w:hAnsi="Bookman Old Style"/>
              <w:sz w:val="26"/>
              <w:szCs w:val="26"/>
            </w:rPr>
            <w:delText>tion from the factory.</w:delText>
          </w:r>
        </w:del>
      </w:ins>
    </w:p>
    <w:p w:rsidR="00A57622" w:rsidRDefault="00296FB5">
      <w:pPr>
        <w:pStyle w:val="ListParagraph"/>
        <w:numPr>
          <w:ilvl w:val="0"/>
          <w:numId w:val="263"/>
        </w:numPr>
        <w:rPr>
          <w:ins w:id="10263" w:author="IT CELL 4" w:date="2019-03-08T17:39:00Z"/>
          <w:del w:id="10264" w:author="MSC-15" w:date="2019-05-13T17:43:00Z"/>
          <w:rFonts w:ascii="Bookman Old Style" w:hAnsi="Bookman Old Style"/>
          <w:sz w:val="26"/>
          <w:szCs w:val="26"/>
        </w:rPr>
        <w:pPrChange w:id="10265" w:author="Hewlett-Packard Company" w:date="2020-01-28T13:25:00Z">
          <w:pPr/>
        </w:pPrChange>
      </w:pPr>
      <w:ins w:id="10266" w:author="IT CELL 4" w:date="2019-03-08T17:39:00Z">
        <w:del w:id="10267" w:author="MSC-15" w:date="2019-05-13T17:43:00Z">
          <w:r w:rsidDel="008741D1">
            <w:rPr>
              <w:rFonts w:ascii="Bookman Old Style" w:hAnsi="Bookman Old Style"/>
              <w:sz w:val="26"/>
              <w:szCs w:val="26"/>
            </w:rPr>
            <w:delText>User training manual required.</w:delText>
          </w:r>
        </w:del>
      </w:ins>
    </w:p>
    <w:p w:rsidR="00A57622" w:rsidRDefault="00296FB5">
      <w:pPr>
        <w:pStyle w:val="ListParagraph"/>
        <w:numPr>
          <w:ilvl w:val="0"/>
          <w:numId w:val="263"/>
        </w:numPr>
        <w:rPr>
          <w:ins w:id="10268" w:author="IT CELL 4" w:date="2019-03-08T17:39:00Z"/>
          <w:del w:id="10269" w:author="MSC-15" w:date="2019-05-13T17:43:00Z"/>
          <w:rFonts w:ascii="Bookman Old Style" w:hAnsi="Bookman Old Style"/>
          <w:sz w:val="26"/>
          <w:szCs w:val="26"/>
        </w:rPr>
        <w:pPrChange w:id="10270" w:author="Hewlett-Packard Company" w:date="2020-01-28T13:25:00Z">
          <w:pPr/>
        </w:pPrChange>
      </w:pPr>
      <w:ins w:id="10271" w:author="IT CELL 4" w:date="2019-03-08T17:39:00Z">
        <w:del w:id="10272" w:author="MSC-15" w:date="2019-05-13T17:43:00Z">
          <w:r w:rsidDel="008741D1">
            <w:rPr>
              <w:rFonts w:ascii="Bookman Old Style" w:hAnsi="Bookman Old Style"/>
              <w:sz w:val="26"/>
              <w:szCs w:val="26"/>
            </w:rPr>
            <w:delText>List of important spare parts and accessories with their part number and costing.</w:delText>
          </w:r>
        </w:del>
      </w:ins>
    </w:p>
    <w:p w:rsidR="00A57622" w:rsidRDefault="00E85A35">
      <w:pPr>
        <w:ind w:left="360"/>
        <w:rPr>
          <w:ins w:id="10273" w:author="IT CELL 4" w:date="2019-03-08T17:41:00Z"/>
          <w:del w:id="10274" w:author="MSC-15" w:date="2019-05-13T17:43:00Z"/>
          <w:rFonts w:ascii="Bookman Old Style" w:hAnsi="Bookman Old Style"/>
          <w:b/>
          <w:sz w:val="26"/>
          <w:szCs w:val="26"/>
          <w:rPrChange w:id="10275" w:author="IT CELL 4" w:date="2019-03-08T17:45:00Z">
            <w:rPr>
              <w:ins w:id="10276" w:author="IT CELL 4" w:date="2019-03-08T17:41:00Z"/>
              <w:del w:id="10277" w:author="MSC-15" w:date="2019-05-13T17:43:00Z"/>
              <w:rFonts w:ascii="Bookman Old Style" w:hAnsi="Bookman Old Style"/>
              <w:sz w:val="26"/>
              <w:szCs w:val="26"/>
            </w:rPr>
          </w:rPrChange>
        </w:rPr>
        <w:pPrChange w:id="10278" w:author="Hewlett-Packard Company" w:date="2020-01-28T13:25:00Z">
          <w:pPr/>
        </w:pPrChange>
      </w:pPr>
      <w:ins w:id="10279" w:author="IT CELL 4" w:date="2019-03-08T17:41:00Z">
        <w:del w:id="10280" w:author="MSC-15" w:date="2019-05-13T17:43:00Z">
          <w:r w:rsidRPr="00E85A35">
            <w:rPr>
              <w:rFonts w:ascii="Bookman Old Style" w:hAnsi="Bookman Old Style"/>
              <w:b/>
              <w:sz w:val="26"/>
              <w:szCs w:val="26"/>
              <w:rPrChange w:id="10281" w:author="IT CELL 4" w:date="2019-03-08T17:45:00Z">
                <w:rPr>
                  <w:rFonts w:ascii="Bookman Old Style" w:hAnsi="Bookman Old Style"/>
                  <w:color w:val="0000FF" w:themeColor="hyperlink"/>
                  <w:sz w:val="26"/>
                  <w:szCs w:val="26"/>
                  <w:u w:val="single"/>
                </w:rPr>
              </w:rPrChange>
            </w:rPr>
            <w:delText>Warranty and Maintenance</w:delText>
          </w:r>
        </w:del>
      </w:ins>
    </w:p>
    <w:p w:rsidR="00A57622" w:rsidRDefault="00E85A35">
      <w:pPr>
        <w:pStyle w:val="ListParagraph"/>
        <w:numPr>
          <w:ilvl w:val="0"/>
          <w:numId w:val="266"/>
        </w:numPr>
        <w:rPr>
          <w:ins w:id="10282" w:author="IT CELL 4" w:date="2019-03-08T17:41:00Z"/>
          <w:del w:id="10283" w:author="MSC-15" w:date="2019-05-13T17:43:00Z"/>
          <w:rFonts w:ascii="Bookman Old Style" w:hAnsi="Bookman Old Style"/>
          <w:sz w:val="26"/>
          <w:szCs w:val="26"/>
          <w:rPrChange w:id="10284" w:author="IT CELL 4" w:date="2019-03-08T17:45:00Z">
            <w:rPr>
              <w:ins w:id="10285" w:author="IT CELL 4" w:date="2019-03-08T17:41:00Z"/>
              <w:del w:id="10286" w:author="MSC-15" w:date="2019-05-13T17:43:00Z"/>
            </w:rPr>
          </w:rPrChange>
        </w:rPr>
        <w:pPrChange w:id="10287" w:author="Hewlett-Packard Company" w:date="2020-01-28T13:25:00Z">
          <w:pPr/>
        </w:pPrChange>
      </w:pPr>
      <w:ins w:id="10288" w:author="IT CELL 4" w:date="2019-03-08T17:41:00Z">
        <w:del w:id="10289" w:author="MSC-15" w:date="2019-05-13T17:43:00Z">
          <w:r w:rsidRPr="00E85A35">
            <w:rPr>
              <w:rFonts w:ascii="Bookman Old Style" w:hAnsi="Bookman Old Style"/>
              <w:sz w:val="26"/>
              <w:szCs w:val="26"/>
              <w:rPrChange w:id="10290" w:author="IT CELL 4" w:date="2019-03-08T17:45:00Z">
                <w:rPr>
                  <w:color w:val="0000FF" w:themeColor="hyperlink"/>
                  <w:u w:val="single"/>
                </w:rPr>
              </w:rPrChange>
            </w:rPr>
            <w:delText>Warranty 3 years.</w:delText>
          </w:r>
        </w:del>
      </w:ins>
    </w:p>
    <w:p w:rsidR="00A57622" w:rsidRDefault="00E85A35">
      <w:pPr>
        <w:pStyle w:val="ListParagraph"/>
        <w:numPr>
          <w:ilvl w:val="0"/>
          <w:numId w:val="266"/>
        </w:numPr>
        <w:rPr>
          <w:ins w:id="10291" w:author="IT CELL 4" w:date="2019-03-08T17:42:00Z"/>
          <w:del w:id="10292" w:author="MSC-15" w:date="2019-05-13T17:43:00Z"/>
          <w:rFonts w:ascii="Bookman Old Style" w:hAnsi="Bookman Old Style"/>
          <w:sz w:val="26"/>
          <w:szCs w:val="26"/>
          <w:rPrChange w:id="10293" w:author="IT CELL 4" w:date="2019-03-08T17:45:00Z">
            <w:rPr>
              <w:ins w:id="10294" w:author="IT CELL 4" w:date="2019-03-08T17:42:00Z"/>
              <w:del w:id="10295" w:author="MSC-15" w:date="2019-05-13T17:43:00Z"/>
            </w:rPr>
          </w:rPrChange>
        </w:rPr>
        <w:pPrChange w:id="10296" w:author="Hewlett-Packard Company" w:date="2020-01-28T13:25:00Z">
          <w:pPr/>
        </w:pPrChange>
      </w:pPr>
      <w:ins w:id="10297" w:author="IT CELL 4" w:date="2019-03-08T17:41:00Z">
        <w:del w:id="10298" w:author="MSC-15" w:date="2019-05-13T17:43:00Z">
          <w:r w:rsidRPr="00E85A35">
            <w:rPr>
              <w:rFonts w:ascii="Bookman Old Style" w:hAnsi="Bookman Old Style"/>
              <w:sz w:val="26"/>
              <w:szCs w:val="26"/>
              <w:rPrChange w:id="10299" w:author="IT CELL 4" w:date="2019-03-08T17:45:00Z">
                <w:rPr>
                  <w:color w:val="0000FF" w:themeColor="hyperlink"/>
                  <w:u w:val="single"/>
                </w:rPr>
              </w:rPrChange>
            </w:rPr>
            <w:delText>Maintenance manual detailing complete maintaining schedule</w:delText>
          </w:r>
        </w:del>
      </w:ins>
    </w:p>
    <w:p w:rsidR="00A57622" w:rsidRDefault="00E85A35">
      <w:pPr>
        <w:pStyle w:val="ListParagraph"/>
        <w:numPr>
          <w:ilvl w:val="0"/>
          <w:numId w:val="266"/>
        </w:numPr>
        <w:rPr>
          <w:ins w:id="10300" w:author="IT CELL 4" w:date="2019-03-08T17:42:00Z"/>
          <w:del w:id="10301" w:author="MSC-15" w:date="2019-05-13T17:43:00Z"/>
          <w:rFonts w:ascii="Bookman Old Style" w:hAnsi="Bookman Old Style"/>
          <w:sz w:val="26"/>
          <w:szCs w:val="26"/>
          <w:rPrChange w:id="10302" w:author="IT CELL 4" w:date="2019-03-08T17:45:00Z">
            <w:rPr>
              <w:ins w:id="10303" w:author="IT CELL 4" w:date="2019-03-08T17:42:00Z"/>
              <w:del w:id="10304" w:author="MSC-15" w:date="2019-05-13T17:43:00Z"/>
            </w:rPr>
          </w:rPrChange>
        </w:rPr>
        <w:pPrChange w:id="10305" w:author="Hewlett-Packard Company" w:date="2020-01-28T13:25:00Z">
          <w:pPr/>
        </w:pPrChange>
      </w:pPr>
      <w:ins w:id="10306" w:author="IT CELL 4" w:date="2019-03-08T17:42:00Z">
        <w:del w:id="10307" w:author="MSC-15" w:date="2019-05-13T17:43:00Z">
          <w:r w:rsidRPr="00E85A35">
            <w:rPr>
              <w:rFonts w:ascii="Bookman Old Style" w:hAnsi="Bookman Old Style"/>
              <w:sz w:val="26"/>
              <w:szCs w:val="26"/>
              <w:rPrChange w:id="10308" w:author="IT CELL 4" w:date="2019-03-08T17:45:00Z">
                <w:rPr>
                  <w:color w:val="0000FF" w:themeColor="hyperlink"/>
                  <w:u w:val="single"/>
                </w:rPr>
              </w:rPrChange>
            </w:rPr>
            <w:delText>Warranty of 1 year with free servicing (min. 3) during warranty.</w:delText>
          </w:r>
        </w:del>
      </w:ins>
    </w:p>
    <w:p w:rsidR="00A57622" w:rsidRDefault="00E85A35">
      <w:pPr>
        <w:pStyle w:val="ListParagraph"/>
        <w:numPr>
          <w:ilvl w:val="0"/>
          <w:numId w:val="266"/>
        </w:numPr>
        <w:rPr>
          <w:ins w:id="10309" w:author="IT CELL 4" w:date="2019-03-08T17:43:00Z"/>
          <w:del w:id="10310" w:author="MSC-15" w:date="2019-05-13T17:43:00Z"/>
          <w:rFonts w:ascii="Bookman Old Style" w:hAnsi="Bookman Old Style"/>
          <w:sz w:val="26"/>
          <w:szCs w:val="26"/>
          <w:rPrChange w:id="10311" w:author="IT CELL 4" w:date="2019-03-08T17:45:00Z">
            <w:rPr>
              <w:ins w:id="10312" w:author="IT CELL 4" w:date="2019-03-08T17:43:00Z"/>
              <w:del w:id="10313" w:author="MSC-15" w:date="2019-05-13T17:43:00Z"/>
            </w:rPr>
          </w:rPrChange>
        </w:rPr>
        <w:pPrChange w:id="10314" w:author="Hewlett-Packard Company" w:date="2020-01-28T13:25:00Z">
          <w:pPr/>
        </w:pPrChange>
      </w:pPr>
      <w:ins w:id="10315" w:author="IT CELL 4" w:date="2019-03-08T17:42:00Z">
        <w:del w:id="10316" w:author="MSC-15" w:date="2019-05-13T17:43:00Z">
          <w:r w:rsidRPr="00E85A35">
            <w:rPr>
              <w:rFonts w:ascii="Bookman Old Style" w:hAnsi="Bookman Old Style"/>
              <w:sz w:val="26"/>
              <w:szCs w:val="26"/>
              <w:rPrChange w:id="10317" w:author="IT CELL 4" w:date="2019-03-08T17:45:00Z">
                <w:rPr>
                  <w:color w:val="0000FF" w:themeColor="hyperlink"/>
                  <w:u w:val="single"/>
                </w:rPr>
              </w:rPrChange>
            </w:rPr>
            <w:delText>The spare price list of all spares and accessories (including minor) required for maintenance and repai</w:delText>
          </w:r>
        </w:del>
      </w:ins>
      <w:ins w:id="10318" w:author="IT CELL 4" w:date="2019-03-08T17:43:00Z">
        <w:del w:id="10319" w:author="MSC-15" w:date="2019-05-13T17:43:00Z">
          <w:r w:rsidRPr="00E85A35">
            <w:rPr>
              <w:rFonts w:ascii="Bookman Old Style" w:hAnsi="Bookman Old Style"/>
              <w:sz w:val="26"/>
              <w:szCs w:val="26"/>
              <w:rPrChange w:id="10320" w:author="IT CELL 4" w:date="2019-03-08T17:45:00Z">
                <w:rPr>
                  <w:color w:val="0000FF" w:themeColor="hyperlink"/>
                  <w:u w:val="single"/>
                </w:rPr>
              </w:rPrChange>
            </w:rPr>
            <w:delText>rs in future after guarantee/warranty period should be attached.</w:delText>
          </w:r>
        </w:del>
      </w:ins>
    </w:p>
    <w:p w:rsidR="00A57622" w:rsidRDefault="00E85A35">
      <w:pPr>
        <w:ind w:left="360"/>
        <w:rPr>
          <w:ins w:id="10321" w:author="IT CELL 4" w:date="2019-03-08T17:43:00Z"/>
          <w:del w:id="10322" w:author="MSC-15" w:date="2019-05-13T17:43:00Z"/>
          <w:rFonts w:ascii="Bookman Old Style" w:hAnsi="Bookman Old Style"/>
          <w:b/>
          <w:sz w:val="26"/>
          <w:szCs w:val="26"/>
        </w:rPr>
        <w:pPrChange w:id="10323" w:author="Hewlett-Packard Company" w:date="2020-01-28T13:25:00Z">
          <w:pPr/>
        </w:pPrChange>
      </w:pPr>
      <w:ins w:id="10324" w:author="IT CELL 4" w:date="2019-03-08T17:43:00Z">
        <w:del w:id="10325" w:author="MSC-15" w:date="2019-05-13T17:43:00Z">
          <w:r w:rsidRPr="00E85A35">
            <w:rPr>
              <w:rFonts w:ascii="Bookman Old Style" w:hAnsi="Bookman Old Style"/>
              <w:b/>
              <w:sz w:val="26"/>
              <w:szCs w:val="26"/>
              <w:rPrChange w:id="10326" w:author="IT CELL 4" w:date="2019-03-08T17:43:00Z">
                <w:rPr>
                  <w:rFonts w:ascii="Bookman Old Style" w:hAnsi="Bookman Old Style"/>
                  <w:color w:val="0000FF" w:themeColor="hyperlink"/>
                  <w:sz w:val="26"/>
                  <w:szCs w:val="26"/>
                  <w:u w:val="single"/>
                </w:rPr>
              </w:rPrChange>
            </w:rPr>
            <w:delText>Documentation</w:delText>
          </w:r>
        </w:del>
      </w:ins>
    </w:p>
    <w:p w:rsidR="00A57622" w:rsidRDefault="00E85A35">
      <w:pPr>
        <w:pStyle w:val="ListParagraph"/>
        <w:numPr>
          <w:ilvl w:val="0"/>
          <w:numId w:val="265"/>
        </w:numPr>
        <w:rPr>
          <w:ins w:id="10327" w:author="IT CELL 4" w:date="2019-03-08T17:44:00Z"/>
          <w:del w:id="10328" w:author="MSC-15" w:date="2019-05-13T17:43:00Z"/>
          <w:rFonts w:ascii="Bookman Old Style" w:hAnsi="Bookman Old Style"/>
          <w:sz w:val="26"/>
          <w:szCs w:val="26"/>
          <w:rPrChange w:id="10329" w:author="IT CELL 4" w:date="2019-03-08T17:45:00Z">
            <w:rPr>
              <w:ins w:id="10330" w:author="IT CELL 4" w:date="2019-03-08T17:44:00Z"/>
              <w:del w:id="10331" w:author="MSC-15" w:date="2019-05-13T17:43:00Z"/>
            </w:rPr>
          </w:rPrChange>
        </w:rPr>
        <w:pPrChange w:id="10332" w:author="Hewlett-Packard Company" w:date="2020-01-28T13:25:00Z">
          <w:pPr/>
        </w:pPrChange>
      </w:pPr>
      <w:ins w:id="10333" w:author="IT CELL 4" w:date="2019-03-08T17:43:00Z">
        <w:del w:id="10334" w:author="MSC-15" w:date="2019-05-13T17:43:00Z">
          <w:r w:rsidRPr="00E85A35">
            <w:rPr>
              <w:rFonts w:ascii="Bookman Old Style" w:hAnsi="Bookman Old Style"/>
              <w:sz w:val="26"/>
              <w:szCs w:val="26"/>
              <w:rPrChange w:id="10335" w:author="IT CELL 4" w:date="2019-03-08T17:45:00Z">
                <w:rPr>
                  <w:rFonts w:ascii="Bookman Old Style" w:hAnsi="Bookman Old Style"/>
                  <w:b/>
                  <w:color w:val="0000FF" w:themeColor="hyperlink"/>
                  <w:sz w:val="26"/>
                  <w:szCs w:val="26"/>
                  <w:u w:val="single"/>
                </w:rPr>
              </w:rPrChange>
            </w:rPr>
            <w:delText>Operating Manual</w:delText>
          </w:r>
        </w:del>
      </w:ins>
      <w:ins w:id="10336" w:author="IT CELL 4" w:date="2019-03-08T17:44:00Z">
        <w:del w:id="10337" w:author="MSC-15" w:date="2019-05-13T17:43:00Z">
          <w:r w:rsidRPr="00E85A35">
            <w:rPr>
              <w:rFonts w:ascii="Bookman Old Style" w:hAnsi="Bookman Old Style"/>
              <w:sz w:val="26"/>
              <w:szCs w:val="26"/>
              <w:rPrChange w:id="10338" w:author="IT CELL 4" w:date="2019-03-08T17:45:00Z">
                <w:rPr>
                  <w:color w:val="0000FF" w:themeColor="hyperlink"/>
                  <w:u w:val="single"/>
                </w:rPr>
              </w:rPrChange>
            </w:rPr>
            <w:delText>, service manual to be supplied.</w:delText>
          </w:r>
        </w:del>
      </w:ins>
    </w:p>
    <w:p w:rsidR="00A57622" w:rsidRDefault="00E85A35">
      <w:pPr>
        <w:pStyle w:val="ListParagraph"/>
        <w:numPr>
          <w:ilvl w:val="0"/>
          <w:numId w:val="265"/>
        </w:numPr>
        <w:rPr>
          <w:ins w:id="10339" w:author="IT CELL 4" w:date="2019-03-08T17:44:00Z"/>
          <w:del w:id="10340" w:author="MSC-15" w:date="2019-05-13T17:43:00Z"/>
          <w:rFonts w:ascii="Bookman Old Style" w:hAnsi="Bookman Old Style"/>
          <w:sz w:val="26"/>
          <w:szCs w:val="26"/>
          <w:rPrChange w:id="10341" w:author="IT CELL 4" w:date="2019-03-08T17:45:00Z">
            <w:rPr>
              <w:ins w:id="10342" w:author="IT CELL 4" w:date="2019-03-08T17:44:00Z"/>
              <w:del w:id="10343" w:author="MSC-15" w:date="2019-05-13T17:43:00Z"/>
            </w:rPr>
          </w:rPrChange>
        </w:rPr>
        <w:pPrChange w:id="10344" w:author="Hewlett-Packard Company" w:date="2020-01-28T13:25:00Z">
          <w:pPr/>
        </w:pPrChange>
      </w:pPr>
      <w:ins w:id="10345" w:author="IT CELL 4" w:date="2019-03-08T17:44:00Z">
        <w:del w:id="10346" w:author="MSC-15" w:date="2019-05-13T17:43:00Z">
          <w:r w:rsidRPr="00E85A35">
            <w:rPr>
              <w:rFonts w:ascii="Bookman Old Style" w:hAnsi="Bookman Old Style"/>
              <w:sz w:val="26"/>
              <w:szCs w:val="26"/>
              <w:rPrChange w:id="10347" w:author="IT CELL 4" w:date="2019-03-08T17:45:00Z">
                <w:rPr>
                  <w:color w:val="0000FF" w:themeColor="hyperlink"/>
                  <w:u w:val="single"/>
                </w:rPr>
              </w:rPrChange>
            </w:rPr>
            <w:delText>User/technical/maintenance manuals to be supplied in English.</w:delText>
          </w:r>
        </w:del>
      </w:ins>
    </w:p>
    <w:p w:rsidR="00A57622" w:rsidRDefault="00E85A35">
      <w:pPr>
        <w:ind w:left="360"/>
        <w:rPr>
          <w:ins w:id="10348" w:author="IT CELL 4" w:date="2019-03-08T17:44:00Z"/>
          <w:del w:id="10349" w:author="MSC-15" w:date="2019-05-13T17:43:00Z"/>
          <w:rFonts w:ascii="Bookman Old Style" w:hAnsi="Bookman Old Style"/>
          <w:b/>
          <w:sz w:val="26"/>
          <w:szCs w:val="26"/>
        </w:rPr>
        <w:pPrChange w:id="10350" w:author="Hewlett-Packard Company" w:date="2020-01-28T13:25:00Z">
          <w:pPr/>
        </w:pPrChange>
      </w:pPr>
      <w:ins w:id="10351" w:author="IT CELL 4" w:date="2019-03-08T17:44:00Z">
        <w:del w:id="10352" w:author="MSC-15" w:date="2019-05-13T17:43:00Z">
          <w:r w:rsidRPr="00E85A35">
            <w:rPr>
              <w:rFonts w:ascii="Bookman Old Style" w:hAnsi="Bookman Old Style"/>
              <w:b/>
              <w:sz w:val="26"/>
              <w:szCs w:val="26"/>
              <w:rPrChange w:id="10353" w:author="IT CELL 4" w:date="2019-03-08T17:44:00Z">
                <w:rPr>
                  <w:rFonts w:ascii="Bookman Old Style" w:hAnsi="Bookman Old Style"/>
                  <w:color w:val="0000FF" w:themeColor="hyperlink"/>
                  <w:sz w:val="26"/>
                  <w:szCs w:val="26"/>
                  <w:u w:val="single"/>
                </w:rPr>
              </w:rPrChange>
            </w:rPr>
            <w:delText>Notes</w:delText>
          </w:r>
        </w:del>
      </w:ins>
    </w:p>
    <w:p w:rsidR="00A57622" w:rsidRDefault="00E85A35">
      <w:pPr>
        <w:pStyle w:val="ListParagraph"/>
        <w:numPr>
          <w:ilvl w:val="0"/>
          <w:numId w:val="264"/>
        </w:numPr>
        <w:rPr>
          <w:ins w:id="10354" w:author="IT CELL 4" w:date="2019-03-08T17:45:00Z"/>
          <w:del w:id="10355" w:author="MSC-15" w:date="2019-05-13T17:43:00Z"/>
          <w:rFonts w:ascii="Bookman Old Style" w:hAnsi="Bookman Old Style"/>
          <w:sz w:val="26"/>
          <w:szCs w:val="26"/>
          <w:rPrChange w:id="10356" w:author="IT CELL 4" w:date="2019-03-08T17:45:00Z">
            <w:rPr>
              <w:ins w:id="10357" w:author="IT CELL 4" w:date="2019-03-08T17:45:00Z"/>
              <w:del w:id="10358" w:author="MSC-15" w:date="2019-05-13T17:43:00Z"/>
            </w:rPr>
          </w:rPrChange>
        </w:rPr>
        <w:pPrChange w:id="10359" w:author="Hewlett-Packard Company" w:date="2020-01-28T13:25:00Z">
          <w:pPr/>
        </w:pPrChange>
      </w:pPr>
      <w:ins w:id="10360" w:author="IT CELL 4" w:date="2019-03-08T17:44:00Z">
        <w:del w:id="10361" w:author="MSC-15" w:date="2019-05-13T17:43:00Z">
          <w:r w:rsidRPr="00E85A35">
            <w:rPr>
              <w:rFonts w:ascii="Bookman Old Style" w:hAnsi="Bookman Old Style"/>
              <w:sz w:val="26"/>
              <w:szCs w:val="26"/>
              <w:rPrChange w:id="10362" w:author="IT CELL 4" w:date="2019-03-08T17:45:00Z">
                <w:rPr>
                  <w:color w:val="0000FF" w:themeColor="hyperlink"/>
                  <w:u w:val="single"/>
                </w:rPr>
              </w:rPrChange>
            </w:rPr>
            <w:delText>Any Contract</w:delText>
          </w:r>
        </w:del>
      </w:ins>
      <w:ins w:id="10363" w:author="IT CELL 4" w:date="2019-03-08T17:45:00Z">
        <w:del w:id="10364" w:author="MSC-15" w:date="2019-05-13T17:43:00Z">
          <w:r w:rsidRPr="00E85A35">
            <w:rPr>
              <w:rFonts w:ascii="Bookman Old Style" w:hAnsi="Bookman Old Style"/>
              <w:sz w:val="26"/>
              <w:szCs w:val="26"/>
              <w:rPrChange w:id="10365" w:author="IT CELL 4" w:date="2019-03-08T17:45:00Z">
                <w:rPr>
                  <w:color w:val="0000FF" w:themeColor="hyperlink"/>
                  <w:u w:val="single"/>
                </w:rPr>
              </w:rPrChange>
            </w:rPr>
            <w:delText xml:space="preserve"> (AMC/MC/add-hoc) to be declared by the manufacturer.</w:delText>
          </w:r>
        </w:del>
      </w:ins>
    </w:p>
    <w:p w:rsidR="00A57622" w:rsidRDefault="00E85A35">
      <w:pPr>
        <w:pStyle w:val="ListParagraph"/>
        <w:numPr>
          <w:ilvl w:val="0"/>
          <w:numId w:val="264"/>
        </w:numPr>
        <w:rPr>
          <w:ins w:id="10366" w:author="IT CELL 4" w:date="2019-03-08T17:34:00Z"/>
          <w:del w:id="10367" w:author="MSC-15" w:date="2019-05-13T17:43:00Z"/>
          <w:rFonts w:ascii="Bookman Old Style" w:hAnsi="Bookman Old Style"/>
          <w:b/>
          <w:sz w:val="26"/>
          <w:szCs w:val="26"/>
        </w:rPr>
        <w:pPrChange w:id="10368" w:author="Hewlett-Packard Company" w:date="2020-01-28T13:25:00Z">
          <w:pPr/>
        </w:pPrChange>
      </w:pPr>
      <w:ins w:id="10369" w:author="IT CELL 4" w:date="2019-03-08T17:45:00Z">
        <w:del w:id="10370" w:author="MSC-15" w:date="2019-05-13T17:43:00Z">
          <w:r w:rsidRPr="00E85A35">
            <w:rPr>
              <w:rFonts w:ascii="Bookman Old Style" w:hAnsi="Bookman Old Style"/>
              <w:sz w:val="26"/>
              <w:szCs w:val="26"/>
              <w:rPrChange w:id="10371" w:author="IT CELL 4" w:date="2019-03-08T17:45:00Z">
                <w:rPr>
                  <w:color w:val="0000FF" w:themeColor="hyperlink"/>
                  <w:u w:val="single"/>
                </w:rPr>
              </w:rPrChange>
            </w:rPr>
            <w:delText>Any recommendations for best use and supplementary warning for safety should be declared.</w:delText>
          </w:r>
        </w:del>
      </w:ins>
      <w:ins w:id="10372" w:author="IT CELL 4" w:date="2019-03-08T17:34:00Z">
        <w:del w:id="10373" w:author="MSC-15" w:date="2019-05-13T17:43:00Z">
          <w:r w:rsidRPr="00E85A35">
            <w:rPr>
              <w:rFonts w:ascii="Bookman Old Style" w:hAnsi="Bookman Old Style"/>
              <w:b/>
              <w:sz w:val="26"/>
              <w:szCs w:val="26"/>
              <w:rPrChange w:id="10374" w:author="IT CELL 4" w:date="2019-03-08T17:45:00Z">
                <w:rPr>
                  <w:rFonts w:ascii="Bookman Old Style" w:hAnsi="Bookman Old Style"/>
                  <w:b/>
                  <w:color w:val="0000FF" w:themeColor="hyperlink"/>
                  <w:sz w:val="26"/>
                  <w:szCs w:val="26"/>
                  <w:u w:val="single"/>
                </w:rPr>
              </w:rPrChange>
            </w:rPr>
            <w:br w:type="page"/>
          </w:r>
        </w:del>
      </w:ins>
    </w:p>
    <w:p w:rsidR="00A57622" w:rsidRDefault="00A57622">
      <w:pPr>
        <w:ind w:left="142"/>
        <w:rPr>
          <w:del w:id="10375" w:author="IT CELL 4" w:date="2019-03-08T15:39:00Z"/>
          <w:rFonts w:ascii="Bookman Old Style" w:hAnsi="Bookman Old Style"/>
          <w:b/>
          <w:sz w:val="26"/>
          <w:szCs w:val="26"/>
        </w:rPr>
        <w:pPrChange w:id="10376" w:author="Hewlett-Packard Company" w:date="2020-01-28T13:25:00Z">
          <w:pPr>
            <w:ind w:left="142"/>
            <w:jc w:val="both"/>
          </w:pPr>
        </w:pPrChange>
      </w:pPr>
    </w:p>
    <w:p w:rsidR="00B00A4C" w:rsidRDefault="00B00A4C">
      <w:pPr>
        <w:rPr>
          <w:del w:id="10377" w:author="IT CELL 4" w:date="2019-03-08T15:39:00Z"/>
          <w:rFonts w:ascii="Bookman Old Style" w:eastAsia="Arial" w:hAnsi="Bookman Old Style"/>
          <w:b/>
          <w:u w:val="single"/>
        </w:rPr>
      </w:pPr>
    </w:p>
    <w:p w:rsidR="00B00A4C" w:rsidRDefault="00B00A4C">
      <w:pPr>
        <w:rPr>
          <w:del w:id="10378" w:author="IT CELL 4" w:date="2019-03-08T15:39:00Z"/>
          <w:rFonts w:ascii="Bookman Old Style" w:eastAsia="Arial" w:hAnsi="Bookman Old Style"/>
          <w:b/>
          <w:u w:val="single"/>
        </w:rPr>
      </w:pPr>
    </w:p>
    <w:p w:rsidR="00B00A4C" w:rsidRDefault="00B00A4C">
      <w:pPr>
        <w:rPr>
          <w:del w:id="10379" w:author="IT CELL 4" w:date="2019-03-08T15:39:00Z"/>
          <w:rFonts w:ascii="Bookman Old Style" w:eastAsia="Arial" w:hAnsi="Bookman Old Style"/>
          <w:b/>
          <w:u w:val="single"/>
        </w:rPr>
      </w:pPr>
    </w:p>
    <w:p w:rsidR="00B00A4C" w:rsidRDefault="00B00A4C">
      <w:pPr>
        <w:rPr>
          <w:del w:id="10380" w:author="IT CELL 4" w:date="2019-03-08T15:39:00Z"/>
          <w:rFonts w:ascii="Bookman Old Style" w:eastAsia="Arial" w:hAnsi="Bookman Old Style"/>
          <w:b/>
          <w:u w:val="single"/>
        </w:rPr>
      </w:pPr>
    </w:p>
    <w:p w:rsidR="00B00A4C" w:rsidRDefault="00B00A4C">
      <w:pPr>
        <w:rPr>
          <w:del w:id="10381" w:author="IT CELL 4" w:date="2019-03-08T15:39:00Z"/>
          <w:rFonts w:ascii="Bookman Old Style" w:eastAsia="Arial" w:hAnsi="Bookman Old Style"/>
          <w:b/>
          <w:u w:val="single"/>
        </w:rPr>
      </w:pPr>
    </w:p>
    <w:p w:rsidR="00B00A4C" w:rsidRDefault="00B00A4C">
      <w:pPr>
        <w:rPr>
          <w:del w:id="10382" w:author="IT CELL 4" w:date="2019-03-08T15:39:00Z"/>
          <w:rFonts w:ascii="Bookman Old Style" w:eastAsia="Arial" w:hAnsi="Bookman Old Style"/>
          <w:b/>
          <w:u w:val="single"/>
        </w:rPr>
      </w:pPr>
    </w:p>
    <w:p w:rsidR="00B00A4C" w:rsidRDefault="00B00A4C">
      <w:pPr>
        <w:rPr>
          <w:del w:id="10383" w:author="IT CELL 4" w:date="2019-03-08T15:39:00Z"/>
          <w:rFonts w:ascii="Bookman Old Style" w:eastAsia="Arial" w:hAnsi="Bookman Old Style"/>
          <w:b/>
          <w:u w:val="single"/>
        </w:rPr>
      </w:pPr>
    </w:p>
    <w:p w:rsidR="00B00A4C" w:rsidRDefault="00B00A4C">
      <w:pPr>
        <w:rPr>
          <w:del w:id="10384" w:author="IT CELL 4" w:date="2019-03-08T15:39:00Z"/>
          <w:rFonts w:ascii="Bookman Old Style" w:eastAsia="Arial" w:hAnsi="Bookman Old Style"/>
          <w:b/>
          <w:u w:val="single"/>
        </w:rPr>
      </w:pPr>
    </w:p>
    <w:p w:rsidR="00B00A4C" w:rsidRDefault="00B00A4C">
      <w:pPr>
        <w:rPr>
          <w:del w:id="10385" w:author="IT CELL 4" w:date="2019-03-08T15:39:00Z"/>
          <w:rFonts w:ascii="Bookman Old Style" w:eastAsia="Arial" w:hAnsi="Bookman Old Style"/>
          <w:b/>
          <w:u w:val="single"/>
        </w:rPr>
      </w:pPr>
    </w:p>
    <w:p w:rsidR="00B00A4C" w:rsidRDefault="00B00A4C">
      <w:pPr>
        <w:rPr>
          <w:del w:id="10386" w:author="IT CELL 4" w:date="2019-03-08T15:39:00Z"/>
          <w:rFonts w:ascii="Bookman Old Style" w:eastAsia="Arial" w:hAnsi="Bookman Old Style"/>
          <w:b/>
          <w:u w:val="single"/>
        </w:rPr>
      </w:pPr>
    </w:p>
    <w:p w:rsidR="00B00A4C" w:rsidRDefault="00B00A4C">
      <w:pPr>
        <w:rPr>
          <w:del w:id="10387" w:author="IT CELL 4" w:date="2019-03-08T15:39:00Z"/>
          <w:rFonts w:ascii="Bookman Old Style" w:eastAsia="Arial" w:hAnsi="Bookman Old Style"/>
          <w:b/>
          <w:u w:val="single"/>
        </w:rPr>
      </w:pPr>
    </w:p>
    <w:p w:rsidR="00B00A4C" w:rsidRDefault="00B00A4C">
      <w:pPr>
        <w:rPr>
          <w:del w:id="10388" w:author="IT CELL 4" w:date="2019-03-08T15:39:00Z"/>
          <w:rFonts w:ascii="Bookman Old Style" w:eastAsia="Arial" w:hAnsi="Bookman Old Style"/>
          <w:b/>
          <w:u w:val="single"/>
        </w:rPr>
      </w:pPr>
    </w:p>
    <w:p w:rsidR="00B00A4C" w:rsidRDefault="00B00A4C">
      <w:pPr>
        <w:rPr>
          <w:del w:id="10389" w:author="IT CELL 4" w:date="2019-03-08T15:39:00Z"/>
          <w:rFonts w:ascii="Bookman Old Style" w:eastAsia="Arial" w:hAnsi="Bookman Old Style"/>
          <w:b/>
          <w:u w:val="single"/>
        </w:rPr>
      </w:pPr>
    </w:p>
    <w:p w:rsidR="00B00A4C" w:rsidRDefault="00B00A4C">
      <w:pPr>
        <w:rPr>
          <w:del w:id="10390" w:author="IT CELL 4" w:date="2019-03-08T15:39:00Z"/>
          <w:rFonts w:ascii="Bookman Old Style" w:eastAsia="Arial" w:hAnsi="Bookman Old Style"/>
          <w:b/>
          <w:u w:val="single"/>
        </w:rPr>
      </w:pPr>
    </w:p>
    <w:p w:rsidR="00B00A4C" w:rsidRDefault="00B00A4C">
      <w:pPr>
        <w:rPr>
          <w:del w:id="10391" w:author="IT CELL 4" w:date="2019-03-08T15:39:00Z"/>
          <w:rFonts w:ascii="Bookman Old Style" w:eastAsia="Arial" w:hAnsi="Bookman Old Style"/>
          <w:b/>
          <w:u w:val="single"/>
        </w:rPr>
      </w:pPr>
    </w:p>
    <w:p w:rsidR="00B00A4C" w:rsidRDefault="00B00A4C">
      <w:pPr>
        <w:rPr>
          <w:del w:id="10392" w:author="IT CELL 4" w:date="2019-03-08T15:39:00Z"/>
          <w:rFonts w:ascii="Bookman Old Style" w:eastAsia="Arial" w:hAnsi="Bookman Old Style"/>
          <w:b/>
          <w:u w:val="single"/>
        </w:rPr>
      </w:pPr>
    </w:p>
    <w:p w:rsidR="00B00A4C" w:rsidRDefault="00B00A4C">
      <w:pPr>
        <w:rPr>
          <w:del w:id="10393" w:author="IT CELL 4" w:date="2019-03-08T15:39:00Z"/>
          <w:rFonts w:ascii="Bookman Old Style" w:eastAsia="Arial" w:hAnsi="Bookman Old Style"/>
          <w:b/>
          <w:u w:val="single"/>
        </w:rPr>
      </w:pPr>
    </w:p>
    <w:p w:rsidR="00B00A4C" w:rsidRDefault="00B00A4C">
      <w:pPr>
        <w:rPr>
          <w:del w:id="10394" w:author="IT CELL 4" w:date="2019-03-08T15:39:00Z"/>
          <w:rFonts w:ascii="Bookman Old Style" w:eastAsia="Arial" w:hAnsi="Bookman Old Style"/>
          <w:b/>
          <w:u w:val="single"/>
        </w:rPr>
      </w:pPr>
    </w:p>
    <w:p w:rsidR="00B00A4C" w:rsidRDefault="00B00A4C">
      <w:pPr>
        <w:rPr>
          <w:del w:id="10395" w:author="IT CELL 4" w:date="2019-03-08T15:39:00Z"/>
          <w:rFonts w:ascii="Bookman Old Style" w:eastAsia="Arial" w:hAnsi="Bookman Old Style"/>
          <w:b/>
          <w:u w:val="single"/>
        </w:rPr>
      </w:pPr>
    </w:p>
    <w:p w:rsidR="00B00A4C" w:rsidRDefault="00B00A4C">
      <w:pPr>
        <w:rPr>
          <w:del w:id="10396" w:author="IT CELL 4" w:date="2019-03-08T15:39:00Z"/>
          <w:rFonts w:ascii="Bookman Old Style" w:eastAsia="Arial" w:hAnsi="Bookman Old Style"/>
          <w:b/>
          <w:u w:val="single"/>
        </w:rPr>
      </w:pPr>
    </w:p>
    <w:p w:rsidR="00B00A4C" w:rsidRDefault="00B00A4C">
      <w:pPr>
        <w:rPr>
          <w:del w:id="10397" w:author="IT CELL 4" w:date="2019-03-08T15:39:00Z"/>
          <w:rFonts w:ascii="Bookman Old Style" w:eastAsia="Arial" w:hAnsi="Bookman Old Style"/>
          <w:b/>
          <w:u w:val="single"/>
        </w:rPr>
      </w:pPr>
    </w:p>
    <w:p w:rsidR="00B00A4C" w:rsidRDefault="00B00A4C">
      <w:pPr>
        <w:rPr>
          <w:del w:id="10398" w:author="IT CELL 4" w:date="2019-03-08T15:39:00Z"/>
          <w:rFonts w:ascii="Bookman Old Style" w:eastAsia="Arial" w:hAnsi="Bookman Old Style"/>
          <w:b/>
          <w:u w:val="single"/>
        </w:rPr>
      </w:pPr>
    </w:p>
    <w:p w:rsidR="00B00A4C" w:rsidRDefault="00B00A4C">
      <w:pPr>
        <w:rPr>
          <w:del w:id="10399" w:author="IT CELL 4" w:date="2019-03-08T15:39:00Z"/>
          <w:rFonts w:ascii="Bookman Old Style" w:eastAsia="Arial" w:hAnsi="Bookman Old Style"/>
          <w:b/>
          <w:u w:val="single"/>
        </w:rPr>
      </w:pPr>
    </w:p>
    <w:p w:rsidR="00A57622" w:rsidRDefault="00A57622">
      <w:pPr>
        <w:rPr>
          <w:ins w:id="10400" w:author="Ujjawal Kumar" w:date="2019-03-05T17:42:00Z"/>
          <w:del w:id="10401" w:author="IT CELL 4" w:date="2019-03-08T15:40:00Z"/>
          <w:rFonts w:ascii="Bookman Old Style" w:eastAsia="Arial" w:hAnsi="Bookman Old Style"/>
          <w:b/>
          <w:u w:val="single"/>
        </w:rPr>
        <w:pPrChange w:id="10402" w:author="Hewlett-Packard Company" w:date="2020-01-28T13:25:00Z">
          <w:pPr>
            <w:jc w:val="center"/>
          </w:pPr>
        </w:pPrChange>
      </w:pPr>
    </w:p>
    <w:p w:rsidR="00A57622" w:rsidRDefault="00A57622">
      <w:pPr>
        <w:rPr>
          <w:ins w:id="10403" w:author="Ujjawal Kumar" w:date="2019-03-05T17:42:00Z"/>
          <w:del w:id="10404" w:author="IT CELL 4" w:date="2019-03-08T15:40:00Z"/>
          <w:rFonts w:ascii="Bookman Old Style" w:eastAsia="Arial" w:hAnsi="Bookman Old Style"/>
          <w:b/>
          <w:u w:val="single"/>
        </w:rPr>
        <w:pPrChange w:id="10405" w:author="Hewlett-Packard Company" w:date="2020-01-28T13:25:00Z">
          <w:pPr>
            <w:jc w:val="center"/>
          </w:pPr>
        </w:pPrChange>
      </w:pPr>
    </w:p>
    <w:p w:rsidR="00B00A4C" w:rsidRDefault="00E85A35">
      <w:pPr>
        <w:jc w:val="center"/>
        <w:rPr>
          <w:rFonts w:ascii="Bookman Old Style" w:eastAsia="Arial" w:hAnsi="Bookman Old Style"/>
          <w:b/>
          <w:u w:val="single"/>
        </w:rPr>
      </w:pPr>
      <w:r w:rsidRPr="00E85A35">
        <w:rPr>
          <w:rFonts w:ascii="Bookman Old Style" w:eastAsia="Arial" w:hAnsi="Bookman Old Style"/>
          <w:b/>
          <w:u w:val="single"/>
          <w:rPrChange w:id="10406" w:author="IT CELL 4" w:date="2019-03-08T15:32:00Z">
            <w:rPr>
              <w:rFonts w:ascii="Bookman Old Style" w:eastAsia="Arial" w:hAnsi="Bookman Old Style"/>
              <w:b/>
              <w:color w:val="0000FF" w:themeColor="hyperlink"/>
              <w:u w:val="single"/>
            </w:rPr>
          </w:rPrChange>
        </w:rPr>
        <w:t>SECTION – V</w:t>
      </w:r>
    </w:p>
    <w:p w:rsidR="000C5597" w:rsidRPr="00CA65B3" w:rsidDel="00CE46F4" w:rsidRDefault="00E85A35" w:rsidP="005B2D39">
      <w:pPr>
        <w:jc w:val="center"/>
        <w:rPr>
          <w:del w:id="10407" w:author="MSC-15" w:date="2019-06-05T14:44:00Z"/>
          <w:rFonts w:ascii="Bookman Old Style" w:eastAsia="Arial" w:hAnsi="Bookman Old Style"/>
          <w:b/>
        </w:rPr>
      </w:pPr>
      <w:r w:rsidRPr="00E85A35">
        <w:rPr>
          <w:rFonts w:ascii="Bookman Old Style" w:eastAsia="Arial" w:hAnsi="Bookman Old Style"/>
          <w:b/>
          <w:rPrChange w:id="10408" w:author="IT CELL 4" w:date="2019-03-08T15:32:00Z">
            <w:rPr>
              <w:rFonts w:ascii="Bookman Old Style" w:eastAsia="Arial" w:hAnsi="Bookman Old Style"/>
              <w:b/>
              <w:color w:val="0000FF" w:themeColor="hyperlink"/>
              <w:u w:val="single"/>
            </w:rPr>
          </w:rPrChange>
        </w:rPr>
        <w:t>PREPARATION &amp; SUBMISSION OF e-Bids</w:t>
      </w:r>
    </w:p>
    <w:p w:rsidR="00A57622" w:rsidRDefault="00A57622">
      <w:pPr>
        <w:jc w:val="center"/>
        <w:rPr>
          <w:rFonts w:ascii="Bookman Old Style" w:eastAsia="Times New Roman" w:hAnsi="Bookman Old Style"/>
          <w:sz w:val="4"/>
        </w:rPr>
        <w:pPrChange w:id="10409" w:author="MSC-15" w:date="2019-06-05T14:44:00Z">
          <w:pPr/>
        </w:pPrChange>
      </w:pPr>
    </w:p>
    <w:p w:rsidR="000C5597" w:rsidRPr="00CA65B3" w:rsidRDefault="00E85A35" w:rsidP="00AC44B1">
      <w:pPr>
        <w:pStyle w:val="ListParagraph"/>
        <w:numPr>
          <w:ilvl w:val="0"/>
          <w:numId w:val="17"/>
        </w:numPr>
        <w:tabs>
          <w:tab w:val="left" w:pos="360"/>
        </w:tabs>
        <w:rPr>
          <w:rFonts w:ascii="Bookman Old Style" w:eastAsia="Arial" w:hAnsi="Bookman Old Style"/>
          <w:sz w:val="44"/>
          <w:vertAlign w:val="superscript"/>
        </w:rPr>
      </w:pPr>
      <w:r w:rsidRPr="00E85A35">
        <w:rPr>
          <w:rFonts w:ascii="Bookman Old Style" w:eastAsia="Arial" w:hAnsi="Bookman Old Style"/>
          <w:b/>
          <w:rPrChange w:id="10410" w:author="IT CELL 4" w:date="2019-03-08T15:32:00Z">
            <w:rPr>
              <w:rFonts w:ascii="Bookman Old Style" w:eastAsia="Arial" w:hAnsi="Bookman Old Style"/>
              <w:b/>
              <w:color w:val="0000FF" w:themeColor="hyperlink"/>
              <w:u w:val="single"/>
            </w:rPr>
          </w:rPrChange>
        </w:rPr>
        <w:t>Documents Constituting the e-Bid</w:t>
      </w:r>
    </w:p>
    <w:p w:rsidR="003407D8" w:rsidRPr="00CA65B3" w:rsidRDefault="00E85A35" w:rsidP="00AC44B1">
      <w:pPr>
        <w:pStyle w:val="ListParagraph"/>
        <w:numPr>
          <w:ilvl w:val="0"/>
          <w:numId w:val="16"/>
        </w:numPr>
        <w:tabs>
          <w:tab w:val="left" w:pos="360"/>
        </w:tabs>
        <w:jc w:val="both"/>
        <w:rPr>
          <w:ins w:id="10411" w:author="Ujjawal Kumar" w:date="2019-03-05T17:42:00Z"/>
          <w:rFonts w:ascii="Bookman Old Style" w:eastAsia="Arial" w:hAnsi="Bookman Old Style"/>
          <w:sz w:val="44"/>
          <w:vertAlign w:val="superscript"/>
          <w:rPrChange w:id="10412" w:author="IT CELL 4" w:date="2019-03-08T15:32:00Z">
            <w:rPr>
              <w:ins w:id="10413" w:author="Ujjawal Kumar" w:date="2019-03-05T17:42:00Z"/>
              <w:rFonts w:ascii="Bookman Old Style" w:eastAsia="Arial" w:hAnsi="Bookman Old Style"/>
            </w:rPr>
          </w:rPrChange>
        </w:rPr>
      </w:pPr>
      <w:r w:rsidRPr="00E85A35">
        <w:rPr>
          <w:rFonts w:ascii="Bookman Old Style" w:eastAsia="Arial" w:hAnsi="Bookman Old Style"/>
          <w:rPrChange w:id="10414" w:author="IT CELL 4" w:date="2019-03-08T15:32:00Z">
            <w:rPr>
              <w:rFonts w:ascii="Bookman Old Style" w:eastAsia="Arial" w:hAnsi="Bookman Old Style"/>
              <w:color w:val="0000FF" w:themeColor="hyperlink"/>
              <w:u w:val="single"/>
            </w:rPr>
          </w:rPrChange>
        </w:rPr>
        <w:t xml:space="preserve">The e-Bids prepared by the Bidder shall comprise the following components: </w:t>
      </w:r>
    </w:p>
    <w:p w:rsidR="000C5597" w:rsidRPr="00CA65B3" w:rsidRDefault="00E85A35" w:rsidP="00AC44B1">
      <w:pPr>
        <w:pStyle w:val="ListParagraph"/>
        <w:numPr>
          <w:ilvl w:val="0"/>
          <w:numId w:val="16"/>
        </w:numPr>
        <w:tabs>
          <w:tab w:val="left" w:pos="360"/>
        </w:tabs>
        <w:jc w:val="both"/>
        <w:rPr>
          <w:rFonts w:ascii="Bookman Old Style" w:eastAsia="Arial" w:hAnsi="Bookman Old Style"/>
          <w:sz w:val="44"/>
          <w:vertAlign w:val="superscript"/>
        </w:rPr>
      </w:pPr>
      <w:del w:id="10415" w:author="Ujjawal Kumar" w:date="2019-03-05T17:42:00Z">
        <w:r w:rsidRPr="00E85A35">
          <w:rPr>
            <w:rFonts w:ascii="Bookman Old Style" w:eastAsia="Courier New" w:hAnsi="Bookman Old Style"/>
            <w:rPrChange w:id="10416" w:author="IT CELL 4" w:date="2019-03-08T15:32:00Z">
              <w:rPr>
                <w:rFonts w:ascii="Bookman Old Style" w:eastAsia="Courier New" w:hAnsi="Bookman Old Style"/>
                <w:color w:val="0000FF" w:themeColor="hyperlink"/>
                <w:u w:val="single"/>
              </w:rPr>
            </w:rPrChange>
          </w:rPr>
          <w:delText>o</w:delText>
        </w:r>
      </w:del>
      <w:r w:rsidRPr="00E85A35">
        <w:rPr>
          <w:rFonts w:ascii="Bookman Old Style" w:eastAsia="Arial" w:hAnsi="Bookman Old Style"/>
          <w:rPrChange w:id="10417" w:author="IT CELL 4" w:date="2019-03-08T15:32:00Z">
            <w:rPr>
              <w:rFonts w:ascii="Bookman Old Style" w:eastAsia="Arial" w:hAnsi="Bookman Old Style"/>
              <w:color w:val="0000FF" w:themeColor="hyperlink"/>
              <w:u w:val="single"/>
            </w:rPr>
          </w:rPrChange>
        </w:rPr>
        <w:t>Technical bid</w:t>
      </w:r>
    </w:p>
    <w:p w:rsidR="000C5597" w:rsidRPr="00CA65B3" w:rsidRDefault="00E85A35" w:rsidP="00AC44B1">
      <w:pPr>
        <w:pStyle w:val="ListParagraph"/>
        <w:numPr>
          <w:ilvl w:val="0"/>
          <w:numId w:val="16"/>
        </w:numPr>
        <w:tabs>
          <w:tab w:val="left" w:pos="360"/>
        </w:tabs>
        <w:jc w:val="both"/>
        <w:rPr>
          <w:rFonts w:ascii="Bookman Old Style" w:eastAsia="Arial" w:hAnsi="Bookman Old Style"/>
          <w:sz w:val="44"/>
          <w:vertAlign w:val="superscript"/>
        </w:rPr>
      </w:pPr>
      <w:r w:rsidRPr="00E85A35">
        <w:rPr>
          <w:rFonts w:ascii="Bookman Old Style" w:eastAsia="Arial" w:hAnsi="Bookman Old Style"/>
          <w:rPrChange w:id="10418" w:author="IT CELL 4" w:date="2019-03-08T15:32:00Z">
            <w:rPr>
              <w:rFonts w:ascii="Bookman Old Style" w:eastAsia="Arial" w:hAnsi="Bookman Old Style"/>
              <w:color w:val="0000FF" w:themeColor="hyperlink"/>
              <w:u w:val="single"/>
            </w:rPr>
          </w:rPrChange>
        </w:rPr>
        <w:t>Financial bid / BOQ</w:t>
      </w:r>
    </w:p>
    <w:p w:rsidR="000C5597" w:rsidRPr="00CA65B3" w:rsidRDefault="00E85A35" w:rsidP="00AC44B1">
      <w:pPr>
        <w:pStyle w:val="ListParagraph"/>
        <w:numPr>
          <w:ilvl w:val="0"/>
          <w:numId w:val="16"/>
        </w:numPr>
        <w:tabs>
          <w:tab w:val="left" w:pos="360"/>
        </w:tabs>
        <w:jc w:val="both"/>
        <w:rPr>
          <w:rFonts w:ascii="Bookman Old Style" w:eastAsia="Arial" w:hAnsi="Bookman Old Style"/>
          <w:sz w:val="44"/>
          <w:vertAlign w:val="superscript"/>
        </w:rPr>
      </w:pPr>
      <w:r w:rsidRPr="00E85A35">
        <w:rPr>
          <w:rFonts w:ascii="Bookman Old Style" w:eastAsia="Arial" w:hAnsi="Bookman Old Style"/>
          <w:rPrChange w:id="10419" w:author="IT CELL 4" w:date="2019-03-08T15:32:00Z">
            <w:rPr>
              <w:rFonts w:ascii="Bookman Old Style" w:eastAsia="Arial" w:hAnsi="Bookman Old Style"/>
              <w:color w:val="0000FF" w:themeColor="hyperlink"/>
              <w:u w:val="single"/>
            </w:rPr>
          </w:rPrChange>
        </w:rPr>
        <w:t>The Bidder shall furnish, all the documents listed in tender documents as part of Technical bid,documents establishing the qualification to perform the Contract. The documentary evidence in support of the information furnished should be submitted by the Bidder electronically in the PDF format.</w:t>
      </w:r>
    </w:p>
    <w:p w:rsidR="000C5597" w:rsidRPr="00CA65B3" w:rsidRDefault="00E85A35" w:rsidP="00AC44B1">
      <w:pPr>
        <w:pStyle w:val="ListParagraph"/>
        <w:numPr>
          <w:ilvl w:val="0"/>
          <w:numId w:val="16"/>
        </w:numPr>
        <w:tabs>
          <w:tab w:val="left" w:pos="360"/>
        </w:tabs>
        <w:jc w:val="both"/>
        <w:rPr>
          <w:rFonts w:ascii="Bookman Old Style" w:eastAsia="Arial" w:hAnsi="Bookman Old Style"/>
          <w:sz w:val="44"/>
          <w:vertAlign w:val="superscript"/>
        </w:rPr>
      </w:pPr>
      <w:r w:rsidRPr="00E85A35">
        <w:rPr>
          <w:rFonts w:ascii="Bookman Old Style" w:eastAsia="Arial" w:hAnsi="Bookman Old Style"/>
          <w:rPrChange w:id="10420" w:author="IT CELL 4" w:date="2019-03-08T15:32:00Z">
            <w:rPr>
              <w:rFonts w:ascii="Bookman Old Style" w:eastAsia="Arial" w:hAnsi="Bookman Old Style"/>
              <w:color w:val="0000FF" w:themeColor="hyperlink"/>
              <w:u w:val="single"/>
            </w:rPr>
          </w:rPrChange>
        </w:rPr>
        <w:t>It is suggested that the PDF files should be made in greyscale using the minimum readableappropriate resolution so that the size of the files is minimized for fast uploading on the e-Bid portal.</w:t>
      </w:r>
    </w:p>
    <w:p w:rsidR="000C5597" w:rsidRPr="00CA65B3" w:rsidRDefault="00E85A35" w:rsidP="00AC44B1">
      <w:pPr>
        <w:pStyle w:val="ListParagraph"/>
        <w:numPr>
          <w:ilvl w:val="0"/>
          <w:numId w:val="17"/>
        </w:numPr>
        <w:tabs>
          <w:tab w:val="left" w:pos="360"/>
        </w:tabs>
        <w:jc w:val="both"/>
        <w:rPr>
          <w:rFonts w:ascii="Bookman Old Style" w:eastAsia="Arial" w:hAnsi="Bookman Old Style"/>
          <w:sz w:val="44"/>
          <w:vertAlign w:val="superscript"/>
        </w:rPr>
      </w:pPr>
      <w:r w:rsidRPr="00E85A35">
        <w:rPr>
          <w:rFonts w:ascii="Bookman Old Style" w:eastAsia="Arial" w:hAnsi="Bookman Old Style"/>
          <w:b/>
          <w:rPrChange w:id="10421" w:author="IT CELL 4" w:date="2019-03-08T15:32:00Z">
            <w:rPr>
              <w:rFonts w:ascii="Bookman Old Style" w:eastAsia="Arial" w:hAnsi="Bookman Old Style"/>
              <w:b/>
              <w:color w:val="0000FF" w:themeColor="hyperlink"/>
              <w:u w:val="single"/>
            </w:rPr>
          </w:rPrChange>
        </w:rPr>
        <w:t>Format and Signing of e-Bids</w:t>
      </w:r>
    </w:p>
    <w:p w:rsidR="000C5597" w:rsidRPr="00CA65B3" w:rsidRDefault="00E85A35" w:rsidP="00AC44B1">
      <w:pPr>
        <w:pStyle w:val="ListParagraph"/>
        <w:numPr>
          <w:ilvl w:val="0"/>
          <w:numId w:val="18"/>
        </w:numPr>
        <w:tabs>
          <w:tab w:val="left" w:pos="360"/>
        </w:tabs>
        <w:jc w:val="both"/>
        <w:rPr>
          <w:rFonts w:ascii="Bookman Old Style" w:eastAsia="Arial" w:hAnsi="Bookman Old Style"/>
          <w:sz w:val="44"/>
          <w:vertAlign w:val="superscript"/>
        </w:rPr>
      </w:pPr>
      <w:r w:rsidRPr="00E85A35">
        <w:rPr>
          <w:rFonts w:ascii="Bookman Old Style" w:eastAsia="Arial" w:hAnsi="Bookman Old Style"/>
          <w:rPrChange w:id="10422" w:author="IT CELL 4" w:date="2019-03-08T15:32:00Z">
            <w:rPr>
              <w:rFonts w:ascii="Bookman Old Style" w:eastAsia="Arial" w:hAnsi="Bookman Old Style"/>
              <w:color w:val="0000FF" w:themeColor="hyperlink"/>
              <w:u w:val="single"/>
            </w:rPr>
          </w:rPrChange>
        </w:rPr>
        <w:t>The Bidder shall prepare one electronic copy for the e-Bids.</w:t>
      </w:r>
    </w:p>
    <w:p w:rsidR="000C5597" w:rsidRPr="00CA65B3" w:rsidRDefault="00E85A35" w:rsidP="00AC44B1">
      <w:pPr>
        <w:pStyle w:val="ListParagraph"/>
        <w:numPr>
          <w:ilvl w:val="0"/>
          <w:numId w:val="18"/>
        </w:numPr>
        <w:tabs>
          <w:tab w:val="left" w:pos="360"/>
        </w:tabs>
        <w:jc w:val="both"/>
        <w:rPr>
          <w:rFonts w:ascii="Bookman Old Style" w:eastAsia="Arial" w:hAnsi="Bookman Old Style"/>
          <w:sz w:val="44"/>
          <w:vertAlign w:val="superscript"/>
        </w:rPr>
      </w:pPr>
      <w:r w:rsidRPr="00E85A35">
        <w:rPr>
          <w:rFonts w:ascii="Bookman Old Style" w:eastAsia="Arial" w:hAnsi="Bookman Old Style"/>
          <w:rPrChange w:id="10423" w:author="IT CELL 4" w:date="2019-03-08T15:32:00Z">
            <w:rPr>
              <w:rFonts w:ascii="Bookman Old Style" w:eastAsia="Arial" w:hAnsi="Bookman Old Style"/>
              <w:color w:val="0000FF" w:themeColor="hyperlink"/>
              <w:u w:val="single"/>
            </w:rPr>
          </w:rPrChange>
        </w:rPr>
        <w:t>Bidder or a person or persons duly authorized to bind the Bidder to the Contract. All the pages/ documents of the e-Bid shall also be signed manually by the person authorized to sign the e-Bids before converting them into PDF and uploading them as bidding documents.</w:t>
      </w:r>
    </w:p>
    <w:p w:rsidR="000C5597" w:rsidRPr="00CA65B3" w:rsidRDefault="00E85A35" w:rsidP="00AC44B1">
      <w:pPr>
        <w:pStyle w:val="ListParagraph"/>
        <w:numPr>
          <w:ilvl w:val="0"/>
          <w:numId w:val="17"/>
        </w:numPr>
        <w:tabs>
          <w:tab w:val="left" w:pos="360"/>
        </w:tabs>
        <w:rPr>
          <w:rFonts w:ascii="Bookman Old Style" w:eastAsia="Arial" w:hAnsi="Bookman Old Style"/>
          <w:sz w:val="44"/>
          <w:vertAlign w:val="superscript"/>
        </w:rPr>
      </w:pPr>
      <w:r w:rsidRPr="00E85A35">
        <w:rPr>
          <w:rFonts w:ascii="Bookman Old Style" w:eastAsia="Arial" w:hAnsi="Bookman Old Style"/>
          <w:b/>
          <w:rPrChange w:id="10424" w:author="IT CELL 4" w:date="2019-03-08T15:32:00Z">
            <w:rPr>
              <w:rFonts w:ascii="Bookman Old Style" w:eastAsia="Arial" w:hAnsi="Bookman Old Style"/>
              <w:b/>
              <w:color w:val="0000FF" w:themeColor="hyperlink"/>
              <w:u w:val="single"/>
            </w:rPr>
          </w:rPrChange>
        </w:rPr>
        <w:t>Submission of e-Bids</w:t>
      </w:r>
    </w:p>
    <w:p w:rsidR="000C5597" w:rsidRPr="00CA65B3" w:rsidRDefault="00E85A35" w:rsidP="00AC44B1">
      <w:pPr>
        <w:pStyle w:val="ListParagraph"/>
        <w:numPr>
          <w:ilvl w:val="0"/>
          <w:numId w:val="19"/>
        </w:numPr>
        <w:tabs>
          <w:tab w:val="left" w:pos="360"/>
        </w:tabs>
        <w:jc w:val="both"/>
        <w:rPr>
          <w:rFonts w:ascii="Bookman Old Style" w:eastAsia="Arial" w:hAnsi="Bookman Old Style"/>
          <w:sz w:val="44"/>
          <w:vertAlign w:val="superscript"/>
        </w:rPr>
      </w:pPr>
      <w:r w:rsidRPr="00E85A35">
        <w:rPr>
          <w:rFonts w:ascii="Bookman Old Style" w:eastAsia="Arial" w:hAnsi="Bookman Old Style"/>
          <w:rPrChange w:id="10425" w:author="IT CELL 4" w:date="2019-03-08T15:32:00Z">
            <w:rPr>
              <w:rFonts w:ascii="Bookman Old Style" w:eastAsia="Arial" w:hAnsi="Bookman Old Style"/>
              <w:color w:val="0000FF" w:themeColor="hyperlink"/>
              <w:u w:val="single"/>
            </w:rPr>
          </w:rPrChange>
        </w:rPr>
        <w:t>The e-Bid Submission module of e-tender portal</w:t>
      </w:r>
      <w:r w:rsidRPr="00E85A35">
        <w:rPr>
          <w:rPrChange w:id="10426" w:author="IT CELL 4" w:date="2019-03-08T15:32:00Z">
            <w:rPr>
              <w:color w:val="0000FF" w:themeColor="hyperlink"/>
              <w:u w:val="single"/>
            </w:rPr>
          </w:rPrChange>
        </w:rPr>
        <w:fldChar w:fldCharType="begin"/>
      </w:r>
      <w:r w:rsidRPr="00E85A35">
        <w:rPr>
          <w:rPrChange w:id="10427" w:author="IT CELL 4" w:date="2019-03-08T15:32:00Z">
            <w:rPr>
              <w:color w:val="0000FF" w:themeColor="hyperlink"/>
              <w:u w:val="single"/>
            </w:rPr>
          </w:rPrChange>
        </w:rPr>
        <w:instrText>HYPERLINK "http://etender.up.nic.in/"</w:instrText>
      </w:r>
      <w:r w:rsidRPr="00E85A35">
        <w:rPr>
          <w:rPrChange w:id="10428" w:author="IT CELL 4" w:date="2019-03-08T15:32:00Z">
            <w:rPr>
              <w:color w:val="0000FF" w:themeColor="hyperlink"/>
              <w:u w:val="single"/>
            </w:rPr>
          </w:rPrChange>
        </w:rPr>
        <w:fldChar w:fldCharType="separate"/>
      </w:r>
      <w:r w:rsidRPr="00E85A35">
        <w:rPr>
          <w:rFonts w:ascii="Bookman Old Style" w:eastAsia="Arial" w:hAnsi="Bookman Old Style"/>
          <w:u w:val="single"/>
          <w:rPrChange w:id="10429" w:author="IT CELL 4" w:date="2019-03-08T15:32:00Z">
            <w:rPr>
              <w:rFonts w:ascii="Bookman Old Style" w:eastAsia="Arial" w:hAnsi="Bookman Old Style"/>
              <w:color w:val="0000FF"/>
              <w:u w:val="single"/>
            </w:rPr>
          </w:rPrChange>
        </w:rPr>
        <w:t>http://etender.up.nic.in</w:t>
      </w:r>
      <w:r w:rsidRPr="00E85A35">
        <w:rPr>
          <w:rPrChange w:id="10430" w:author="IT CELL 4" w:date="2019-03-08T15:32:00Z">
            <w:rPr>
              <w:color w:val="0000FF" w:themeColor="hyperlink"/>
              <w:u w:val="single"/>
            </w:rPr>
          </w:rPrChange>
        </w:rPr>
        <w:fldChar w:fldCharType="end"/>
      </w:r>
      <w:r w:rsidRPr="00E85A35">
        <w:rPr>
          <w:rFonts w:ascii="Bookman Old Style" w:eastAsia="Arial" w:hAnsi="Bookman Old Style"/>
          <w:rPrChange w:id="10431" w:author="IT CELL 4" w:date="2019-03-08T15:32:00Z">
            <w:rPr>
              <w:rFonts w:ascii="Bookman Old Style" w:eastAsia="Arial" w:hAnsi="Bookman Old Style"/>
              <w:color w:val="0000FF" w:themeColor="hyperlink"/>
              <w:u w:val="single"/>
            </w:rPr>
          </w:rPrChange>
        </w:rPr>
        <w:t>enablesthe Bidders tosubmit the e-Bid online against the e-tender published by the UPMSCL. Bid Submission can be done only from the Bid Submission start date and time till the e-Bid Submission end date and time given in the e-Bid. Bidders should start the Bid Submission process well in advance so that they can submit their e-Bid in time. The Bidders should submit their Bids considering the server time displayed in the e-tender portal. This server time is the time by which the Bid submission activity will be allowed till the permissible time on the last/end date of submission indicated in the e-tender schedule. Once the Bid submission date and time is over, the Bidders cannot submit their e-Bid. For delay in submission of e-Bids due to any reasons, the Bidders shall only be held responsible.</w:t>
      </w:r>
    </w:p>
    <w:p w:rsidR="000C5597" w:rsidRPr="00CA65B3" w:rsidRDefault="00E85A35" w:rsidP="00AC44B1">
      <w:pPr>
        <w:pStyle w:val="ListParagraph"/>
        <w:numPr>
          <w:ilvl w:val="0"/>
          <w:numId w:val="19"/>
        </w:numPr>
        <w:tabs>
          <w:tab w:val="left" w:pos="360"/>
        </w:tabs>
        <w:jc w:val="both"/>
        <w:rPr>
          <w:rFonts w:ascii="Bookman Old Style" w:eastAsia="Arial" w:hAnsi="Bookman Old Style"/>
          <w:sz w:val="44"/>
          <w:vertAlign w:val="superscript"/>
        </w:rPr>
      </w:pPr>
      <w:r w:rsidRPr="00E85A35">
        <w:rPr>
          <w:rFonts w:ascii="Bookman Old Style" w:eastAsia="Arial" w:hAnsi="Bookman Old Style"/>
          <w:rPrChange w:id="10432" w:author="IT CELL 4" w:date="2019-03-08T15:32:00Z">
            <w:rPr>
              <w:rFonts w:ascii="Bookman Old Style" w:eastAsia="Arial" w:hAnsi="Bookman Old Style"/>
              <w:color w:val="0000FF" w:themeColor="hyperlink"/>
              <w:u w:val="single"/>
            </w:rPr>
          </w:rPrChange>
        </w:rPr>
        <w:t>The Bidders have to follow the following instructions for submission of their e-Bids:</w:t>
      </w:r>
    </w:p>
    <w:p w:rsidR="00EC2BCF" w:rsidRPr="00CA65B3" w:rsidRDefault="00E85A35" w:rsidP="00AC44B1">
      <w:pPr>
        <w:pStyle w:val="ListParagraph"/>
        <w:numPr>
          <w:ilvl w:val="0"/>
          <w:numId w:val="19"/>
        </w:numPr>
        <w:tabs>
          <w:tab w:val="left" w:pos="360"/>
        </w:tabs>
        <w:jc w:val="both"/>
        <w:rPr>
          <w:rFonts w:ascii="Bookman Old Style" w:eastAsia="Arial" w:hAnsi="Bookman Old Style"/>
          <w:sz w:val="44"/>
          <w:vertAlign w:val="superscript"/>
        </w:rPr>
      </w:pPr>
      <w:r w:rsidRPr="00E85A35">
        <w:rPr>
          <w:rFonts w:ascii="Bookman Old Style" w:eastAsia="Arial" w:hAnsi="Bookman Old Style"/>
          <w:rPrChange w:id="10433" w:author="IT CELL 4" w:date="2019-03-08T15:32:00Z">
            <w:rPr>
              <w:rFonts w:ascii="Bookman Old Style" w:eastAsia="Arial" w:hAnsi="Bookman Old Style"/>
              <w:color w:val="0000FF" w:themeColor="hyperlink"/>
              <w:u w:val="single"/>
            </w:rPr>
          </w:rPrChange>
        </w:rPr>
        <w:t xml:space="preserve">For participating in e-tender through the e-Biding system, it is necessary for the Bidders to be theregistered users of the e-tender portal </w:t>
      </w:r>
      <w:r w:rsidRPr="00E85A35">
        <w:rPr>
          <w:rPrChange w:id="10434" w:author="IT CELL 4" w:date="2019-03-08T15:32:00Z">
            <w:rPr>
              <w:color w:val="0000FF" w:themeColor="hyperlink"/>
              <w:u w:val="single"/>
            </w:rPr>
          </w:rPrChange>
        </w:rPr>
        <w:fldChar w:fldCharType="begin"/>
      </w:r>
      <w:r w:rsidRPr="00E85A35">
        <w:rPr>
          <w:rPrChange w:id="10435" w:author="IT CELL 4" w:date="2019-03-08T15:32:00Z">
            <w:rPr>
              <w:color w:val="0000FF" w:themeColor="hyperlink"/>
              <w:u w:val="single"/>
            </w:rPr>
          </w:rPrChange>
        </w:rPr>
        <w:instrText>HYPERLINK "http://etender.up.nic.in/"</w:instrText>
      </w:r>
      <w:r w:rsidRPr="00E85A35">
        <w:rPr>
          <w:rPrChange w:id="10436" w:author="IT CELL 4" w:date="2019-03-08T15:32:00Z">
            <w:rPr>
              <w:color w:val="0000FF" w:themeColor="hyperlink"/>
              <w:u w:val="single"/>
            </w:rPr>
          </w:rPrChange>
        </w:rPr>
        <w:fldChar w:fldCharType="separate"/>
      </w:r>
      <w:r w:rsidRPr="00E85A35">
        <w:rPr>
          <w:rFonts w:ascii="Bookman Old Style" w:eastAsia="Arial" w:hAnsi="Bookman Old Style"/>
          <w:u w:val="single"/>
          <w:rPrChange w:id="10437" w:author="IT CELL 4" w:date="2019-03-08T15:32:00Z">
            <w:rPr>
              <w:rFonts w:ascii="Bookman Old Style" w:eastAsia="Arial" w:hAnsi="Bookman Old Style"/>
              <w:color w:val="0000FF"/>
              <w:u w:val="single"/>
            </w:rPr>
          </w:rPrChange>
        </w:rPr>
        <w:t xml:space="preserve">http://etender.up.nic.in.  </w:t>
      </w:r>
      <w:r w:rsidRPr="00E85A35">
        <w:rPr>
          <w:rPrChange w:id="10438" w:author="IT CELL 4" w:date="2019-03-08T15:32:00Z">
            <w:rPr>
              <w:color w:val="0000FF" w:themeColor="hyperlink"/>
              <w:u w:val="single"/>
            </w:rPr>
          </w:rPrChange>
        </w:rPr>
        <w:fldChar w:fldCharType="end"/>
      </w:r>
      <w:r w:rsidRPr="00E85A35">
        <w:rPr>
          <w:rFonts w:ascii="Bookman Old Style" w:eastAsia="Arial" w:hAnsi="Bookman Old Style"/>
          <w:rPrChange w:id="10439" w:author="IT CELL 4" w:date="2019-03-08T15:32:00Z">
            <w:rPr>
              <w:rFonts w:ascii="Bookman Old Style" w:eastAsia="Arial" w:hAnsi="Bookman Old Style"/>
              <w:color w:val="0000FF" w:themeColor="hyperlink"/>
              <w:u w:val="single"/>
            </w:rPr>
          </w:rPrChange>
        </w:rPr>
        <w:t>The Bidder has to register with his/her Digital Signature Certificate (DSC) in the e-Biding system and subsequently he/she will be allowed to carry out his/her e-Bids submission activities.  Registering the Digital Signature Certificate (DSC) is a onetime activity till its validity. Before proceeding to register his/her DSC, the Bidder should first log on to the e-Biding system using the User Login option on the home page with the Login Id and Password with which he/ she has registered as enumerated in the preceding paragraph above.</w:t>
      </w:r>
    </w:p>
    <w:p w:rsidR="00EC2BCF" w:rsidRPr="00CA65B3" w:rsidRDefault="00E85A35" w:rsidP="00AC44B1">
      <w:pPr>
        <w:pStyle w:val="ListParagraph"/>
        <w:numPr>
          <w:ilvl w:val="0"/>
          <w:numId w:val="19"/>
        </w:numPr>
        <w:tabs>
          <w:tab w:val="left" w:pos="360"/>
        </w:tabs>
        <w:jc w:val="both"/>
        <w:rPr>
          <w:rFonts w:ascii="Bookman Old Style" w:eastAsia="Arial" w:hAnsi="Bookman Old Style"/>
          <w:sz w:val="44"/>
          <w:vertAlign w:val="superscript"/>
        </w:rPr>
      </w:pPr>
      <w:r w:rsidRPr="00E85A35">
        <w:rPr>
          <w:rFonts w:ascii="Bookman Old Style" w:eastAsia="Arial" w:hAnsi="Bookman Old Style"/>
          <w:rPrChange w:id="10440" w:author="IT CELL 4" w:date="2019-03-08T15:32:00Z">
            <w:rPr>
              <w:rFonts w:ascii="Bookman Old Style" w:eastAsia="Arial" w:hAnsi="Bookman Old Style"/>
              <w:color w:val="0000FF" w:themeColor="hyperlink"/>
              <w:u w:val="single"/>
            </w:rPr>
          </w:rPrChange>
        </w:rPr>
        <w:lastRenderedPageBreak/>
        <w:t xml:space="preserve">For successful registration of DSC on e-Procurement portal </w:t>
      </w:r>
      <w:r w:rsidRPr="00E85A35">
        <w:rPr>
          <w:rPrChange w:id="10441" w:author="IT CELL 4" w:date="2019-03-08T15:32:00Z">
            <w:rPr>
              <w:color w:val="0000FF" w:themeColor="hyperlink"/>
              <w:u w:val="single"/>
            </w:rPr>
          </w:rPrChange>
        </w:rPr>
        <w:fldChar w:fldCharType="begin"/>
      </w:r>
      <w:r w:rsidRPr="00E85A35">
        <w:rPr>
          <w:rPrChange w:id="10442" w:author="IT CELL 4" w:date="2019-03-08T15:32:00Z">
            <w:rPr>
              <w:color w:val="0000FF" w:themeColor="hyperlink"/>
              <w:u w:val="single"/>
            </w:rPr>
          </w:rPrChange>
        </w:rPr>
        <w:instrText>HYPERLINK "http://etender.up.nic.in/"</w:instrText>
      </w:r>
      <w:r w:rsidRPr="00E85A35">
        <w:rPr>
          <w:rPrChange w:id="10443" w:author="IT CELL 4" w:date="2019-03-08T15:32:00Z">
            <w:rPr>
              <w:color w:val="0000FF" w:themeColor="hyperlink"/>
              <w:u w:val="single"/>
            </w:rPr>
          </w:rPrChange>
        </w:rPr>
        <w:fldChar w:fldCharType="separate"/>
      </w:r>
      <w:r w:rsidRPr="00E85A35">
        <w:rPr>
          <w:rFonts w:ascii="Bookman Old Style" w:eastAsia="Arial" w:hAnsi="Bookman Old Style"/>
          <w:u w:val="single"/>
          <w:rPrChange w:id="10444" w:author="IT CELL 4" w:date="2019-03-08T15:32:00Z">
            <w:rPr>
              <w:rFonts w:ascii="Bookman Old Style" w:eastAsia="Arial" w:hAnsi="Bookman Old Style"/>
              <w:color w:val="0000FF"/>
              <w:u w:val="single"/>
            </w:rPr>
          </w:rPrChange>
        </w:rPr>
        <w:t xml:space="preserve">http://etender.up.nic.in </w:t>
      </w:r>
      <w:r w:rsidRPr="00E85A35">
        <w:rPr>
          <w:rPrChange w:id="10445" w:author="IT CELL 4" w:date="2019-03-08T15:32:00Z">
            <w:rPr>
              <w:color w:val="0000FF" w:themeColor="hyperlink"/>
              <w:u w:val="single"/>
            </w:rPr>
          </w:rPrChange>
        </w:rPr>
        <w:fldChar w:fldCharType="end"/>
      </w:r>
      <w:r w:rsidRPr="00E85A35">
        <w:rPr>
          <w:rFonts w:ascii="Bookman Old Style" w:eastAsia="Arial" w:hAnsi="Bookman Old Style"/>
          <w:rPrChange w:id="10446" w:author="IT CELL 4" w:date="2019-03-08T15:32:00Z">
            <w:rPr>
              <w:rFonts w:ascii="Bookman Old Style" w:eastAsia="Arial" w:hAnsi="Bookman Old Style"/>
              <w:color w:val="0000FF" w:themeColor="hyperlink"/>
              <w:u w:val="single"/>
            </w:rPr>
          </w:rPrChange>
        </w:rPr>
        <w:t>the Bidder must ensure that he/she should possess Class-2/ Class-3 DSC issued by any one of certifying authorities approved by Controller of Certifying Authorities, Government of India.</w:t>
      </w:r>
    </w:p>
    <w:p w:rsidR="00EC2BCF" w:rsidRPr="00CA65B3" w:rsidRDefault="00E85A35" w:rsidP="00AC44B1">
      <w:pPr>
        <w:pStyle w:val="ListParagraph"/>
        <w:numPr>
          <w:ilvl w:val="0"/>
          <w:numId w:val="17"/>
        </w:numPr>
        <w:tabs>
          <w:tab w:val="left" w:pos="0"/>
        </w:tabs>
        <w:rPr>
          <w:rFonts w:ascii="Bookman Old Style" w:eastAsia="Arial" w:hAnsi="Bookman Old Style"/>
          <w:sz w:val="44"/>
          <w:vertAlign w:val="superscript"/>
        </w:rPr>
      </w:pPr>
      <w:r w:rsidRPr="00E85A35">
        <w:rPr>
          <w:rFonts w:ascii="Bookman Old Style" w:eastAsia="Arial" w:hAnsi="Bookman Old Style"/>
          <w:b/>
          <w:rPrChange w:id="10447" w:author="IT CELL 4" w:date="2019-03-08T15:32:00Z">
            <w:rPr>
              <w:rFonts w:ascii="Bookman Old Style" w:eastAsia="Arial" w:hAnsi="Bookman Old Style"/>
              <w:b/>
              <w:color w:val="0000FF" w:themeColor="hyperlink"/>
              <w:u w:val="single"/>
            </w:rPr>
          </w:rPrChange>
        </w:rPr>
        <w:t>Deadline for Submission of e-Bids</w:t>
      </w:r>
    </w:p>
    <w:p w:rsidR="00EC2BCF" w:rsidRPr="00CA65B3" w:rsidRDefault="00E85A35" w:rsidP="00AC44B1">
      <w:pPr>
        <w:pStyle w:val="ListParagraph"/>
        <w:numPr>
          <w:ilvl w:val="0"/>
          <w:numId w:val="20"/>
        </w:numPr>
        <w:tabs>
          <w:tab w:val="left" w:pos="0"/>
        </w:tabs>
        <w:jc w:val="both"/>
        <w:rPr>
          <w:rFonts w:ascii="Bookman Old Style" w:eastAsia="Arial" w:hAnsi="Bookman Old Style"/>
          <w:sz w:val="44"/>
          <w:vertAlign w:val="superscript"/>
        </w:rPr>
      </w:pPr>
      <w:r w:rsidRPr="00E85A35">
        <w:rPr>
          <w:rFonts w:ascii="Bookman Old Style" w:eastAsia="Arial" w:hAnsi="Bookman Old Style"/>
          <w:rPrChange w:id="10448" w:author="IT CELL 4" w:date="2019-03-08T15:32:00Z">
            <w:rPr>
              <w:rFonts w:ascii="Bookman Old Style" w:eastAsia="Arial" w:hAnsi="Bookman Old Style"/>
              <w:color w:val="0000FF" w:themeColor="hyperlink"/>
              <w:u w:val="single"/>
            </w:rPr>
          </w:rPrChange>
        </w:rPr>
        <w:t xml:space="preserve">E-Bids must be submitted by the Bidders on e-tender portal </w:t>
      </w:r>
      <w:r w:rsidRPr="00E85A35">
        <w:rPr>
          <w:rPrChange w:id="10449" w:author="IT CELL 4" w:date="2019-03-08T15:32:00Z">
            <w:rPr>
              <w:color w:val="0000FF" w:themeColor="hyperlink"/>
              <w:u w:val="single"/>
            </w:rPr>
          </w:rPrChange>
        </w:rPr>
        <w:fldChar w:fldCharType="begin"/>
      </w:r>
      <w:r w:rsidRPr="00E85A35">
        <w:rPr>
          <w:rPrChange w:id="10450" w:author="IT CELL 4" w:date="2019-03-08T15:32:00Z">
            <w:rPr>
              <w:color w:val="0000FF" w:themeColor="hyperlink"/>
              <w:u w:val="single"/>
            </w:rPr>
          </w:rPrChange>
        </w:rPr>
        <w:instrText>HYPERLINK "http://etender.up.nic.in/"</w:instrText>
      </w:r>
      <w:r w:rsidRPr="00E85A35">
        <w:rPr>
          <w:rPrChange w:id="10451" w:author="IT CELL 4" w:date="2019-03-08T15:32:00Z">
            <w:rPr>
              <w:color w:val="0000FF" w:themeColor="hyperlink"/>
              <w:u w:val="single"/>
            </w:rPr>
          </w:rPrChange>
        </w:rPr>
        <w:fldChar w:fldCharType="separate"/>
      </w:r>
      <w:r w:rsidRPr="00E85A35">
        <w:rPr>
          <w:rFonts w:ascii="Bookman Old Style" w:eastAsia="Arial" w:hAnsi="Bookman Old Style"/>
          <w:u w:val="single"/>
          <w:rPrChange w:id="10452" w:author="IT CELL 4" w:date="2019-03-08T15:32:00Z">
            <w:rPr>
              <w:rFonts w:ascii="Bookman Old Style" w:eastAsia="Arial" w:hAnsi="Bookman Old Style"/>
              <w:color w:val="0000FF"/>
              <w:u w:val="single"/>
            </w:rPr>
          </w:rPrChange>
        </w:rPr>
        <w:t>http://etender.up.nic.in,</w:t>
      </w:r>
      <w:r w:rsidRPr="00E85A35">
        <w:rPr>
          <w:rPrChange w:id="10453" w:author="IT CELL 4" w:date="2019-03-08T15:32:00Z">
            <w:rPr>
              <w:color w:val="0000FF" w:themeColor="hyperlink"/>
              <w:u w:val="single"/>
            </w:rPr>
          </w:rPrChange>
        </w:rPr>
        <w:fldChar w:fldCharType="end"/>
      </w:r>
      <w:r w:rsidRPr="00E85A35">
        <w:rPr>
          <w:rFonts w:ascii="Bookman Old Style" w:eastAsia="Arial" w:hAnsi="Bookman Old Style"/>
          <w:rPrChange w:id="10454" w:author="IT CELL 4" w:date="2019-03-08T15:32:00Z">
            <w:rPr>
              <w:rFonts w:ascii="Bookman Old Style" w:eastAsia="Arial" w:hAnsi="Bookman Old Style"/>
              <w:color w:val="0000FF" w:themeColor="hyperlink"/>
              <w:u w:val="single"/>
            </w:rPr>
          </w:rPrChange>
        </w:rPr>
        <w:t>not later than the date and time specified in this e-tender portal document.</w:t>
      </w:r>
    </w:p>
    <w:p w:rsidR="00EC2BCF" w:rsidRPr="00CA65B3" w:rsidRDefault="00E85A35" w:rsidP="00AC44B1">
      <w:pPr>
        <w:pStyle w:val="ListParagraph"/>
        <w:numPr>
          <w:ilvl w:val="0"/>
          <w:numId w:val="20"/>
        </w:numPr>
        <w:tabs>
          <w:tab w:val="left" w:pos="0"/>
        </w:tabs>
        <w:jc w:val="both"/>
        <w:rPr>
          <w:rFonts w:ascii="Bookman Old Style" w:eastAsia="Arial" w:hAnsi="Bookman Old Style"/>
          <w:sz w:val="44"/>
          <w:vertAlign w:val="superscript"/>
        </w:rPr>
      </w:pPr>
      <w:r w:rsidRPr="00E85A35">
        <w:rPr>
          <w:rFonts w:ascii="Bookman Old Style" w:eastAsia="Arial" w:hAnsi="Bookman Old Style"/>
          <w:rPrChange w:id="10455" w:author="IT CELL 4" w:date="2019-03-08T15:32:00Z">
            <w:rPr>
              <w:rFonts w:ascii="Bookman Old Style" w:eastAsia="Arial" w:hAnsi="Bookman Old Style"/>
              <w:color w:val="0000FF" w:themeColor="hyperlink"/>
              <w:u w:val="single"/>
            </w:rPr>
          </w:rPrChange>
        </w:rPr>
        <w:t>The UPMSCL May extend this deadline for submission of e-Bids by amending the e-tender document in which case all rights and obligations of the UPMSCL and Bidders previously subject to the deadline will thereafter be subject to the deadline as extended.</w:t>
      </w:r>
    </w:p>
    <w:p w:rsidR="00EC2BCF" w:rsidRPr="00CA65B3" w:rsidRDefault="00E85A35" w:rsidP="00AC44B1">
      <w:pPr>
        <w:pStyle w:val="ListParagraph"/>
        <w:numPr>
          <w:ilvl w:val="0"/>
          <w:numId w:val="20"/>
        </w:numPr>
        <w:tabs>
          <w:tab w:val="left" w:pos="0"/>
        </w:tabs>
        <w:jc w:val="both"/>
        <w:rPr>
          <w:rFonts w:ascii="Bookman Old Style" w:eastAsia="Arial" w:hAnsi="Bookman Old Style"/>
          <w:sz w:val="44"/>
          <w:vertAlign w:val="superscript"/>
        </w:rPr>
      </w:pPr>
      <w:r w:rsidRPr="00E85A35">
        <w:rPr>
          <w:rFonts w:ascii="Bookman Old Style" w:eastAsia="Arial" w:hAnsi="Bookman Old Style"/>
          <w:rPrChange w:id="10456" w:author="IT CELL 4" w:date="2019-03-08T15:32:00Z">
            <w:rPr>
              <w:rFonts w:ascii="Bookman Old Style" w:eastAsia="Arial" w:hAnsi="Bookman Old Style"/>
              <w:color w:val="0000FF" w:themeColor="hyperlink"/>
              <w:u w:val="single"/>
            </w:rPr>
          </w:rPrChange>
        </w:rPr>
        <w:t>UPMSCL shall not consider any request for date-extension for e-Bid-submission on account of late downloading of e-tender by any prospective Bidder. E-Bids should be uploaded on e-tender portal http://etender.up.nic.in on or before last date and time mentioned on e-portal documents</w:t>
      </w:r>
      <w:r w:rsidRPr="00E85A35">
        <w:rPr>
          <w:rFonts w:ascii="Bookman Old Style" w:eastAsia="Arial" w:hAnsi="Bookman Old Style"/>
          <w:b/>
          <w:rPrChange w:id="10457" w:author="IT CELL 4" w:date="2019-03-08T15:32:00Z">
            <w:rPr>
              <w:rFonts w:ascii="Bookman Old Style" w:eastAsia="Arial" w:hAnsi="Bookman Old Style"/>
              <w:b/>
              <w:color w:val="0000FF" w:themeColor="hyperlink"/>
              <w:u w:val="single"/>
            </w:rPr>
          </w:rPrChange>
        </w:rPr>
        <w:t>.</w:t>
      </w:r>
    </w:p>
    <w:p w:rsidR="00EC7643" w:rsidRPr="00CA65B3" w:rsidRDefault="00E85A35" w:rsidP="00AC44B1">
      <w:pPr>
        <w:pStyle w:val="ListParagraph"/>
        <w:numPr>
          <w:ilvl w:val="0"/>
          <w:numId w:val="17"/>
        </w:numPr>
        <w:tabs>
          <w:tab w:val="left" w:pos="360"/>
        </w:tabs>
        <w:rPr>
          <w:rFonts w:ascii="Bookman Old Style" w:eastAsia="Arial" w:hAnsi="Bookman Old Style"/>
          <w:sz w:val="44"/>
          <w:vertAlign w:val="superscript"/>
        </w:rPr>
      </w:pPr>
      <w:r w:rsidRPr="00E85A35">
        <w:rPr>
          <w:rFonts w:ascii="Bookman Old Style" w:eastAsia="Arial" w:hAnsi="Bookman Old Style"/>
          <w:b/>
          <w:rPrChange w:id="10458" w:author="IT CELL 4" w:date="2019-03-08T15:32:00Z">
            <w:rPr>
              <w:rFonts w:ascii="Bookman Old Style" w:eastAsia="Arial" w:hAnsi="Bookman Old Style"/>
              <w:b/>
              <w:color w:val="0000FF" w:themeColor="hyperlink"/>
              <w:u w:val="single"/>
            </w:rPr>
          </w:rPrChange>
        </w:rPr>
        <w:t>Late e-Bids</w:t>
      </w:r>
    </w:p>
    <w:p w:rsidR="00EC2BCF" w:rsidRPr="00CA65B3" w:rsidRDefault="00E85A35" w:rsidP="00AC44B1">
      <w:pPr>
        <w:pStyle w:val="ListParagraph"/>
        <w:numPr>
          <w:ilvl w:val="0"/>
          <w:numId w:val="21"/>
        </w:numPr>
        <w:tabs>
          <w:tab w:val="left" w:pos="360"/>
        </w:tabs>
        <w:jc w:val="both"/>
        <w:rPr>
          <w:rFonts w:ascii="Bookman Old Style" w:eastAsia="Arial" w:hAnsi="Bookman Old Style"/>
          <w:sz w:val="44"/>
          <w:vertAlign w:val="superscript"/>
        </w:rPr>
      </w:pPr>
      <w:r w:rsidRPr="00E85A35">
        <w:rPr>
          <w:rFonts w:ascii="Bookman Old Style" w:eastAsia="Arial" w:hAnsi="Bookman Old Style"/>
          <w:rPrChange w:id="10459" w:author="IT CELL 4" w:date="2019-03-08T15:32:00Z">
            <w:rPr>
              <w:rFonts w:ascii="Bookman Old Style" w:eastAsia="Arial" w:hAnsi="Bookman Old Style"/>
              <w:color w:val="0000FF" w:themeColor="hyperlink"/>
              <w:u w:val="single"/>
            </w:rPr>
          </w:rPrChange>
        </w:rPr>
        <w:t xml:space="preserve">The server time indicated in the Bid Management window on the e-tender portal </w:t>
      </w:r>
      <w:r w:rsidRPr="00E85A35">
        <w:rPr>
          <w:rPrChange w:id="10460" w:author="IT CELL 4" w:date="2019-03-08T15:32:00Z">
            <w:rPr>
              <w:color w:val="0000FF" w:themeColor="hyperlink"/>
              <w:u w:val="single"/>
            </w:rPr>
          </w:rPrChange>
        </w:rPr>
        <w:fldChar w:fldCharType="begin"/>
      </w:r>
      <w:r w:rsidRPr="00E85A35">
        <w:rPr>
          <w:rPrChange w:id="10461" w:author="IT CELL 4" w:date="2019-03-08T15:32:00Z">
            <w:rPr>
              <w:color w:val="0000FF" w:themeColor="hyperlink"/>
              <w:u w:val="single"/>
            </w:rPr>
          </w:rPrChange>
        </w:rPr>
        <w:instrText>HYPERLINK "http://etender.up.nic.in/"</w:instrText>
      </w:r>
      <w:r w:rsidRPr="00E85A35">
        <w:rPr>
          <w:rPrChange w:id="10462" w:author="IT CELL 4" w:date="2019-03-08T15:32:00Z">
            <w:rPr>
              <w:color w:val="0000FF" w:themeColor="hyperlink"/>
              <w:u w:val="single"/>
            </w:rPr>
          </w:rPrChange>
        </w:rPr>
        <w:fldChar w:fldCharType="separate"/>
      </w:r>
      <w:r w:rsidRPr="00E85A35">
        <w:rPr>
          <w:rFonts w:ascii="Bookman Old Style" w:eastAsia="Arial" w:hAnsi="Bookman Old Style"/>
          <w:u w:val="single"/>
          <w:rPrChange w:id="10463" w:author="IT CELL 4" w:date="2019-03-08T15:32:00Z">
            <w:rPr>
              <w:rFonts w:ascii="Bookman Old Style" w:eastAsia="Arial" w:hAnsi="Bookman Old Style"/>
              <w:color w:val="0000FF"/>
              <w:u w:val="single"/>
            </w:rPr>
          </w:rPrChange>
        </w:rPr>
        <w:t>http://etender.up.nic.in</w:t>
      </w:r>
      <w:r w:rsidRPr="00E85A35">
        <w:rPr>
          <w:rPrChange w:id="10464" w:author="IT CELL 4" w:date="2019-03-08T15:32:00Z">
            <w:rPr>
              <w:color w:val="0000FF" w:themeColor="hyperlink"/>
              <w:u w:val="single"/>
            </w:rPr>
          </w:rPrChange>
        </w:rPr>
        <w:fldChar w:fldCharType="end"/>
      </w:r>
      <w:r w:rsidRPr="00E85A35">
        <w:rPr>
          <w:rFonts w:ascii="Bookman Old Style" w:eastAsia="Arial" w:hAnsi="Bookman Old Style"/>
          <w:rPrChange w:id="10465" w:author="IT CELL 4" w:date="2019-03-08T15:32:00Z">
            <w:rPr>
              <w:rFonts w:ascii="Bookman Old Style" w:eastAsia="Arial" w:hAnsi="Bookman Old Style"/>
              <w:color w:val="000000"/>
              <w:u w:val="single"/>
            </w:rPr>
          </w:rPrChange>
        </w:rPr>
        <w:t>will be the time by which the e-Bids submission activity will be allowed till the permissible date and time scheduled in the e-tender. Once the e-Bids submission date and time is over, the Bidder cannot submit his/ her Bid. Bidder has to start the e-Bid Submission well in advance so that the submission process passes off smoothly. The Bidder only, will be held responsible if his/ her e-Bids are not submitted in time due to any reasons.</w:t>
      </w:r>
    </w:p>
    <w:p w:rsidR="00EC2BCF" w:rsidRPr="00CA65B3" w:rsidRDefault="00E85A35" w:rsidP="00AC44B1">
      <w:pPr>
        <w:pStyle w:val="ListParagraph"/>
        <w:numPr>
          <w:ilvl w:val="0"/>
          <w:numId w:val="17"/>
        </w:numPr>
        <w:tabs>
          <w:tab w:val="left" w:pos="360"/>
        </w:tabs>
        <w:rPr>
          <w:rFonts w:ascii="Bookman Old Style" w:eastAsia="Arial" w:hAnsi="Bookman Old Style"/>
          <w:sz w:val="44"/>
          <w:vertAlign w:val="superscript"/>
        </w:rPr>
      </w:pPr>
      <w:r w:rsidRPr="00E85A35">
        <w:rPr>
          <w:rFonts w:ascii="Bookman Old Style" w:eastAsia="Arial" w:hAnsi="Bookman Old Style"/>
          <w:b/>
          <w:rPrChange w:id="10466" w:author="IT CELL 4" w:date="2019-03-08T15:32:00Z">
            <w:rPr>
              <w:rFonts w:ascii="Bookman Old Style" w:eastAsia="Arial" w:hAnsi="Bookman Old Style"/>
              <w:b/>
              <w:color w:val="0000FF" w:themeColor="hyperlink"/>
              <w:u w:val="single"/>
            </w:rPr>
          </w:rPrChange>
        </w:rPr>
        <w:t>Withdrawal and Resubmission of e-Bids</w:t>
      </w:r>
    </w:p>
    <w:p w:rsidR="00BE5930" w:rsidRPr="00CA65B3" w:rsidRDefault="00E85A35" w:rsidP="00AC44B1">
      <w:pPr>
        <w:pStyle w:val="ListParagraph"/>
        <w:numPr>
          <w:ilvl w:val="0"/>
          <w:numId w:val="21"/>
        </w:numPr>
        <w:tabs>
          <w:tab w:val="left" w:pos="720"/>
        </w:tabs>
        <w:jc w:val="both"/>
        <w:rPr>
          <w:rFonts w:ascii="Bookman Old Style" w:eastAsia="Courier New" w:hAnsi="Bookman Old Style"/>
        </w:rPr>
      </w:pPr>
      <w:r w:rsidRPr="00E85A35">
        <w:rPr>
          <w:rFonts w:ascii="Bookman Old Style" w:eastAsia="Arial" w:hAnsi="Bookman Old Style"/>
          <w:rPrChange w:id="10467" w:author="IT CELL 4" w:date="2019-03-08T15:32:00Z">
            <w:rPr>
              <w:rFonts w:ascii="Bookman Old Style" w:eastAsia="Arial" w:hAnsi="Bookman Old Style"/>
              <w:color w:val="0000FF" w:themeColor="hyperlink"/>
              <w:u w:val="single"/>
            </w:rPr>
          </w:rPrChange>
        </w:rPr>
        <w:t xml:space="preserve">At any point of time, a Bidder can withdraw his/ her e-Bids submitted online before the e-Bids submission end date and time. For withdrawing, the Bidder should first log in using his/ her LoginId and Password and subsequently by his/ her Digital Signature Certificate on the e-tender portal </w:t>
      </w:r>
      <w:r w:rsidRPr="00E85A35">
        <w:rPr>
          <w:rPrChange w:id="10468" w:author="IT CELL 4" w:date="2019-03-08T15:32:00Z">
            <w:rPr>
              <w:color w:val="0000FF" w:themeColor="hyperlink"/>
              <w:u w:val="single"/>
            </w:rPr>
          </w:rPrChange>
        </w:rPr>
        <w:fldChar w:fldCharType="begin"/>
      </w:r>
      <w:r w:rsidRPr="00E85A35">
        <w:rPr>
          <w:rPrChange w:id="10469" w:author="IT CELL 4" w:date="2019-03-08T15:32:00Z">
            <w:rPr>
              <w:color w:val="0000FF" w:themeColor="hyperlink"/>
              <w:u w:val="single"/>
            </w:rPr>
          </w:rPrChange>
        </w:rPr>
        <w:instrText>HYPERLINK "http://etender.up.nic.in/"</w:instrText>
      </w:r>
      <w:r w:rsidRPr="00E85A35">
        <w:rPr>
          <w:rPrChange w:id="10470" w:author="IT CELL 4" w:date="2019-03-08T15:32:00Z">
            <w:rPr>
              <w:color w:val="0000FF" w:themeColor="hyperlink"/>
              <w:u w:val="single"/>
            </w:rPr>
          </w:rPrChange>
        </w:rPr>
        <w:fldChar w:fldCharType="separate"/>
      </w:r>
      <w:r w:rsidRPr="00E85A35">
        <w:rPr>
          <w:rFonts w:ascii="Bookman Old Style" w:eastAsia="Arial" w:hAnsi="Bookman Old Style"/>
          <w:u w:val="single"/>
          <w:rPrChange w:id="10471" w:author="IT CELL 4" w:date="2019-03-08T15:32:00Z">
            <w:rPr>
              <w:rFonts w:ascii="Bookman Old Style" w:eastAsia="Arial" w:hAnsi="Bookman Old Style"/>
              <w:color w:val="0000FF"/>
              <w:u w:val="single"/>
            </w:rPr>
          </w:rPrChange>
        </w:rPr>
        <w:t xml:space="preserve">http://etender.up.nic.in. </w:t>
      </w:r>
      <w:r w:rsidRPr="00E85A35">
        <w:rPr>
          <w:rPrChange w:id="10472" w:author="IT CELL 4" w:date="2019-03-08T15:32:00Z">
            <w:rPr>
              <w:color w:val="0000FF" w:themeColor="hyperlink"/>
              <w:u w:val="single"/>
            </w:rPr>
          </w:rPrChange>
        </w:rPr>
        <w:fldChar w:fldCharType="end"/>
      </w:r>
      <w:r w:rsidRPr="00E85A35">
        <w:rPr>
          <w:rFonts w:ascii="Bookman Old Style" w:eastAsia="Arial" w:hAnsi="Bookman Old Style"/>
          <w:rPrChange w:id="10473" w:author="IT CELL 4" w:date="2019-03-08T15:32:00Z">
            <w:rPr>
              <w:rFonts w:ascii="Bookman Old Style" w:eastAsia="Arial" w:hAnsi="Bookman Old Style"/>
              <w:color w:val="0000FF" w:themeColor="hyperlink"/>
              <w:u w:val="single"/>
            </w:rPr>
          </w:rPrChange>
        </w:rPr>
        <w:t>The Bidder should then select the proper option in the Bid Submission menu. The page listing all the Bids submitted by the Bidder will be displayed. Click "View" to see the details of the Bid to be withdrawn. After selecting the "Bid Withdrawal" option, the Bidder has to click "Yes" to the message "Do you want to withdraw this Bid?" displayed in the Bid Information window for the selected Bid. The Bidder also has to enter the Bid Withdrawing reasons and upload the letter giving the reasons for withdrawing before clicking the “Submit" button. The Bidder has to confirm again by pressing "Ok" button before finally withdrawing his/ her selected Bid. Once the Bidder has withdrawn his /her Bid he/she cannot re-submit this Bid again.</w:t>
      </w:r>
    </w:p>
    <w:p w:rsidR="00BE5930" w:rsidRPr="00CA65B3" w:rsidRDefault="00E85A35" w:rsidP="00AC44B1">
      <w:pPr>
        <w:pStyle w:val="ListParagraph"/>
        <w:numPr>
          <w:ilvl w:val="0"/>
          <w:numId w:val="21"/>
        </w:numPr>
        <w:tabs>
          <w:tab w:val="left" w:pos="720"/>
        </w:tabs>
        <w:jc w:val="both"/>
        <w:rPr>
          <w:rFonts w:ascii="Bookman Old Style" w:eastAsia="Courier New" w:hAnsi="Bookman Old Style"/>
        </w:rPr>
      </w:pPr>
      <w:r w:rsidRPr="00E85A35">
        <w:rPr>
          <w:rFonts w:eastAsia="Courier New"/>
          <w:noProof/>
          <w:lang w:eastAsia="en-IN" w:bidi="hi-IN"/>
        </w:rPr>
        <w:pict>
          <v:line id="Line 85" o:spid="_x0000_s1087" style="position:absolute;left:0;text-align:left;z-index:-251543552;visibility:visible;mso-position-horizontal-relative:page;mso-position-vertical-relative:page" from="24pt,24.2pt" to="588.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wT3FAIAACo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" strokeweight=".16931mm">
            <w10:wrap anchorx="page" anchory="page"/>
          </v:line>
        </w:pict>
      </w:r>
      <w:r w:rsidRPr="00E85A35">
        <w:rPr>
          <w:rFonts w:eastAsia="Courier New"/>
          <w:noProof/>
          <w:lang w:eastAsia="en-IN" w:bidi="hi-IN"/>
          <w:rPrChange w:id="10474" w:author="IT CELL 4" w:date="2019-03-08T15:32:00Z">
            <w:rPr>
              <w:rFonts w:eastAsia="Courier New"/>
              <w:noProof/>
              <w:lang w:eastAsia="en-IN" w:bidi="hi-IN"/>
            </w:rPr>
          </w:rPrChange>
        </w:rPr>
        <w:pict>
          <v:line id="Line 86" o:spid="_x0000_s1086" style="position:absolute;left:0;text-align:left;z-index:-251542528;visibility:visible;mso-position-horizontal-relative:page;mso-position-vertical-relative:page" from="24.2pt,24pt" to="24.2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" strokeweight=".16931mm">
            <w10:wrap anchorx="page" anchory="page"/>
          </v:line>
        </w:pict>
      </w:r>
      <w:r w:rsidRPr="00E85A35">
        <w:rPr>
          <w:rFonts w:eastAsia="Courier New"/>
          <w:noProof/>
          <w:lang w:eastAsia="en-IN" w:bidi="hi-IN"/>
          <w:rPrChange w:id="10475" w:author="IT CELL 4" w:date="2019-03-08T15:32:00Z">
            <w:rPr>
              <w:rFonts w:eastAsia="Courier New"/>
              <w:noProof/>
              <w:lang w:eastAsia="en-IN" w:bidi="hi-IN"/>
            </w:rPr>
          </w:rPrChange>
        </w:rPr>
        <w:pict>
          <v:line id="Line 87" o:spid="_x0000_s1085" style="position:absolute;left:0;text-align:left;z-index:-251541504;visibility:visible;mso-position-horizontal-relative:page;mso-position-vertical-relative:page" from="587.85pt,24pt" to="587.8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MNKEw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" strokeweight=".16931mm">
            <w10:wrap anchorx="page" anchory="page"/>
          </v:line>
        </w:pict>
      </w:r>
      <w:r w:rsidRPr="00E85A35">
        <w:rPr>
          <w:rFonts w:ascii="Bookman Old Style" w:eastAsia="Arial" w:hAnsi="Bookman Old Style"/>
          <w:rPrChange w:id="10476" w:author="IT CELL 4" w:date="2019-03-08T15:32:00Z">
            <w:rPr>
              <w:rFonts w:ascii="Bookman Old Style" w:eastAsia="Arial" w:hAnsi="Bookman Old Style"/>
              <w:color w:val="0000FF" w:themeColor="hyperlink"/>
              <w:u w:val="single"/>
            </w:rPr>
          </w:rPrChange>
        </w:rPr>
        <w:t>The Bidder has to request the UPMSCL with a letter, attaching the proof of withdrawal and submission of e-Bids Processing Fee in the office of Managing Director, UPMSCL, to return back the e-Bids Processing Fee as per the procedure.</w:t>
      </w:r>
    </w:p>
    <w:p w:rsidR="00BE5930" w:rsidRPr="00CA65B3" w:rsidRDefault="00E85A35" w:rsidP="00AC44B1">
      <w:pPr>
        <w:pStyle w:val="ListParagraph"/>
        <w:numPr>
          <w:ilvl w:val="0"/>
          <w:numId w:val="21"/>
        </w:numPr>
        <w:tabs>
          <w:tab w:val="left" w:pos="720"/>
        </w:tabs>
        <w:jc w:val="both"/>
        <w:rPr>
          <w:rFonts w:ascii="Bookman Old Style" w:eastAsia="Courier New" w:hAnsi="Bookman Old Style"/>
        </w:rPr>
      </w:pPr>
      <w:r w:rsidRPr="00E85A35">
        <w:rPr>
          <w:rFonts w:ascii="Bookman Old Style" w:eastAsia="Arial" w:hAnsi="Bookman Old Style"/>
          <w:rPrChange w:id="10477" w:author="IT CELL 4" w:date="2019-03-08T15:32:00Z">
            <w:rPr>
              <w:rFonts w:ascii="Bookman Old Style" w:eastAsia="Arial" w:hAnsi="Bookman Old Style"/>
              <w:color w:val="0000FF" w:themeColor="hyperlink"/>
              <w:u w:val="single"/>
            </w:rPr>
          </w:rPrChange>
        </w:rPr>
        <w:t xml:space="preserve">The Bidder can resubmit his/ her e-Bids as and when required till the Bid submission end date and time. The e-Bids submitted earlier will be replaced by the new one. The payment made by the Bidder earlier will be used for revised e-Bids and the new Bid submission summary generated after the successful submission of </w:t>
      </w:r>
      <w:r w:rsidRPr="00E85A35">
        <w:rPr>
          <w:rFonts w:ascii="Bookman Old Style" w:eastAsia="Arial" w:hAnsi="Bookman Old Style"/>
          <w:rPrChange w:id="10478" w:author="IT CELL 4" w:date="2019-03-08T15:32:00Z">
            <w:rPr>
              <w:rFonts w:ascii="Bookman Old Style" w:eastAsia="Arial" w:hAnsi="Bookman Old Style"/>
              <w:color w:val="0000FF" w:themeColor="hyperlink"/>
              <w:u w:val="single"/>
            </w:rPr>
          </w:rPrChange>
        </w:rPr>
        <w:lastRenderedPageBreak/>
        <w:t xml:space="preserve">the revised e-Bids will be considered for evaluation purposes. For resubmission, the Bidder should first log in using his/ her Login ID and Password and subsequently by his/ her Digital Signature Certificate on the e-procurement portal </w:t>
      </w:r>
      <w:r w:rsidRPr="00E85A35">
        <w:rPr>
          <w:rPrChange w:id="10479" w:author="IT CELL 4" w:date="2019-03-08T15:32:00Z">
            <w:rPr>
              <w:color w:val="0000FF" w:themeColor="hyperlink"/>
              <w:u w:val="single"/>
            </w:rPr>
          </w:rPrChange>
        </w:rPr>
        <w:fldChar w:fldCharType="begin"/>
      </w:r>
      <w:r w:rsidRPr="00E85A35">
        <w:rPr>
          <w:rPrChange w:id="10480" w:author="IT CELL 4" w:date="2019-03-08T15:32:00Z">
            <w:rPr>
              <w:color w:val="0000FF" w:themeColor="hyperlink"/>
              <w:u w:val="single"/>
            </w:rPr>
          </w:rPrChange>
        </w:rPr>
        <w:instrText>HYPERLINK "http://etender.up.nic.in/"</w:instrText>
      </w:r>
      <w:r w:rsidRPr="00E85A35">
        <w:rPr>
          <w:rPrChange w:id="10481" w:author="IT CELL 4" w:date="2019-03-08T15:32:00Z">
            <w:rPr>
              <w:color w:val="0000FF" w:themeColor="hyperlink"/>
              <w:u w:val="single"/>
            </w:rPr>
          </w:rPrChange>
        </w:rPr>
        <w:fldChar w:fldCharType="separate"/>
      </w:r>
      <w:r w:rsidRPr="00E85A35">
        <w:rPr>
          <w:rFonts w:ascii="Bookman Old Style" w:eastAsia="Arial" w:hAnsi="Bookman Old Style"/>
          <w:u w:val="single"/>
          <w:rPrChange w:id="10482" w:author="IT CELL 4" w:date="2019-03-08T15:32:00Z">
            <w:rPr>
              <w:rFonts w:ascii="Bookman Old Style" w:eastAsia="Arial" w:hAnsi="Bookman Old Style"/>
              <w:color w:val="0000FF"/>
              <w:u w:val="single"/>
            </w:rPr>
          </w:rPrChange>
        </w:rPr>
        <w:t>http://etender.up.nic.in</w:t>
      </w:r>
      <w:r w:rsidRPr="00E85A35">
        <w:rPr>
          <w:rPrChange w:id="10483" w:author="IT CELL 4" w:date="2019-03-08T15:32:00Z">
            <w:rPr>
              <w:color w:val="0000FF" w:themeColor="hyperlink"/>
              <w:u w:val="single"/>
            </w:rPr>
          </w:rPrChange>
        </w:rPr>
        <w:fldChar w:fldCharType="end"/>
      </w:r>
      <w:r w:rsidRPr="00E85A35">
        <w:rPr>
          <w:rFonts w:ascii="Bookman Old Style" w:eastAsia="Arial" w:hAnsi="Bookman Old Style"/>
          <w:rPrChange w:id="10484" w:author="IT CELL 4" w:date="2019-03-08T15:32:00Z">
            <w:rPr>
              <w:rFonts w:ascii="Bookman Old Style" w:eastAsia="Arial" w:hAnsi="Bookman Old Style"/>
              <w:color w:val="000000"/>
              <w:u w:val="single"/>
            </w:rPr>
          </w:rPrChange>
        </w:rPr>
        <w:t>. The Bidder should then select proper option in the Bid Submission menu. The page listing all the Bids submitted by the Bidder will be displayed. Click "View" to see the details of the Bid to be resubmitted. After selecting the "Bid Resubmission" option, click "Encrypt &amp; Upload" to upload the revised e-Bids documents by following the methodology provided below.</w:t>
      </w:r>
    </w:p>
    <w:p w:rsidR="00BE5930" w:rsidRPr="00CA65B3" w:rsidRDefault="00E85A35" w:rsidP="00AC44B1">
      <w:pPr>
        <w:pStyle w:val="ListParagraph"/>
        <w:numPr>
          <w:ilvl w:val="0"/>
          <w:numId w:val="21"/>
        </w:numPr>
        <w:tabs>
          <w:tab w:val="left" w:pos="720"/>
        </w:tabs>
        <w:jc w:val="both"/>
        <w:rPr>
          <w:rFonts w:ascii="Bookman Old Style" w:eastAsia="Courier New" w:hAnsi="Bookman Old Style"/>
        </w:rPr>
      </w:pPr>
      <w:r w:rsidRPr="00E85A35">
        <w:rPr>
          <w:rFonts w:ascii="Bookman Old Style" w:eastAsia="Arial" w:hAnsi="Bookman Old Style"/>
          <w:rPrChange w:id="10485" w:author="IT CELL 4" w:date="2019-03-08T15:32:00Z">
            <w:rPr>
              <w:rFonts w:ascii="Bookman Old Style" w:eastAsia="Arial" w:hAnsi="Bookman Old Style"/>
              <w:color w:val="0000FF" w:themeColor="hyperlink"/>
              <w:u w:val="single"/>
            </w:rPr>
          </w:rPrChange>
        </w:rPr>
        <w:t>The Bidders can submit their revised Bids as many times as possible by uploading their e-Bids documents within the scheduled date &amp; time for submission of e-Bids.</w:t>
      </w:r>
    </w:p>
    <w:p w:rsidR="008A55C7" w:rsidRPr="00CA65B3" w:rsidRDefault="00E85A35" w:rsidP="00AC44B1">
      <w:pPr>
        <w:pStyle w:val="ListParagraph"/>
        <w:numPr>
          <w:ilvl w:val="0"/>
          <w:numId w:val="21"/>
        </w:numPr>
        <w:tabs>
          <w:tab w:val="left" w:pos="720"/>
        </w:tabs>
        <w:jc w:val="both"/>
        <w:rPr>
          <w:rFonts w:ascii="Bookman Old Style" w:eastAsia="Courier New" w:hAnsi="Bookman Old Style"/>
        </w:rPr>
      </w:pPr>
      <w:r w:rsidRPr="00E85A35">
        <w:rPr>
          <w:rFonts w:ascii="Bookman Old Style" w:eastAsia="Arial" w:hAnsi="Bookman Old Style"/>
          <w:rPrChange w:id="10486" w:author="IT CELL 4" w:date="2019-03-08T15:32:00Z">
            <w:rPr>
              <w:rFonts w:ascii="Bookman Old Style" w:eastAsia="Arial" w:hAnsi="Bookman Old Style"/>
              <w:color w:val="0000FF" w:themeColor="hyperlink"/>
              <w:u w:val="single"/>
            </w:rPr>
          </w:rPrChange>
        </w:rPr>
        <w:t>No e-Bids can be resubmitted subsequently after the deadline for submission of e-Bids.</w:t>
      </w:r>
    </w:p>
    <w:p w:rsidR="00BE5930" w:rsidRPr="00CA65B3" w:rsidRDefault="00E85A35" w:rsidP="00AC44B1">
      <w:pPr>
        <w:pStyle w:val="ListParagraph"/>
        <w:numPr>
          <w:ilvl w:val="0"/>
          <w:numId w:val="17"/>
        </w:numPr>
        <w:tabs>
          <w:tab w:val="left" w:pos="360"/>
        </w:tabs>
        <w:rPr>
          <w:rFonts w:ascii="Bookman Old Style" w:eastAsia="Arial" w:hAnsi="Bookman Old Style"/>
          <w:sz w:val="44"/>
          <w:vertAlign w:val="superscript"/>
        </w:rPr>
      </w:pPr>
      <w:r w:rsidRPr="00E85A35">
        <w:rPr>
          <w:rFonts w:ascii="Bookman Old Style" w:eastAsia="Arial" w:hAnsi="Bookman Old Style"/>
          <w:b/>
          <w:rPrChange w:id="10487" w:author="IT CELL 4" w:date="2019-03-08T15:32:00Z">
            <w:rPr>
              <w:rFonts w:ascii="Bookman Old Style" w:eastAsia="Arial" w:hAnsi="Bookman Old Style"/>
              <w:b/>
              <w:color w:val="0000FF" w:themeColor="hyperlink"/>
              <w:u w:val="single"/>
            </w:rPr>
          </w:rPrChange>
        </w:rPr>
        <w:t>Receipt and Opening of e-Bids by the TIA</w:t>
      </w:r>
    </w:p>
    <w:p w:rsidR="00BE5930" w:rsidRPr="00CA65B3" w:rsidRDefault="00E85A35" w:rsidP="00AC44B1">
      <w:pPr>
        <w:pStyle w:val="ListParagraph"/>
        <w:numPr>
          <w:ilvl w:val="0"/>
          <w:numId w:val="22"/>
        </w:numPr>
        <w:tabs>
          <w:tab w:val="left" w:pos="360"/>
        </w:tabs>
        <w:jc w:val="both"/>
        <w:rPr>
          <w:rFonts w:ascii="Bookman Old Style" w:eastAsia="Arial" w:hAnsi="Bookman Old Style"/>
          <w:sz w:val="44"/>
          <w:vertAlign w:val="superscript"/>
        </w:rPr>
      </w:pPr>
      <w:r w:rsidRPr="00E85A35">
        <w:rPr>
          <w:rFonts w:ascii="Bookman Old Style" w:eastAsia="Arial" w:hAnsi="Bookman Old Style"/>
          <w:rPrChange w:id="10488" w:author="IT CELL 4" w:date="2019-03-08T15:32:00Z">
            <w:rPr>
              <w:rFonts w:ascii="Bookman Old Style" w:eastAsia="Arial" w:hAnsi="Bookman Old Style"/>
              <w:color w:val="0000FF" w:themeColor="hyperlink"/>
              <w:u w:val="single"/>
            </w:rPr>
          </w:rPrChange>
        </w:rPr>
        <w:t>Bidders are advised to submit their e-bids in ‘Two-Bid’ system with Technical and Financial bids separately on e-tender portal.</w:t>
      </w:r>
    </w:p>
    <w:p w:rsidR="00BE5930" w:rsidRPr="00CA65B3" w:rsidRDefault="00E85A35" w:rsidP="00AC44B1">
      <w:pPr>
        <w:pStyle w:val="ListParagraph"/>
        <w:numPr>
          <w:ilvl w:val="0"/>
          <w:numId w:val="22"/>
        </w:numPr>
        <w:tabs>
          <w:tab w:val="left" w:pos="360"/>
        </w:tabs>
        <w:jc w:val="both"/>
        <w:rPr>
          <w:rFonts w:ascii="Bookman Old Style" w:eastAsia="Arial" w:hAnsi="Bookman Old Style"/>
          <w:sz w:val="44"/>
          <w:vertAlign w:val="superscript"/>
        </w:rPr>
      </w:pPr>
      <w:r w:rsidRPr="00E85A35">
        <w:rPr>
          <w:rFonts w:ascii="Bookman Old Style" w:eastAsia="Arial" w:hAnsi="Bookman Old Style"/>
          <w:rPrChange w:id="10489" w:author="IT CELL 4" w:date="2019-03-08T15:32:00Z">
            <w:rPr>
              <w:rFonts w:ascii="Bookman Old Style" w:eastAsia="Arial" w:hAnsi="Bookman Old Style"/>
              <w:color w:val="0000FF" w:themeColor="hyperlink"/>
              <w:u w:val="single"/>
            </w:rPr>
          </w:rPrChange>
        </w:rPr>
        <w:t>Please note that prices should not be quoted in the Technical Bid. The Prices should be quoted in the Financial Bid only. On receipt on e-tender portal, the technical proposals will be opened first by the Committee members in the office of UPMSCL, Lucknow.</w:t>
      </w:r>
    </w:p>
    <w:p w:rsidR="00BE5930" w:rsidRPr="00CA65B3" w:rsidRDefault="00E85A35" w:rsidP="00AC44B1">
      <w:pPr>
        <w:pStyle w:val="ListParagraph"/>
        <w:numPr>
          <w:ilvl w:val="0"/>
          <w:numId w:val="22"/>
        </w:numPr>
        <w:tabs>
          <w:tab w:val="left" w:pos="360"/>
        </w:tabs>
        <w:jc w:val="both"/>
        <w:rPr>
          <w:rFonts w:ascii="Bookman Old Style" w:eastAsia="Arial" w:hAnsi="Bookman Old Style"/>
          <w:sz w:val="44"/>
          <w:vertAlign w:val="superscript"/>
        </w:rPr>
      </w:pPr>
      <w:r w:rsidRPr="00E85A35">
        <w:rPr>
          <w:rFonts w:ascii="Bookman Old Style" w:eastAsia="Arial" w:hAnsi="Bookman Old Style"/>
          <w:rPrChange w:id="10490" w:author="IT CELL 4" w:date="2019-03-08T15:32:00Z">
            <w:rPr>
              <w:rFonts w:ascii="Bookman Old Style" w:eastAsia="Arial" w:hAnsi="Bookman Old Style"/>
              <w:color w:val="0000FF" w:themeColor="hyperlink"/>
              <w:u w:val="single"/>
            </w:rPr>
          </w:rPrChange>
        </w:rPr>
        <w:t>UPMSCL will open all e-Bids, in the presence of bidder’s authorized representatives who choose to attend at schedule date, time and place mentioned in bid document. After evaluation of technical e-Bids, UPMSCL shall upload the summary of evaluation of technical bid of the bidders as per the Qualification Requirements for selection as qualified bidder and further qualified bidder will be considered for opening of their financial e-bids.</w:t>
      </w:r>
    </w:p>
    <w:p w:rsidR="00BE5930" w:rsidRPr="00CA65B3" w:rsidRDefault="00BE5930" w:rsidP="005B2D39">
      <w:pPr>
        <w:pStyle w:val="ListParagraph"/>
        <w:tabs>
          <w:tab w:val="left" w:pos="360"/>
        </w:tabs>
        <w:rPr>
          <w:rFonts w:ascii="Bookman Old Style" w:eastAsia="Arial" w:hAnsi="Bookman Old Style"/>
          <w:sz w:val="44"/>
          <w:vertAlign w:val="superscript"/>
        </w:rPr>
      </w:pPr>
    </w:p>
    <w:p w:rsidR="008A55C7" w:rsidRPr="00CA65B3" w:rsidRDefault="00E85A35" w:rsidP="005B2D39">
      <w:pPr>
        <w:tabs>
          <w:tab w:val="left" w:pos="360"/>
        </w:tabs>
        <w:ind w:left="720" w:hanging="720"/>
        <w:jc w:val="both"/>
        <w:rPr>
          <w:rFonts w:ascii="Bookman Old Style" w:eastAsia="Arial" w:hAnsi="Bookman Old Style"/>
          <w:b/>
          <w:i/>
          <w:u w:val="single"/>
        </w:rPr>
      </w:pPr>
      <w:r w:rsidRPr="00E85A35">
        <w:rPr>
          <w:rFonts w:ascii="Bookman Old Style" w:eastAsia="Arial" w:hAnsi="Bookman Old Style"/>
          <w:b/>
          <w:i/>
          <w:u w:val="single"/>
          <w:rPrChange w:id="10491" w:author="IT CELL 4" w:date="2019-03-08T15:32:00Z">
            <w:rPr>
              <w:rFonts w:ascii="Bookman Old Style" w:eastAsia="Arial" w:hAnsi="Bookman Old Style"/>
              <w:b/>
              <w:i/>
              <w:color w:val="0000FF" w:themeColor="hyperlink"/>
              <w:u w:val="single"/>
            </w:rPr>
          </w:rPrChange>
        </w:rPr>
        <w:t>Note: -The Bidder shall be required to use his own Digital Signature while uploading its Bid. Failure to comply or usage of Digital Signature of other firm shall be liable for rejection of Bid.</w:t>
      </w:r>
    </w:p>
    <w:p w:rsidR="00C96B6B" w:rsidRPr="00CA65B3" w:rsidRDefault="00E85A35" w:rsidP="005B2D39">
      <w:pPr>
        <w:rPr>
          <w:rFonts w:ascii="Bookman Old Style" w:eastAsia="Arial" w:hAnsi="Bookman Old Style"/>
          <w:b/>
          <w:i/>
          <w:u w:val="single"/>
        </w:rPr>
      </w:pPr>
      <w:r w:rsidRPr="00E85A35">
        <w:rPr>
          <w:rFonts w:ascii="Bookman Old Style" w:eastAsia="Arial" w:hAnsi="Bookman Old Style"/>
          <w:b/>
          <w:i/>
          <w:u w:val="single"/>
          <w:rPrChange w:id="10492" w:author="IT CELL 4" w:date="2019-03-08T15:32:00Z">
            <w:rPr>
              <w:rFonts w:ascii="Bookman Old Style" w:eastAsia="Arial" w:hAnsi="Bookman Old Style"/>
              <w:b/>
              <w:i/>
              <w:color w:val="0000FF" w:themeColor="hyperlink"/>
              <w:u w:val="single"/>
            </w:rPr>
          </w:rPrChange>
        </w:rPr>
        <w:br w:type="page"/>
      </w:r>
    </w:p>
    <w:p w:rsidR="00C96B6B" w:rsidRPr="00CA65B3" w:rsidRDefault="00E85A35" w:rsidP="008450BA">
      <w:pPr>
        <w:jc w:val="center"/>
        <w:rPr>
          <w:rFonts w:ascii="Bookman Old Style" w:eastAsia="Arial" w:hAnsi="Bookman Old Style"/>
          <w:b/>
          <w:sz w:val="32"/>
          <w:u w:val="single"/>
        </w:rPr>
      </w:pPr>
      <w:r w:rsidRPr="00E85A35">
        <w:rPr>
          <w:rFonts w:ascii="Bookman Old Style" w:eastAsia="Arial" w:hAnsi="Bookman Old Style"/>
          <w:b/>
          <w:sz w:val="32"/>
          <w:u w:val="single"/>
          <w:rPrChange w:id="10493" w:author="IT CELL 4" w:date="2019-03-08T15:32:00Z">
            <w:rPr>
              <w:rFonts w:ascii="Bookman Old Style" w:eastAsia="Arial" w:hAnsi="Bookman Old Style"/>
              <w:b/>
              <w:color w:val="0000FF" w:themeColor="hyperlink"/>
              <w:sz w:val="32"/>
              <w:u w:val="single"/>
            </w:rPr>
          </w:rPrChange>
        </w:rPr>
        <w:lastRenderedPageBreak/>
        <w:t>FORMATS</w:t>
      </w:r>
    </w:p>
    <w:p w:rsidR="00C96B6B" w:rsidRPr="00CA65B3" w:rsidRDefault="00E85A35" w:rsidP="005B2D39">
      <w:pPr>
        <w:rPr>
          <w:rFonts w:ascii="Bookman Old Style" w:eastAsia="Arial" w:hAnsi="Bookman Old Style"/>
        </w:rPr>
      </w:pPr>
      <w:r w:rsidRPr="00E85A35">
        <w:rPr>
          <w:rFonts w:ascii="Bookman Old Style" w:eastAsia="Arial" w:hAnsi="Bookman Old Style"/>
          <w:rPrChange w:id="10494" w:author="IT CELL 4" w:date="2019-03-08T15:32:00Z">
            <w:rPr>
              <w:rFonts w:ascii="Bookman Old Style" w:eastAsia="Arial" w:hAnsi="Bookman Old Style"/>
              <w:color w:val="0000FF" w:themeColor="hyperlink"/>
              <w:u w:val="single"/>
            </w:rPr>
          </w:rPrChange>
        </w:rPr>
        <w:br w:type="page"/>
      </w:r>
    </w:p>
    <w:p w:rsidR="00C96B6B" w:rsidRPr="00CA65B3" w:rsidRDefault="00E85A35" w:rsidP="00CE1CE1">
      <w:pPr>
        <w:jc w:val="center"/>
        <w:rPr>
          <w:rFonts w:ascii="Bookman Old Style" w:eastAsia="Arial" w:hAnsi="Bookman Old Style"/>
          <w:b/>
          <w:sz w:val="24"/>
          <w:u w:val="single"/>
        </w:rPr>
      </w:pPr>
      <w:del w:id="10495" w:author="IT CELL 4" w:date="2019-03-08T16:14:00Z">
        <w:r w:rsidRPr="00E85A35">
          <w:rPr>
            <w:rFonts w:ascii="Bookman Old Style" w:eastAsia="Times New Roman" w:hAnsi="Bookman Old Style"/>
            <w:noProof/>
            <w:lang w:eastAsia="en-IN" w:bidi="hi-IN"/>
          </w:rPr>
          <w:lastRenderedPageBreak/>
          <w:pict>
            <v:line id="Line 88" o:spid="_x0000_s1084" style="position:absolute;left:0;text-align:left;z-index:-251539456;visibility:visible;mso-position-horizontal-relative:page;mso-position-vertical-relative:page" from="24pt,24.2pt" to="588.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Ns7EwIAACo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" strokeweight=".16931mm">
              <w10:wrap anchorx="page" anchory="page"/>
            </v:line>
          </w:pict>
        </w:r>
      </w:del>
      <w:r w:rsidRPr="00E85A35">
        <w:rPr>
          <w:rFonts w:ascii="Bookman Old Style" w:eastAsia="Times New Roman" w:hAnsi="Bookman Old Style"/>
          <w:noProof/>
          <w:lang w:eastAsia="en-IN" w:bidi="hi-IN"/>
          <w:rPrChange w:id="10496" w:author="IT CELL 4" w:date="2019-03-08T15:32:00Z">
            <w:rPr>
              <w:rFonts w:ascii="Bookman Old Style" w:eastAsia="Times New Roman" w:hAnsi="Bookman Old Style"/>
              <w:noProof/>
              <w:lang w:eastAsia="en-IN" w:bidi="hi-IN"/>
            </w:rPr>
          </w:rPrChange>
        </w:rPr>
        <w:pict>
          <v:line id="Line 89" o:spid="_x0000_s1083" style="position:absolute;left:0;text-align:left;z-index:-251538432;visibility:visible;mso-position-horizontal-relative:page;mso-position-vertical-relative:page" from="24.2pt,24pt" to="24.2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jPeEw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" strokeweight=".16931mm">
            <w10:wrap anchorx="page" anchory="page"/>
          </v:line>
        </w:pict>
      </w:r>
      <w:del w:id="10497" w:author="IT CELL 4" w:date="2019-03-08T16:14:00Z">
        <w:r w:rsidRPr="00E85A35">
          <w:rPr>
            <w:rFonts w:ascii="Bookman Old Style" w:eastAsia="Times New Roman" w:hAnsi="Bookman Old Style"/>
            <w:noProof/>
            <w:lang w:eastAsia="en-IN" w:bidi="hi-IN"/>
            <w:rPrChange w:id="10498" w:author="IT CELL 4" w:date="2019-03-08T15:32:00Z">
              <w:rPr>
                <w:rFonts w:ascii="Bookman Old Style" w:eastAsia="Times New Roman" w:hAnsi="Bookman Old Style"/>
                <w:noProof/>
                <w:lang w:eastAsia="en-IN" w:bidi="hi-IN"/>
              </w:rPr>
            </w:rPrChange>
          </w:rPr>
          <w:pict>
            <v:line id="Line 90" o:spid="_x0000_s1082" style="position:absolute;left:0;text-align:left;z-index:-251537408;visibility:visible;mso-position-horizontal-relative:page;mso-position-vertical-relative:page" from="587.85pt,24pt" to="587.8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" strokeweight=".16931mm">
              <w10:wrap anchorx="page" anchory="page"/>
            </v:line>
          </w:pict>
        </w:r>
      </w:del>
      <w:r w:rsidRPr="00E85A35">
        <w:rPr>
          <w:rFonts w:ascii="Bookman Old Style" w:eastAsia="Arial" w:hAnsi="Bookman Old Style"/>
          <w:b/>
          <w:sz w:val="24"/>
          <w:u w:val="single"/>
          <w:rPrChange w:id="10499" w:author="IT CELL 4" w:date="2019-03-08T15:32:00Z">
            <w:rPr>
              <w:rFonts w:ascii="Bookman Old Style" w:eastAsia="Arial" w:hAnsi="Bookman Old Style"/>
              <w:b/>
              <w:color w:val="0000FF" w:themeColor="hyperlink"/>
              <w:sz w:val="24"/>
              <w:u w:val="single"/>
            </w:rPr>
          </w:rPrChange>
        </w:rPr>
        <w:t>Format I</w:t>
      </w:r>
    </w:p>
    <w:p w:rsidR="00C96B6B" w:rsidRPr="00CA65B3" w:rsidRDefault="00C96B6B" w:rsidP="005B2D39">
      <w:pPr>
        <w:rPr>
          <w:rFonts w:ascii="Bookman Old Style" w:eastAsia="Times New Roman" w:hAnsi="Bookman Old Style"/>
          <w:sz w:val="10"/>
        </w:rPr>
      </w:pPr>
    </w:p>
    <w:p w:rsidR="00C96B6B" w:rsidRPr="00CA65B3" w:rsidRDefault="00E85A35" w:rsidP="005B2D39">
      <w:pPr>
        <w:ind w:left="3300"/>
        <w:rPr>
          <w:rFonts w:ascii="Bookman Old Style" w:eastAsia="Arial" w:hAnsi="Bookman Old Style"/>
          <w:b/>
          <w:sz w:val="24"/>
        </w:rPr>
      </w:pPr>
      <w:r w:rsidRPr="00E85A35">
        <w:rPr>
          <w:rFonts w:ascii="Bookman Old Style" w:eastAsia="Arial" w:hAnsi="Bookman Old Style"/>
          <w:b/>
          <w:sz w:val="24"/>
          <w:rPrChange w:id="10500" w:author="IT CELL 4" w:date="2019-03-08T15:32:00Z">
            <w:rPr>
              <w:rFonts w:ascii="Bookman Old Style" w:eastAsia="Arial" w:hAnsi="Bookman Old Style"/>
              <w:b/>
              <w:color w:val="0000FF" w:themeColor="hyperlink"/>
              <w:sz w:val="24"/>
              <w:u w:val="single"/>
            </w:rPr>
          </w:rPrChange>
        </w:rPr>
        <w:t>Information about Bidder</w:t>
      </w:r>
    </w:p>
    <w:p w:rsidR="00C96B6B" w:rsidRPr="00CA65B3" w:rsidRDefault="00C96B6B" w:rsidP="005B2D39">
      <w:pPr>
        <w:rPr>
          <w:rFonts w:ascii="Bookman Old Style" w:eastAsia="Times New Roman" w:hAnsi="Bookman Old Style"/>
          <w:sz w:val="4"/>
        </w:rPr>
      </w:pPr>
    </w:p>
    <w:p w:rsidR="00C96B6B" w:rsidRPr="00CA65B3" w:rsidRDefault="00C96B6B" w:rsidP="005B2D39">
      <w:pPr>
        <w:rPr>
          <w:rFonts w:ascii="Bookman Old Style" w:eastAsia="Times New Roman" w:hAnsi="Bookman Old Style"/>
          <w:sz w:val="4"/>
        </w:rPr>
      </w:pPr>
    </w:p>
    <w:p w:rsidR="00C96B6B" w:rsidRPr="00CA65B3" w:rsidRDefault="00E85A35" w:rsidP="00AC44B1">
      <w:pPr>
        <w:numPr>
          <w:ilvl w:val="0"/>
          <w:numId w:val="23"/>
        </w:numPr>
        <w:tabs>
          <w:tab w:val="left" w:pos="540"/>
        </w:tabs>
        <w:ind w:left="540" w:hanging="360"/>
        <w:jc w:val="both"/>
        <w:rPr>
          <w:rFonts w:ascii="Bookman Old Style" w:eastAsia="Arial" w:hAnsi="Bookman Old Style"/>
          <w:sz w:val="24"/>
        </w:rPr>
      </w:pPr>
      <w:r w:rsidRPr="00E85A35">
        <w:rPr>
          <w:rFonts w:ascii="Bookman Old Style" w:eastAsia="Arial" w:hAnsi="Bookman Old Style"/>
          <w:sz w:val="24"/>
          <w:rPrChange w:id="10501" w:author="IT CELL 4" w:date="2019-03-08T15:32:00Z">
            <w:rPr>
              <w:rFonts w:ascii="Bookman Old Style" w:eastAsia="Arial" w:hAnsi="Bookman Old Style"/>
              <w:color w:val="0000FF" w:themeColor="hyperlink"/>
              <w:sz w:val="24"/>
              <w:u w:val="single"/>
            </w:rPr>
          </w:rPrChange>
        </w:rPr>
        <w:t>Name of the bidding company /firm &amp; CIN:</w:t>
      </w:r>
    </w:p>
    <w:p w:rsidR="00C96B6B" w:rsidRPr="00CA65B3" w:rsidRDefault="00E85A35" w:rsidP="00AC44B1">
      <w:pPr>
        <w:numPr>
          <w:ilvl w:val="0"/>
          <w:numId w:val="23"/>
        </w:numPr>
        <w:tabs>
          <w:tab w:val="left" w:pos="540"/>
        </w:tabs>
        <w:ind w:left="540" w:hanging="360"/>
        <w:jc w:val="both"/>
        <w:rPr>
          <w:rFonts w:ascii="Bookman Old Style" w:eastAsia="Arial" w:hAnsi="Bookman Old Style"/>
          <w:sz w:val="24"/>
        </w:rPr>
      </w:pPr>
      <w:r w:rsidRPr="00E85A35">
        <w:rPr>
          <w:rFonts w:ascii="Bookman Old Style" w:eastAsia="Arial" w:hAnsi="Bookman Old Style"/>
          <w:sz w:val="24"/>
          <w:rPrChange w:id="10502" w:author="IT CELL 4" w:date="2019-03-08T15:32:00Z">
            <w:rPr>
              <w:rFonts w:ascii="Bookman Old Style" w:eastAsia="Arial" w:hAnsi="Bookman Old Style"/>
              <w:color w:val="0000FF" w:themeColor="hyperlink"/>
              <w:sz w:val="24"/>
              <w:u w:val="single"/>
            </w:rPr>
          </w:rPrChange>
        </w:rPr>
        <w:t>Type of company /firm: (Proprietorship/Partnership/Pvt. Ltd./Public Ltd./PSU etc.)</w:t>
      </w:r>
    </w:p>
    <w:p w:rsidR="00C96B6B" w:rsidRPr="00CA65B3" w:rsidRDefault="00E85A35" w:rsidP="00AC44B1">
      <w:pPr>
        <w:numPr>
          <w:ilvl w:val="0"/>
          <w:numId w:val="23"/>
        </w:numPr>
        <w:tabs>
          <w:tab w:val="left" w:pos="540"/>
        </w:tabs>
        <w:ind w:left="540" w:hanging="360"/>
        <w:jc w:val="both"/>
        <w:rPr>
          <w:rFonts w:ascii="Bookman Old Style" w:eastAsia="Arial" w:hAnsi="Bookman Old Style"/>
          <w:sz w:val="24"/>
        </w:rPr>
      </w:pPr>
      <w:r w:rsidRPr="00E85A35">
        <w:rPr>
          <w:rFonts w:ascii="Bookman Old Style" w:eastAsia="Arial" w:hAnsi="Bookman Old Style"/>
          <w:sz w:val="24"/>
          <w:rPrChange w:id="10503" w:author="IT CELL 4" w:date="2019-03-08T15:32:00Z">
            <w:rPr>
              <w:rFonts w:ascii="Bookman Old Style" w:eastAsia="Arial" w:hAnsi="Bookman Old Style"/>
              <w:color w:val="0000FF" w:themeColor="hyperlink"/>
              <w:sz w:val="24"/>
              <w:u w:val="single"/>
            </w:rPr>
          </w:rPrChange>
        </w:rPr>
        <w:t>Whether the company /firm falls in SSI/MSME category:</w:t>
      </w:r>
    </w:p>
    <w:p w:rsidR="00C96B6B" w:rsidRPr="00CA65B3" w:rsidRDefault="00E85A35" w:rsidP="00AC44B1">
      <w:pPr>
        <w:numPr>
          <w:ilvl w:val="0"/>
          <w:numId w:val="23"/>
        </w:numPr>
        <w:tabs>
          <w:tab w:val="left" w:pos="540"/>
        </w:tabs>
        <w:ind w:left="540" w:hanging="360"/>
        <w:jc w:val="both"/>
        <w:rPr>
          <w:rFonts w:ascii="Bookman Old Style" w:eastAsia="Arial" w:hAnsi="Bookman Old Style"/>
          <w:sz w:val="24"/>
        </w:rPr>
      </w:pPr>
      <w:r w:rsidRPr="00E85A35">
        <w:rPr>
          <w:rFonts w:ascii="Bookman Old Style" w:eastAsia="Arial" w:hAnsi="Bookman Old Style"/>
          <w:sz w:val="24"/>
          <w:rPrChange w:id="10504" w:author="IT CELL 4" w:date="2019-03-08T15:32:00Z">
            <w:rPr>
              <w:rFonts w:ascii="Bookman Old Style" w:eastAsia="Arial" w:hAnsi="Bookman Old Style"/>
              <w:color w:val="0000FF" w:themeColor="hyperlink"/>
              <w:sz w:val="24"/>
              <w:u w:val="single"/>
            </w:rPr>
          </w:rPrChange>
        </w:rPr>
        <w:t>A brief history of Inception and development:</w:t>
      </w:r>
    </w:p>
    <w:p w:rsidR="00C96B6B" w:rsidRPr="00CA65B3" w:rsidRDefault="00E85A35" w:rsidP="00AC44B1">
      <w:pPr>
        <w:numPr>
          <w:ilvl w:val="0"/>
          <w:numId w:val="23"/>
        </w:numPr>
        <w:tabs>
          <w:tab w:val="left" w:pos="540"/>
        </w:tabs>
        <w:ind w:left="540" w:hanging="360"/>
        <w:jc w:val="both"/>
        <w:rPr>
          <w:rFonts w:ascii="Bookman Old Style" w:eastAsia="Arial" w:hAnsi="Bookman Old Style"/>
          <w:sz w:val="24"/>
        </w:rPr>
      </w:pPr>
      <w:r w:rsidRPr="00E85A35">
        <w:rPr>
          <w:rFonts w:ascii="Bookman Old Style" w:eastAsia="Arial" w:hAnsi="Bookman Old Style"/>
          <w:sz w:val="24"/>
          <w:rPrChange w:id="10505" w:author="IT CELL 4" w:date="2019-03-08T15:32:00Z">
            <w:rPr>
              <w:rFonts w:ascii="Bookman Old Style" w:eastAsia="Arial" w:hAnsi="Bookman Old Style"/>
              <w:color w:val="0000FF" w:themeColor="hyperlink"/>
              <w:sz w:val="24"/>
              <w:u w:val="single"/>
            </w:rPr>
          </w:rPrChange>
        </w:rPr>
        <w:t>Corporate address of Bidder:</w:t>
      </w:r>
    </w:p>
    <w:p w:rsidR="00C96B6B" w:rsidRPr="00CA65B3" w:rsidRDefault="00E85A35" w:rsidP="00AC44B1">
      <w:pPr>
        <w:numPr>
          <w:ilvl w:val="0"/>
          <w:numId w:val="23"/>
        </w:numPr>
        <w:tabs>
          <w:tab w:val="left" w:pos="540"/>
        </w:tabs>
        <w:ind w:left="540" w:hanging="360"/>
        <w:jc w:val="both"/>
        <w:rPr>
          <w:rFonts w:ascii="Bookman Old Style" w:eastAsia="Arial" w:hAnsi="Bookman Old Style"/>
          <w:sz w:val="24"/>
        </w:rPr>
      </w:pPr>
      <w:r w:rsidRPr="00E85A35">
        <w:rPr>
          <w:rFonts w:ascii="Bookman Old Style" w:eastAsia="Arial" w:hAnsi="Bookman Old Style"/>
          <w:sz w:val="24"/>
          <w:rPrChange w:id="10506" w:author="IT CELL 4" w:date="2019-03-08T15:32:00Z">
            <w:rPr>
              <w:rFonts w:ascii="Bookman Old Style" w:eastAsia="Arial" w:hAnsi="Bookman Old Style"/>
              <w:color w:val="0000FF" w:themeColor="hyperlink"/>
              <w:sz w:val="24"/>
              <w:u w:val="single"/>
            </w:rPr>
          </w:rPrChange>
        </w:rPr>
        <w:t>Participating in tender as:  Manufacturer/Importer/Authorized Agent</w:t>
      </w:r>
    </w:p>
    <w:p w:rsidR="00C96B6B" w:rsidRPr="00CA65B3" w:rsidRDefault="00E85A35" w:rsidP="00AC44B1">
      <w:pPr>
        <w:numPr>
          <w:ilvl w:val="0"/>
          <w:numId w:val="23"/>
        </w:numPr>
        <w:tabs>
          <w:tab w:val="left" w:pos="540"/>
        </w:tabs>
        <w:ind w:left="540" w:hanging="360"/>
        <w:jc w:val="both"/>
        <w:rPr>
          <w:rFonts w:ascii="Bookman Old Style" w:eastAsia="Arial" w:hAnsi="Bookman Old Style"/>
          <w:sz w:val="24"/>
        </w:rPr>
      </w:pPr>
      <w:r w:rsidRPr="00E85A35">
        <w:rPr>
          <w:rFonts w:ascii="Bookman Old Style" w:eastAsia="Arial" w:hAnsi="Bookman Old Style"/>
          <w:sz w:val="24"/>
          <w:rPrChange w:id="10507" w:author="IT CELL 4" w:date="2019-03-08T15:32:00Z">
            <w:rPr>
              <w:rFonts w:ascii="Bookman Old Style" w:eastAsia="Arial" w:hAnsi="Bookman Old Style"/>
              <w:color w:val="0000FF" w:themeColor="hyperlink"/>
              <w:sz w:val="24"/>
              <w:u w:val="single"/>
            </w:rPr>
          </w:rPrChange>
        </w:rPr>
        <w:t>Average annual turnover (Last 3 years) of the company/ firm related to pharmaceuticals:</w:t>
      </w:r>
    </w:p>
    <w:p w:rsidR="00C96B6B" w:rsidRPr="00CA65B3" w:rsidRDefault="00E85A35" w:rsidP="005B2D39">
      <w:pPr>
        <w:ind w:left="540"/>
        <w:jc w:val="both"/>
        <w:rPr>
          <w:rFonts w:ascii="Bookman Old Style" w:eastAsia="Arial" w:hAnsi="Bookman Old Style"/>
          <w:sz w:val="24"/>
        </w:rPr>
      </w:pPr>
      <w:r w:rsidRPr="00E85A35">
        <w:rPr>
          <w:rFonts w:ascii="Bookman Old Style" w:eastAsia="Arial" w:hAnsi="Bookman Old Style"/>
          <w:sz w:val="24"/>
          <w:rPrChange w:id="10508" w:author="IT CELL 4" w:date="2019-03-08T15:32:00Z">
            <w:rPr>
              <w:rFonts w:ascii="Bookman Old Style" w:eastAsia="Arial" w:hAnsi="Bookman Old Style"/>
              <w:color w:val="0000FF" w:themeColor="hyperlink"/>
              <w:sz w:val="24"/>
              <w:u w:val="single"/>
            </w:rPr>
          </w:rPrChange>
        </w:rPr>
        <w:t>_________</w:t>
      </w:r>
    </w:p>
    <w:p w:rsidR="00C96B6B" w:rsidRPr="00CA65B3" w:rsidRDefault="00E85A35" w:rsidP="00AC44B1">
      <w:pPr>
        <w:numPr>
          <w:ilvl w:val="0"/>
          <w:numId w:val="23"/>
        </w:numPr>
        <w:tabs>
          <w:tab w:val="left" w:pos="540"/>
        </w:tabs>
        <w:ind w:left="540" w:hanging="360"/>
        <w:jc w:val="both"/>
        <w:rPr>
          <w:rFonts w:ascii="Bookman Old Style" w:eastAsia="Arial" w:hAnsi="Bookman Old Style"/>
          <w:sz w:val="24"/>
        </w:rPr>
      </w:pPr>
      <w:r w:rsidRPr="00E85A35">
        <w:rPr>
          <w:rFonts w:ascii="Bookman Old Style" w:eastAsia="Arial" w:hAnsi="Bookman Old Style"/>
          <w:sz w:val="24"/>
          <w:rPrChange w:id="10509" w:author="IT CELL 4" w:date="2019-03-08T15:32:00Z">
            <w:rPr>
              <w:rFonts w:ascii="Bookman Old Style" w:eastAsia="Arial" w:hAnsi="Bookman Old Style"/>
              <w:color w:val="0000FF" w:themeColor="hyperlink"/>
              <w:sz w:val="24"/>
              <w:u w:val="single"/>
            </w:rPr>
          </w:rPrChange>
        </w:rPr>
        <w:t>Approximate annual turnover in Govt. business:</w:t>
      </w:r>
    </w:p>
    <w:p w:rsidR="00C96B6B" w:rsidRPr="00CA65B3" w:rsidRDefault="00E85A35" w:rsidP="00AC44B1">
      <w:pPr>
        <w:numPr>
          <w:ilvl w:val="0"/>
          <w:numId w:val="23"/>
        </w:numPr>
        <w:tabs>
          <w:tab w:val="left" w:pos="540"/>
        </w:tabs>
        <w:ind w:left="540" w:hanging="360"/>
        <w:jc w:val="both"/>
        <w:rPr>
          <w:rFonts w:ascii="Bookman Old Style" w:eastAsia="Arial" w:hAnsi="Bookman Old Style"/>
          <w:sz w:val="24"/>
        </w:rPr>
      </w:pPr>
      <w:r w:rsidRPr="00E85A35">
        <w:rPr>
          <w:rFonts w:ascii="Bookman Old Style" w:eastAsia="Arial" w:hAnsi="Bookman Old Style"/>
          <w:sz w:val="24"/>
          <w:rPrChange w:id="10510" w:author="IT CELL 4" w:date="2019-03-08T15:32:00Z">
            <w:rPr>
              <w:rFonts w:ascii="Bookman Old Style" w:eastAsia="Arial" w:hAnsi="Bookman Old Style"/>
              <w:color w:val="0000FF" w:themeColor="hyperlink"/>
              <w:sz w:val="24"/>
              <w:u w:val="single"/>
            </w:rPr>
          </w:rPrChange>
        </w:rPr>
        <w:t>Approximate annual turnover of domestic trade:</w:t>
      </w:r>
    </w:p>
    <w:p w:rsidR="00C96B6B" w:rsidRPr="00CA65B3" w:rsidRDefault="00E85A35" w:rsidP="00AC44B1">
      <w:pPr>
        <w:numPr>
          <w:ilvl w:val="0"/>
          <w:numId w:val="23"/>
        </w:numPr>
        <w:tabs>
          <w:tab w:val="left" w:pos="540"/>
        </w:tabs>
        <w:ind w:left="540" w:hanging="360"/>
        <w:jc w:val="both"/>
        <w:rPr>
          <w:rFonts w:ascii="Bookman Old Style" w:eastAsia="Arial" w:hAnsi="Bookman Old Style"/>
          <w:sz w:val="24"/>
        </w:rPr>
      </w:pPr>
      <w:r w:rsidRPr="00E85A35">
        <w:rPr>
          <w:rFonts w:ascii="Bookman Old Style" w:eastAsia="Arial" w:hAnsi="Bookman Old Style"/>
          <w:sz w:val="24"/>
          <w:rPrChange w:id="10511" w:author="IT CELL 4" w:date="2019-03-08T15:32:00Z">
            <w:rPr>
              <w:rFonts w:ascii="Bookman Old Style" w:eastAsia="Arial" w:hAnsi="Bookman Old Style"/>
              <w:color w:val="0000FF" w:themeColor="hyperlink"/>
              <w:sz w:val="24"/>
              <w:u w:val="single"/>
            </w:rPr>
          </w:rPrChange>
        </w:rPr>
        <w:t>Approximate annual turnover of export:</w:t>
      </w:r>
    </w:p>
    <w:p w:rsidR="00C96B6B" w:rsidRPr="00CA65B3" w:rsidRDefault="00E85A35" w:rsidP="00AC44B1">
      <w:pPr>
        <w:numPr>
          <w:ilvl w:val="0"/>
          <w:numId w:val="23"/>
        </w:numPr>
        <w:tabs>
          <w:tab w:val="left" w:pos="540"/>
        </w:tabs>
        <w:ind w:left="540" w:hanging="360"/>
        <w:jc w:val="both"/>
        <w:rPr>
          <w:rFonts w:ascii="Bookman Old Style" w:eastAsia="Arial" w:hAnsi="Bookman Old Style"/>
          <w:sz w:val="24"/>
        </w:rPr>
      </w:pPr>
      <w:r w:rsidRPr="00E85A35">
        <w:rPr>
          <w:rFonts w:ascii="Bookman Old Style" w:eastAsia="Arial" w:hAnsi="Bookman Old Style"/>
          <w:sz w:val="24"/>
          <w:rPrChange w:id="10512" w:author="IT CELL 4" w:date="2019-03-08T15:32:00Z">
            <w:rPr>
              <w:rFonts w:ascii="Bookman Old Style" w:eastAsia="Arial" w:hAnsi="Bookman Old Style"/>
              <w:color w:val="0000FF" w:themeColor="hyperlink"/>
              <w:sz w:val="24"/>
              <w:u w:val="single"/>
            </w:rPr>
          </w:rPrChange>
        </w:rPr>
        <w:t>No. of own manufacturing units in India:</w:t>
      </w:r>
    </w:p>
    <w:p w:rsidR="00C96B6B" w:rsidRPr="00CA65B3" w:rsidRDefault="00E85A35" w:rsidP="00AC44B1">
      <w:pPr>
        <w:numPr>
          <w:ilvl w:val="0"/>
          <w:numId w:val="23"/>
        </w:numPr>
        <w:tabs>
          <w:tab w:val="left" w:pos="540"/>
        </w:tabs>
        <w:ind w:left="540" w:hanging="360"/>
        <w:jc w:val="both"/>
        <w:rPr>
          <w:rFonts w:ascii="Bookman Old Style" w:eastAsia="Arial" w:hAnsi="Bookman Old Style"/>
          <w:sz w:val="24"/>
        </w:rPr>
      </w:pPr>
      <w:r w:rsidRPr="00E85A35">
        <w:rPr>
          <w:rFonts w:ascii="Bookman Old Style" w:eastAsia="Arial" w:hAnsi="Bookman Old Style"/>
          <w:sz w:val="24"/>
          <w:rPrChange w:id="10513" w:author="IT CELL 4" w:date="2019-03-08T15:32:00Z">
            <w:rPr>
              <w:rFonts w:ascii="Bookman Old Style" w:eastAsia="Arial" w:hAnsi="Bookman Old Style"/>
              <w:color w:val="0000FF" w:themeColor="hyperlink"/>
              <w:sz w:val="24"/>
              <w:u w:val="single"/>
            </w:rPr>
          </w:rPrChange>
        </w:rPr>
        <w:t>No. of Manufacturing facilities abroad:</w:t>
      </w:r>
    </w:p>
    <w:p w:rsidR="00C96B6B" w:rsidRPr="00CA65B3" w:rsidRDefault="00E85A35" w:rsidP="00AC44B1">
      <w:pPr>
        <w:numPr>
          <w:ilvl w:val="0"/>
          <w:numId w:val="23"/>
        </w:numPr>
        <w:tabs>
          <w:tab w:val="left" w:pos="540"/>
        </w:tabs>
        <w:ind w:left="540" w:hanging="360"/>
        <w:jc w:val="both"/>
        <w:rPr>
          <w:rFonts w:ascii="Bookman Old Style" w:eastAsia="Arial" w:hAnsi="Bookman Old Style"/>
          <w:sz w:val="24"/>
        </w:rPr>
      </w:pPr>
      <w:r w:rsidRPr="00E85A35">
        <w:rPr>
          <w:rFonts w:ascii="Bookman Old Style" w:eastAsia="Arial" w:hAnsi="Bookman Old Style"/>
          <w:sz w:val="24"/>
          <w:rPrChange w:id="10514" w:author="IT CELL 4" w:date="2019-03-08T15:32:00Z">
            <w:rPr>
              <w:rFonts w:ascii="Bookman Old Style" w:eastAsia="Arial" w:hAnsi="Bookman Old Style"/>
              <w:color w:val="0000FF" w:themeColor="hyperlink"/>
              <w:sz w:val="24"/>
              <w:u w:val="single"/>
            </w:rPr>
          </w:rPrChange>
        </w:rPr>
        <w:t>Have Own R &amp; D: Yes / No. If Yes,</w:t>
      </w:r>
    </w:p>
    <w:p w:rsidR="00C96B6B" w:rsidRPr="00CA65B3" w:rsidRDefault="00E85A35" w:rsidP="00AC44B1">
      <w:pPr>
        <w:numPr>
          <w:ilvl w:val="1"/>
          <w:numId w:val="23"/>
        </w:numPr>
        <w:tabs>
          <w:tab w:val="left" w:pos="1260"/>
        </w:tabs>
        <w:ind w:left="1260" w:hanging="360"/>
        <w:jc w:val="both"/>
        <w:rPr>
          <w:rFonts w:ascii="Bookman Old Style" w:eastAsia="Arial" w:hAnsi="Bookman Old Style"/>
          <w:sz w:val="24"/>
        </w:rPr>
      </w:pPr>
      <w:r w:rsidRPr="00E85A35">
        <w:rPr>
          <w:rFonts w:ascii="Bookman Old Style" w:eastAsia="Arial" w:hAnsi="Bookman Old Style"/>
          <w:sz w:val="24"/>
          <w:rPrChange w:id="10515" w:author="IT CELL 4" w:date="2019-03-08T15:32:00Z">
            <w:rPr>
              <w:rFonts w:ascii="Bookman Old Style" w:eastAsia="Arial" w:hAnsi="Bookman Old Style"/>
              <w:color w:val="0000FF" w:themeColor="hyperlink"/>
              <w:sz w:val="24"/>
              <w:u w:val="single"/>
            </w:rPr>
          </w:rPrChange>
        </w:rPr>
        <w:t>Location:</w:t>
      </w:r>
    </w:p>
    <w:p w:rsidR="00C96B6B" w:rsidRPr="00CA65B3" w:rsidRDefault="00E85A35" w:rsidP="00AC44B1">
      <w:pPr>
        <w:numPr>
          <w:ilvl w:val="1"/>
          <w:numId w:val="23"/>
        </w:numPr>
        <w:tabs>
          <w:tab w:val="left" w:pos="1260"/>
        </w:tabs>
        <w:ind w:left="1260" w:hanging="360"/>
        <w:jc w:val="both"/>
        <w:rPr>
          <w:rFonts w:ascii="Bookman Old Style" w:eastAsia="Arial" w:hAnsi="Bookman Old Style"/>
          <w:sz w:val="24"/>
        </w:rPr>
      </w:pPr>
      <w:r w:rsidRPr="00E85A35">
        <w:rPr>
          <w:rFonts w:ascii="Bookman Old Style" w:eastAsia="Arial" w:hAnsi="Bookman Old Style"/>
          <w:sz w:val="24"/>
          <w:rPrChange w:id="10516" w:author="IT CELL 4" w:date="2019-03-08T15:32:00Z">
            <w:rPr>
              <w:rFonts w:ascii="Bookman Old Style" w:eastAsia="Arial" w:hAnsi="Bookman Old Style"/>
              <w:color w:val="0000FF" w:themeColor="hyperlink"/>
              <w:sz w:val="24"/>
              <w:u w:val="single"/>
            </w:rPr>
          </w:rPrChange>
        </w:rPr>
        <w:t>No. of Scientist engaged:___________</w:t>
      </w:r>
    </w:p>
    <w:p w:rsidR="00C96B6B" w:rsidRPr="00CA65B3" w:rsidRDefault="00E85A35" w:rsidP="00AC44B1">
      <w:pPr>
        <w:numPr>
          <w:ilvl w:val="1"/>
          <w:numId w:val="23"/>
        </w:numPr>
        <w:tabs>
          <w:tab w:val="left" w:pos="1260"/>
        </w:tabs>
        <w:ind w:left="1260" w:hanging="360"/>
        <w:jc w:val="both"/>
        <w:rPr>
          <w:rFonts w:ascii="Bookman Old Style" w:eastAsia="Arial" w:hAnsi="Bookman Old Style"/>
          <w:sz w:val="24"/>
        </w:rPr>
      </w:pPr>
      <w:r w:rsidRPr="00E85A35">
        <w:rPr>
          <w:rFonts w:ascii="Bookman Old Style" w:eastAsia="Arial" w:hAnsi="Bookman Old Style"/>
          <w:sz w:val="24"/>
          <w:rPrChange w:id="10517" w:author="IT CELL 4" w:date="2019-03-08T15:32:00Z">
            <w:rPr>
              <w:rFonts w:ascii="Bookman Old Style" w:eastAsia="Arial" w:hAnsi="Bookman Old Style"/>
              <w:color w:val="0000FF" w:themeColor="hyperlink"/>
              <w:sz w:val="24"/>
              <w:u w:val="single"/>
            </w:rPr>
          </w:rPrChange>
        </w:rPr>
        <w:t>Approximate annual expenditure on R &amp; D</w:t>
      </w:r>
    </w:p>
    <w:p w:rsidR="00C96B6B" w:rsidRPr="00CA65B3" w:rsidRDefault="00E85A35" w:rsidP="00AC44B1">
      <w:pPr>
        <w:numPr>
          <w:ilvl w:val="0"/>
          <w:numId w:val="23"/>
        </w:numPr>
        <w:tabs>
          <w:tab w:val="left" w:pos="0"/>
        </w:tabs>
        <w:ind w:left="540" w:hanging="360"/>
        <w:jc w:val="both"/>
        <w:rPr>
          <w:rFonts w:ascii="Bookman Old Style" w:eastAsia="Arial" w:hAnsi="Bookman Old Style"/>
          <w:sz w:val="24"/>
        </w:rPr>
      </w:pPr>
      <w:r w:rsidRPr="00E85A35">
        <w:rPr>
          <w:rFonts w:ascii="Bookman Old Style" w:eastAsia="Arial" w:hAnsi="Bookman Old Style"/>
          <w:sz w:val="24"/>
          <w:rPrChange w:id="10518" w:author="IT CELL 4" w:date="2019-03-08T15:32:00Z">
            <w:rPr>
              <w:rFonts w:ascii="Bookman Old Style" w:eastAsia="Arial" w:hAnsi="Bookman Old Style"/>
              <w:color w:val="0000FF" w:themeColor="hyperlink"/>
              <w:sz w:val="24"/>
              <w:u w:val="single"/>
            </w:rPr>
          </w:rPrChange>
        </w:rPr>
        <w:t>Name, Designation &amp; contact detail of the authorized person for submitting   bid and signing contract.</w:t>
      </w:r>
    </w:p>
    <w:p w:rsidR="00C96B6B" w:rsidRPr="00CA65B3" w:rsidRDefault="00E85A35" w:rsidP="00AC44B1">
      <w:pPr>
        <w:numPr>
          <w:ilvl w:val="0"/>
          <w:numId w:val="23"/>
        </w:numPr>
        <w:tabs>
          <w:tab w:val="left" w:pos="540"/>
        </w:tabs>
        <w:ind w:left="540" w:hanging="360"/>
        <w:jc w:val="both"/>
        <w:rPr>
          <w:rFonts w:ascii="Bookman Old Style" w:eastAsia="Arial" w:hAnsi="Bookman Old Style"/>
          <w:sz w:val="24"/>
        </w:rPr>
      </w:pPr>
      <w:r w:rsidRPr="00E85A35">
        <w:rPr>
          <w:rFonts w:ascii="Bookman Old Style" w:eastAsia="Arial" w:hAnsi="Bookman Old Style"/>
          <w:sz w:val="24"/>
          <w:rPrChange w:id="10519" w:author="IT CELL 4" w:date="2019-03-08T15:32:00Z">
            <w:rPr>
              <w:rFonts w:ascii="Bookman Old Style" w:eastAsia="Arial" w:hAnsi="Bookman Old Style"/>
              <w:color w:val="0000FF" w:themeColor="hyperlink"/>
              <w:sz w:val="24"/>
              <w:u w:val="single"/>
            </w:rPr>
          </w:rPrChange>
        </w:rPr>
        <w:t>Name &amp; Designation of the person authorizing:</w:t>
      </w:r>
    </w:p>
    <w:p w:rsidR="00C96B6B" w:rsidRPr="00CA65B3" w:rsidRDefault="00E85A35" w:rsidP="00AC44B1">
      <w:pPr>
        <w:numPr>
          <w:ilvl w:val="0"/>
          <w:numId w:val="23"/>
        </w:numPr>
        <w:tabs>
          <w:tab w:val="left" w:pos="540"/>
        </w:tabs>
        <w:ind w:left="540" w:hanging="360"/>
        <w:jc w:val="both"/>
        <w:rPr>
          <w:rFonts w:ascii="Bookman Old Style" w:eastAsia="Arial" w:hAnsi="Bookman Old Style"/>
          <w:sz w:val="24"/>
        </w:rPr>
      </w:pPr>
      <w:r w:rsidRPr="00E85A35">
        <w:rPr>
          <w:rFonts w:ascii="Bookman Old Style" w:eastAsia="Arial" w:hAnsi="Bookman Old Style"/>
          <w:sz w:val="24"/>
          <w:rPrChange w:id="10520" w:author="IT CELL 4" w:date="2019-03-08T15:32:00Z">
            <w:rPr>
              <w:rFonts w:ascii="Bookman Old Style" w:eastAsia="Arial" w:hAnsi="Bookman Old Style"/>
              <w:color w:val="0000FF" w:themeColor="hyperlink"/>
              <w:sz w:val="24"/>
              <w:u w:val="single"/>
            </w:rPr>
          </w:rPrChange>
        </w:rPr>
        <w:t>Name and contact detail of Owner/Managing Director of the company</w:t>
      </w:r>
    </w:p>
    <w:p w:rsidR="00FB6E30" w:rsidRPr="00CA65B3" w:rsidRDefault="00E85A35" w:rsidP="005B2D39">
      <w:pPr>
        <w:rPr>
          <w:rFonts w:ascii="Bookman Old Style" w:eastAsia="Arial" w:hAnsi="Bookman Old Style"/>
          <w:sz w:val="24"/>
        </w:rPr>
      </w:pPr>
      <w:r w:rsidRPr="00E85A35">
        <w:rPr>
          <w:rFonts w:ascii="Bookman Old Style" w:eastAsia="Arial" w:hAnsi="Bookman Old Style"/>
          <w:sz w:val="24"/>
          <w:rPrChange w:id="10521" w:author="IT CELL 4" w:date="2019-03-08T15:32:00Z">
            <w:rPr>
              <w:rFonts w:ascii="Bookman Old Style" w:eastAsia="Arial" w:hAnsi="Bookman Old Style"/>
              <w:color w:val="0000FF" w:themeColor="hyperlink"/>
              <w:sz w:val="24"/>
              <w:u w:val="single"/>
            </w:rPr>
          </w:rPrChange>
        </w:rPr>
        <w:br w:type="page"/>
      </w:r>
    </w:p>
    <w:p w:rsidR="00FB6E30" w:rsidRPr="00CA65B3" w:rsidRDefault="00E85A35" w:rsidP="00CE1CE1">
      <w:pPr>
        <w:jc w:val="center"/>
        <w:rPr>
          <w:rFonts w:ascii="Bookman Old Style" w:eastAsia="Arial" w:hAnsi="Bookman Old Style"/>
          <w:b/>
          <w:sz w:val="24"/>
          <w:u w:val="single"/>
        </w:rPr>
      </w:pPr>
      <w:del w:id="10522" w:author="IT CELL 4" w:date="2019-03-08T16:14:00Z">
        <w:r w:rsidRPr="00E85A35">
          <w:rPr>
            <w:rFonts w:ascii="Bookman Old Style" w:eastAsia="Times New Roman" w:hAnsi="Bookman Old Style"/>
            <w:noProof/>
            <w:lang w:eastAsia="en-IN" w:bidi="hi-IN"/>
          </w:rPr>
          <w:lastRenderedPageBreak/>
          <w:pict>
            <v:line id="Line 91" o:spid="_x0000_s1081" style="position:absolute;left:0;text-align:left;z-index:-251535360;visibility:visible;mso-position-horizontal-relative:page;mso-position-vertical-relative:page" from="24pt,24.2pt" to="588.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l7EFAIAACo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" strokeweight=".16931mm">
              <w10:wrap anchorx="page" anchory="page"/>
            </v:line>
          </w:pict>
        </w:r>
      </w:del>
      <w:r w:rsidRPr="00E85A35">
        <w:rPr>
          <w:rFonts w:ascii="Bookman Old Style" w:eastAsia="Times New Roman" w:hAnsi="Bookman Old Style"/>
          <w:noProof/>
          <w:lang w:eastAsia="en-IN" w:bidi="hi-IN"/>
          <w:rPrChange w:id="10523" w:author="IT CELL 4" w:date="2019-03-08T15:32:00Z">
            <w:rPr>
              <w:rFonts w:ascii="Bookman Old Style" w:eastAsia="Times New Roman" w:hAnsi="Bookman Old Style"/>
              <w:noProof/>
              <w:lang w:eastAsia="en-IN" w:bidi="hi-IN"/>
            </w:rPr>
          </w:rPrChange>
        </w:rPr>
        <w:pict>
          <v:line id="Line 92" o:spid="_x0000_s1080" style="position:absolute;left:0;text-align:left;z-index:-251534336;visibility:visible;mso-position-horizontal-relative:page;mso-position-vertical-relative:page" from="24.2pt,24pt" to="24.2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Pt9Ew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" strokeweight=".16931mm">
            <w10:wrap anchorx="page" anchory="page"/>
          </v:line>
        </w:pict>
      </w:r>
      <w:del w:id="10524" w:author="IT CELL 4" w:date="2019-03-08T16:14:00Z">
        <w:r w:rsidRPr="00E85A35">
          <w:rPr>
            <w:rFonts w:ascii="Bookman Old Style" w:eastAsia="Times New Roman" w:hAnsi="Bookman Old Style"/>
            <w:noProof/>
            <w:lang w:eastAsia="en-IN" w:bidi="hi-IN"/>
            <w:rPrChange w:id="10525" w:author="IT CELL 4" w:date="2019-03-08T15:32:00Z">
              <w:rPr>
                <w:rFonts w:ascii="Bookman Old Style" w:eastAsia="Times New Roman" w:hAnsi="Bookman Old Style"/>
                <w:noProof/>
                <w:lang w:eastAsia="en-IN" w:bidi="hi-IN"/>
              </w:rPr>
            </w:rPrChange>
          </w:rPr>
          <w:pict>
            <v:line id="Line 93" o:spid="_x0000_s1079" style="position:absolute;left:0;text-align:left;z-index:-251533312;visibility:visible;mso-position-horizontal-relative:page;mso-position-vertical-relative:page" from="587.85pt,24pt" to="587.8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2W+EwIAACo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" strokeweight=".16931mm">
              <w10:wrap anchorx="page" anchory="page"/>
            </v:line>
          </w:pict>
        </w:r>
      </w:del>
      <w:r w:rsidRPr="00E85A35">
        <w:rPr>
          <w:rFonts w:ascii="Bookman Old Style" w:eastAsia="Arial" w:hAnsi="Bookman Old Style"/>
          <w:b/>
          <w:sz w:val="24"/>
          <w:u w:val="single"/>
          <w:rPrChange w:id="10526" w:author="IT CELL 4" w:date="2019-03-08T15:32:00Z">
            <w:rPr>
              <w:rFonts w:ascii="Bookman Old Style" w:eastAsia="Arial" w:hAnsi="Bookman Old Style"/>
              <w:b/>
              <w:color w:val="0000FF" w:themeColor="hyperlink"/>
              <w:sz w:val="24"/>
              <w:u w:val="single"/>
            </w:rPr>
          </w:rPrChange>
        </w:rPr>
        <w:t>Format II</w:t>
      </w:r>
    </w:p>
    <w:p w:rsidR="00FB6E30" w:rsidRPr="00CA65B3" w:rsidRDefault="00FB6E30" w:rsidP="005B2D39">
      <w:pPr>
        <w:rPr>
          <w:rFonts w:ascii="Bookman Old Style" w:eastAsia="Times New Roman" w:hAnsi="Bookman Old Style"/>
        </w:rPr>
      </w:pPr>
    </w:p>
    <w:p w:rsidR="00FB6E30" w:rsidRPr="00CA65B3" w:rsidRDefault="00E85A35" w:rsidP="005B2D39">
      <w:pPr>
        <w:ind w:right="20"/>
        <w:jc w:val="center"/>
        <w:rPr>
          <w:rFonts w:ascii="Bookman Old Style" w:eastAsia="Arial" w:hAnsi="Bookman Old Style"/>
          <w:b/>
        </w:rPr>
      </w:pPr>
      <w:r w:rsidRPr="00E85A35">
        <w:rPr>
          <w:rFonts w:ascii="Bookman Old Style" w:eastAsia="Arial" w:hAnsi="Bookman Old Style"/>
          <w:b/>
          <w:rPrChange w:id="10527" w:author="IT CELL 4" w:date="2019-03-08T15:32:00Z">
            <w:rPr>
              <w:rFonts w:ascii="Bookman Old Style" w:eastAsia="Arial" w:hAnsi="Bookman Old Style"/>
              <w:b/>
              <w:color w:val="0000FF" w:themeColor="hyperlink"/>
              <w:u w:val="single"/>
            </w:rPr>
          </w:rPrChange>
        </w:rPr>
        <w:t>UTTAR PRADESH MEDICAL SUPPLIES CORPORATION LIMITED</w:t>
      </w:r>
    </w:p>
    <w:p w:rsidR="00FB6E30" w:rsidRPr="00CA65B3" w:rsidRDefault="00E85A35" w:rsidP="005B2D39">
      <w:pPr>
        <w:jc w:val="center"/>
        <w:rPr>
          <w:rFonts w:ascii="Bookman Old Style" w:eastAsia="Arial" w:hAnsi="Bookman Old Style"/>
          <w:b/>
        </w:rPr>
      </w:pPr>
      <w:r w:rsidRPr="00E85A35">
        <w:rPr>
          <w:rFonts w:ascii="Bookman Old Style" w:eastAsia="Arial" w:hAnsi="Bookman Old Style"/>
          <w:b/>
          <w:rPrChange w:id="10528" w:author="IT CELL 4" w:date="2019-03-08T15:32:00Z">
            <w:rPr>
              <w:rFonts w:ascii="Bookman Old Style" w:eastAsia="Arial" w:hAnsi="Bookman Old Style"/>
              <w:b/>
              <w:color w:val="0000FF" w:themeColor="hyperlink"/>
              <w:u w:val="single"/>
            </w:rPr>
          </w:rPrChange>
        </w:rPr>
        <w:t>MANUFACTURER’S OFFER FORM</w:t>
      </w:r>
    </w:p>
    <w:p w:rsidR="00FB6E30" w:rsidRPr="00CA65B3" w:rsidRDefault="00E85A35" w:rsidP="005B2D39">
      <w:pPr>
        <w:jc w:val="center"/>
        <w:rPr>
          <w:rFonts w:ascii="Bookman Old Style" w:eastAsia="Arial" w:hAnsi="Bookman Old Style"/>
          <w:i/>
        </w:rPr>
      </w:pPr>
      <w:r w:rsidRPr="00E85A35">
        <w:rPr>
          <w:rFonts w:ascii="Bookman Old Style" w:eastAsia="Arial" w:hAnsi="Bookman Old Style"/>
          <w:i/>
          <w:rPrChange w:id="10529" w:author="IT CELL 4" w:date="2019-03-08T15:32:00Z">
            <w:rPr>
              <w:rFonts w:ascii="Bookman Old Style" w:eastAsia="Arial" w:hAnsi="Bookman Old Style"/>
              <w:i/>
              <w:color w:val="0000FF" w:themeColor="hyperlink"/>
              <w:u w:val="single"/>
            </w:rPr>
          </w:rPrChange>
        </w:rPr>
        <w:t>(to be submitted by manufacturers )</w:t>
      </w:r>
    </w:p>
    <w:p w:rsidR="00FB6E30" w:rsidRPr="00CA65B3" w:rsidRDefault="00E85A35" w:rsidP="005B2D39">
      <w:pPr>
        <w:jc w:val="center"/>
        <w:rPr>
          <w:rFonts w:ascii="Bookman Old Style" w:eastAsia="Arial" w:hAnsi="Bookman Old Style"/>
          <w:i/>
        </w:rPr>
      </w:pPr>
      <w:r w:rsidRPr="00E85A35">
        <w:rPr>
          <w:rFonts w:ascii="Bookman Old Style" w:eastAsia="Arial" w:hAnsi="Bookman Old Style"/>
          <w:i/>
          <w:rPrChange w:id="10530" w:author="IT CELL 4" w:date="2019-03-08T15:32:00Z">
            <w:rPr>
              <w:rFonts w:ascii="Bookman Old Style" w:eastAsia="Arial" w:hAnsi="Bookman Old Style"/>
              <w:i/>
              <w:color w:val="0000FF" w:themeColor="hyperlink"/>
              <w:u w:val="single"/>
            </w:rPr>
          </w:rPrChange>
        </w:rPr>
        <w:t>TO BE SUBMITTED ON HIS LETTER HEAD</w:t>
      </w:r>
    </w:p>
    <w:p w:rsidR="00FB6E30" w:rsidRPr="00CA65B3" w:rsidRDefault="00E85A35" w:rsidP="005B2D39">
      <w:pPr>
        <w:ind w:right="20"/>
        <w:jc w:val="center"/>
        <w:rPr>
          <w:rFonts w:ascii="Bookman Old Style" w:eastAsia="Arial" w:hAnsi="Bookman Old Style"/>
          <w:b/>
          <w:sz w:val="24"/>
          <w:u w:val="single"/>
        </w:rPr>
      </w:pPr>
      <w:r w:rsidRPr="00E85A35">
        <w:rPr>
          <w:rFonts w:ascii="Bookman Old Style" w:eastAsia="Arial" w:hAnsi="Bookman Old Style"/>
          <w:b/>
          <w:sz w:val="24"/>
          <w:u w:val="single"/>
          <w:rPrChange w:id="10531" w:author="IT CELL 4" w:date="2019-03-08T15:32:00Z">
            <w:rPr>
              <w:rFonts w:ascii="Bookman Old Style" w:eastAsia="Arial" w:hAnsi="Bookman Old Style"/>
              <w:b/>
              <w:color w:val="0000FF" w:themeColor="hyperlink"/>
              <w:sz w:val="24"/>
              <w:u w:val="single"/>
            </w:rPr>
          </w:rPrChange>
        </w:rPr>
        <w:t>UTTAR PRADESH MEDICAL SUPPLIES CORPORATION LIMITED</w:t>
      </w:r>
    </w:p>
    <w:p w:rsidR="00FB6E30" w:rsidRPr="00CA65B3" w:rsidRDefault="00E85A35" w:rsidP="005B2D39">
      <w:pPr>
        <w:jc w:val="center"/>
        <w:rPr>
          <w:rFonts w:ascii="Bookman Old Style" w:eastAsia="Arial" w:hAnsi="Bookman Old Style"/>
          <w:b/>
          <w:i/>
          <w:sz w:val="24"/>
        </w:rPr>
      </w:pPr>
      <w:r w:rsidRPr="00E85A35">
        <w:rPr>
          <w:rFonts w:ascii="Bookman Old Style" w:eastAsia="Arial" w:hAnsi="Bookman Old Style"/>
          <w:b/>
          <w:i/>
          <w:sz w:val="24"/>
          <w:rPrChange w:id="10532" w:author="IT CELL 4" w:date="2019-03-08T15:32:00Z">
            <w:rPr>
              <w:rFonts w:ascii="Bookman Old Style" w:eastAsia="Arial" w:hAnsi="Bookman Old Style"/>
              <w:b/>
              <w:i/>
              <w:color w:val="0000FF" w:themeColor="hyperlink"/>
              <w:sz w:val="24"/>
              <w:u w:val="single"/>
            </w:rPr>
          </w:rPrChange>
        </w:rPr>
        <w:t>(To be submitted on letter head of the bidder)</w:t>
      </w:r>
    </w:p>
    <w:p w:rsidR="00FB6E30" w:rsidRPr="00CA65B3" w:rsidRDefault="00FB6E30" w:rsidP="005B2D39">
      <w:pPr>
        <w:rPr>
          <w:rFonts w:ascii="Bookman Old Style" w:eastAsia="Times New Roman" w:hAnsi="Bookman Old Style"/>
          <w:sz w:val="12"/>
        </w:rPr>
      </w:pPr>
    </w:p>
    <w:p w:rsidR="00FB6E30" w:rsidRPr="00CA65B3" w:rsidRDefault="00FB6E30" w:rsidP="005B2D39">
      <w:pPr>
        <w:rPr>
          <w:rFonts w:ascii="Bookman Old Style" w:eastAsia="Times New Roman" w:hAnsi="Bookman Old Style"/>
          <w:sz w:val="12"/>
        </w:rPr>
      </w:pPr>
    </w:p>
    <w:p w:rsidR="00FB6E30" w:rsidRPr="00CA65B3" w:rsidRDefault="00E85A35" w:rsidP="005B2D39">
      <w:pPr>
        <w:jc w:val="center"/>
        <w:rPr>
          <w:rFonts w:ascii="Bookman Old Style" w:eastAsia="Arial" w:hAnsi="Bookman Old Style"/>
          <w:b/>
          <w:sz w:val="24"/>
          <w:u w:val="single"/>
        </w:rPr>
      </w:pPr>
      <w:r w:rsidRPr="00E85A35">
        <w:rPr>
          <w:rFonts w:ascii="Bookman Old Style" w:eastAsia="Arial" w:hAnsi="Bookman Old Style"/>
          <w:b/>
          <w:sz w:val="24"/>
          <w:u w:val="single"/>
          <w:rPrChange w:id="10533" w:author="IT CELL 4" w:date="2019-03-08T15:32:00Z">
            <w:rPr>
              <w:rFonts w:ascii="Bookman Old Style" w:eastAsia="Arial" w:hAnsi="Bookman Old Style"/>
              <w:b/>
              <w:color w:val="0000FF" w:themeColor="hyperlink"/>
              <w:sz w:val="24"/>
              <w:u w:val="single"/>
            </w:rPr>
          </w:rPrChange>
        </w:rPr>
        <w:t>OFFER FORM</w:t>
      </w:r>
    </w:p>
    <w:p w:rsidR="00FB6E30" w:rsidRPr="00CA65B3" w:rsidRDefault="00FB6E30" w:rsidP="005B2D39">
      <w:pPr>
        <w:rPr>
          <w:rFonts w:ascii="Bookman Old Style" w:eastAsia="Times New Roman" w:hAnsi="Bookman Old Style"/>
        </w:rPr>
      </w:pPr>
    </w:p>
    <w:p w:rsidR="00FB6E30" w:rsidRPr="00CA65B3" w:rsidRDefault="00E85A35" w:rsidP="005B2D39">
      <w:pPr>
        <w:jc w:val="both"/>
        <w:rPr>
          <w:rFonts w:ascii="Bookman Old Style" w:eastAsia="Arial" w:hAnsi="Bookman Old Style"/>
          <w:b/>
          <w:sz w:val="24"/>
        </w:rPr>
      </w:pPr>
      <w:r w:rsidRPr="00E85A35">
        <w:rPr>
          <w:rFonts w:ascii="Bookman Old Style" w:eastAsia="Arial" w:hAnsi="Bookman Old Style"/>
          <w:b/>
          <w:sz w:val="24"/>
          <w:rPrChange w:id="10534" w:author="IT CELL 4" w:date="2019-03-08T15:32:00Z">
            <w:rPr>
              <w:rFonts w:ascii="Bookman Old Style" w:eastAsia="Arial" w:hAnsi="Bookman Old Style"/>
              <w:b/>
              <w:color w:val="0000FF" w:themeColor="hyperlink"/>
              <w:sz w:val="24"/>
              <w:u w:val="single"/>
            </w:rPr>
          </w:rPrChange>
        </w:rPr>
        <w:t>To,</w:t>
      </w:r>
    </w:p>
    <w:p w:rsidR="00FB6E30" w:rsidRPr="00CA65B3" w:rsidRDefault="00E85A35" w:rsidP="005B2D39">
      <w:pPr>
        <w:jc w:val="both"/>
        <w:rPr>
          <w:rFonts w:ascii="Bookman Old Style" w:eastAsia="Arial" w:hAnsi="Bookman Old Style"/>
          <w:b/>
          <w:sz w:val="24"/>
        </w:rPr>
      </w:pPr>
      <w:r w:rsidRPr="00E85A35">
        <w:rPr>
          <w:rFonts w:ascii="Bookman Old Style" w:eastAsia="Arial" w:hAnsi="Bookman Old Style"/>
          <w:b/>
          <w:sz w:val="24"/>
          <w:rPrChange w:id="10535" w:author="IT CELL 4" w:date="2019-03-08T15:32:00Z">
            <w:rPr>
              <w:rFonts w:ascii="Bookman Old Style" w:eastAsia="Arial" w:hAnsi="Bookman Old Style"/>
              <w:b/>
              <w:color w:val="0000FF" w:themeColor="hyperlink"/>
              <w:sz w:val="24"/>
              <w:u w:val="single"/>
            </w:rPr>
          </w:rPrChange>
        </w:rPr>
        <w:t>Managing Director,</w:t>
      </w:r>
    </w:p>
    <w:p w:rsidR="00FB6E30" w:rsidRPr="00CA65B3" w:rsidRDefault="00E85A35" w:rsidP="005B2D39">
      <w:pPr>
        <w:jc w:val="both"/>
        <w:rPr>
          <w:rFonts w:ascii="Bookman Old Style" w:eastAsia="Arial" w:hAnsi="Bookman Old Style"/>
          <w:b/>
          <w:sz w:val="24"/>
        </w:rPr>
      </w:pPr>
      <w:r w:rsidRPr="00E85A35">
        <w:rPr>
          <w:rFonts w:ascii="Bookman Old Style" w:eastAsia="Arial" w:hAnsi="Bookman Old Style"/>
          <w:b/>
          <w:sz w:val="24"/>
          <w:rPrChange w:id="10536" w:author="IT CELL 4" w:date="2019-03-08T15:32:00Z">
            <w:rPr>
              <w:rFonts w:ascii="Bookman Old Style" w:eastAsia="Arial" w:hAnsi="Bookman Old Style"/>
              <w:b/>
              <w:color w:val="0000FF" w:themeColor="hyperlink"/>
              <w:sz w:val="24"/>
              <w:u w:val="single"/>
            </w:rPr>
          </w:rPrChange>
        </w:rPr>
        <w:t>UTTAR PRADESH MEDICAL SUPPLIES CORPORATION LIMITED,</w:t>
      </w:r>
    </w:p>
    <w:p w:rsidR="00FB6E30" w:rsidRPr="00CA65B3" w:rsidRDefault="00E85A35" w:rsidP="005B2D39">
      <w:pPr>
        <w:jc w:val="both"/>
        <w:rPr>
          <w:rFonts w:ascii="Bookman Old Style" w:eastAsia="Arial" w:hAnsi="Bookman Old Style"/>
          <w:b/>
          <w:sz w:val="24"/>
        </w:rPr>
      </w:pPr>
      <w:r w:rsidRPr="00E85A35">
        <w:rPr>
          <w:rFonts w:ascii="Bookman Old Style" w:eastAsia="Arial" w:hAnsi="Bookman Old Style"/>
          <w:b/>
          <w:sz w:val="24"/>
          <w:rPrChange w:id="10537" w:author="IT CELL 4" w:date="2019-03-08T15:32:00Z">
            <w:rPr>
              <w:rFonts w:ascii="Bookman Old Style" w:eastAsia="Arial" w:hAnsi="Bookman Old Style"/>
              <w:b/>
              <w:color w:val="0000FF" w:themeColor="hyperlink"/>
              <w:sz w:val="24"/>
              <w:u w:val="single"/>
            </w:rPr>
          </w:rPrChange>
        </w:rPr>
        <w:t>Lucknow, Uttar Pradesh</w:t>
      </w:r>
    </w:p>
    <w:p w:rsidR="00FB6E30" w:rsidRPr="00CA65B3" w:rsidRDefault="00FB6E30" w:rsidP="005B2D39">
      <w:pPr>
        <w:jc w:val="both"/>
        <w:rPr>
          <w:rFonts w:ascii="Bookman Old Style" w:eastAsia="Times New Roman" w:hAnsi="Bookman Old Style"/>
        </w:rPr>
      </w:pPr>
    </w:p>
    <w:p w:rsidR="00FB6E30" w:rsidRPr="00CA65B3" w:rsidRDefault="00E85A35" w:rsidP="005B2D39">
      <w:pPr>
        <w:jc w:val="both"/>
        <w:rPr>
          <w:rFonts w:ascii="Bookman Old Style" w:eastAsia="Arial" w:hAnsi="Bookman Old Style"/>
          <w:sz w:val="24"/>
        </w:rPr>
      </w:pPr>
      <w:r w:rsidRPr="00E85A35">
        <w:rPr>
          <w:rFonts w:ascii="Bookman Old Style" w:eastAsia="Arial" w:hAnsi="Bookman Old Style"/>
          <w:sz w:val="24"/>
          <w:rPrChange w:id="10538" w:author="IT CELL 4" w:date="2019-03-08T15:32:00Z">
            <w:rPr>
              <w:rFonts w:ascii="Bookman Old Style" w:eastAsia="Arial" w:hAnsi="Bookman Old Style"/>
              <w:color w:val="0000FF" w:themeColor="hyperlink"/>
              <w:sz w:val="24"/>
              <w:u w:val="single"/>
            </w:rPr>
          </w:rPrChange>
        </w:rPr>
        <w:t>Subject: - Regarding Bid submission for tender number………</w:t>
      </w:r>
    </w:p>
    <w:p w:rsidR="00FB6E30" w:rsidRPr="00CA65B3" w:rsidRDefault="00FB6E30" w:rsidP="005B2D39">
      <w:pPr>
        <w:jc w:val="both"/>
        <w:rPr>
          <w:rFonts w:ascii="Bookman Old Style" w:eastAsia="Arial" w:hAnsi="Bookman Old Style"/>
          <w:sz w:val="24"/>
        </w:rPr>
      </w:pPr>
    </w:p>
    <w:p w:rsidR="00FB6E30" w:rsidRPr="00CA65B3" w:rsidRDefault="00E85A35" w:rsidP="005B2D39">
      <w:pPr>
        <w:ind w:firstLine="720"/>
        <w:jc w:val="both"/>
        <w:rPr>
          <w:rFonts w:ascii="Bookman Old Style" w:eastAsia="Arial" w:hAnsi="Bookman Old Style"/>
          <w:sz w:val="24"/>
        </w:rPr>
      </w:pPr>
      <w:r w:rsidRPr="00E85A35">
        <w:rPr>
          <w:rFonts w:ascii="Bookman Old Style" w:eastAsia="Arial" w:hAnsi="Bookman Old Style"/>
          <w:sz w:val="24"/>
          <w:rPrChange w:id="10539" w:author="IT CELL 4" w:date="2019-03-08T15:32:00Z">
            <w:rPr>
              <w:rFonts w:ascii="Bookman Old Style" w:eastAsia="Arial" w:hAnsi="Bookman Old Style"/>
              <w:color w:val="0000FF" w:themeColor="hyperlink"/>
              <w:sz w:val="24"/>
              <w:u w:val="single"/>
            </w:rPr>
          </w:rPrChange>
        </w:rPr>
        <w:t xml:space="preserve">I/We…........................ </w:t>
      </w:r>
      <w:r w:rsidRPr="00E85A35">
        <w:rPr>
          <w:rFonts w:ascii="Bookman Old Style" w:eastAsia="Arial" w:hAnsi="Bookman Old Style"/>
          <w:i/>
          <w:sz w:val="24"/>
          <w:rPrChange w:id="10540" w:author="IT CELL 4" w:date="2019-03-08T15:32:00Z">
            <w:rPr>
              <w:rFonts w:ascii="Bookman Old Style" w:eastAsia="Arial" w:hAnsi="Bookman Old Style"/>
              <w:i/>
              <w:color w:val="0000FF" w:themeColor="hyperlink"/>
              <w:sz w:val="24"/>
              <w:u w:val="single"/>
            </w:rPr>
          </w:rPrChange>
        </w:rPr>
        <w:t>(Name, Designation and Address of Bidder)...</w:t>
      </w:r>
      <w:r w:rsidRPr="00E85A35">
        <w:rPr>
          <w:rFonts w:ascii="Bookman Old Style" w:eastAsia="Arial" w:hAnsi="Bookman Old Style"/>
          <w:sz w:val="24"/>
          <w:rPrChange w:id="10541" w:author="IT CELL 4" w:date="2019-03-08T15:32:00Z">
            <w:rPr>
              <w:rFonts w:ascii="Bookman Old Style" w:eastAsia="Arial" w:hAnsi="Bookman Old Style"/>
              <w:color w:val="0000FF" w:themeColor="hyperlink"/>
              <w:sz w:val="24"/>
              <w:u w:val="single"/>
            </w:rPr>
          </w:rPrChange>
        </w:rPr>
        <w:t xml:space="preserve">............. having our office at…................................ </w:t>
      </w:r>
      <w:r w:rsidRPr="00E85A35">
        <w:rPr>
          <w:rFonts w:ascii="Bookman Old Style" w:eastAsia="Arial" w:hAnsi="Bookman Old Style"/>
          <w:i/>
          <w:sz w:val="24"/>
          <w:rPrChange w:id="10542" w:author="IT CELL 4" w:date="2019-03-08T15:32:00Z">
            <w:rPr>
              <w:rFonts w:ascii="Bookman Old Style" w:eastAsia="Arial" w:hAnsi="Bookman Old Style"/>
              <w:i/>
              <w:color w:val="0000FF" w:themeColor="hyperlink"/>
              <w:sz w:val="24"/>
              <w:u w:val="single"/>
            </w:rPr>
          </w:rPrChange>
        </w:rPr>
        <w:t>(Address of Firm)</w:t>
      </w:r>
      <w:r w:rsidRPr="00E85A35">
        <w:rPr>
          <w:rFonts w:ascii="Bookman Old Style" w:eastAsia="Arial" w:hAnsi="Bookman Old Style"/>
          <w:sz w:val="24"/>
          <w:rPrChange w:id="10543" w:author="IT CELL 4" w:date="2019-03-08T15:32:00Z">
            <w:rPr>
              <w:rFonts w:ascii="Bookman Old Style" w:eastAsia="Arial" w:hAnsi="Bookman Old Style"/>
              <w:color w:val="0000FF" w:themeColor="hyperlink"/>
              <w:sz w:val="24"/>
              <w:u w:val="single"/>
            </w:rPr>
          </w:rPrChange>
        </w:rPr>
        <w:t>............................ do declare that I/We have examined and accepting the conditions of the tender document no ……………………………………. we here by submit this offer for the supply &amp; installation of ……………………………… conforming the detailed technical specification mentioned in section IV of the tender document.</w:t>
      </w:r>
    </w:p>
    <w:p w:rsidR="00FB6E30" w:rsidRPr="00CA65B3" w:rsidRDefault="00E85A35" w:rsidP="00AC44B1">
      <w:pPr>
        <w:numPr>
          <w:ilvl w:val="0"/>
          <w:numId w:val="24"/>
        </w:numPr>
        <w:tabs>
          <w:tab w:val="left" w:pos="820"/>
        </w:tabs>
        <w:ind w:left="820" w:hanging="368"/>
        <w:jc w:val="both"/>
        <w:rPr>
          <w:rFonts w:ascii="Bookman Old Style" w:eastAsia="Arial" w:hAnsi="Bookman Old Style"/>
          <w:b/>
          <w:sz w:val="24"/>
        </w:rPr>
      </w:pPr>
      <w:r w:rsidRPr="00E85A35">
        <w:rPr>
          <w:rFonts w:ascii="Bookman Old Style" w:eastAsia="Arial" w:hAnsi="Bookman Old Style"/>
          <w:sz w:val="24"/>
          <w:rPrChange w:id="10544" w:author="IT CELL 4" w:date="2019-03-08T15:32:00Z">
            <w:rPr>
              <w:rFonts w:ascii="Bookman Old Style" w:eastAsia="Arial" w:hAnsi="Bookman Old Style"/>
              <w:color w:val="0000FF" w:themeColor="hyperlink"/>
              <w:sz w:val="24"/>
              <w:u w:val="single"/>
            </w:rPr>
          </w:rPrChange>
        </w:rPr>
        <w:t>We  have  examined  and  have  no  reservations  to  the  Bidding  Document  of  tenderno......................dated................including Addenda/Clarification No.:...................................We offer to supply in conformity with the Bidding Document and in accordance with the delivery schedule specified in tender document.</w:t>
      </w:r>
    </w:p>
    <w:p w:rsidR="00FB6E30" w:rsidRPr="00CA65B3" w:rsidRDefault="00E85A35" w:rsidP="00AC44B1">
      <w:pPr>
        <w:numPr>
          <w:ilvl w:val="0"/>
          <w:numId w:val="25"/>
        </w:numPr>
        <w:tabs>
          <w:tab w:val="left" w:pos="820"/>
        </w:tabs>
        <w:ind w:left="820" w:right="20" w:hanging="368"/>
        <w:jc w:val="both"/>
        <w:rPr>
          <w:rFonts w:ascii="Bookman Old Style" w:eastAsia="Arial" w:hAnsi="Bookman Old Style"/>
          <w:b/>
          <w:sz w:val="24"/>
        </w:rPr>
      </w:pPr>
      <w:r w:rsidRPr="00E85A35">
        <w:rPr>
          <w:rFonts w:ascii="Bookman Old Style" w:eastAsia="Arial" w:hAnsi="Bookman Old Style"/>
          <w:sz w:val="24"/>
          <w:rPrChange w:id="10545" w:author="IT CELL 4" w:date="2019-03-08T15:32:00Z">
            <w:rPr>
              <w:rFonts w:ascii="Bookman Old Style" w:eastAsia="Arial" w:hAnsi="Bookman Old Style"/>
              <w:color w:val="0000FF" w:themeColor="hyperlink"/>
              <w:sz w:val="24"/>
              <w:u w:val="single"/>
            </w:rPr>
          </w:rPrChange>
        </w:rPr>
        <w:t>Our Bid shall be valid for a period of 180 days from the date of technical bid opening in accordance with the Bidding Document, and it shall remain bidding upon us and may be accepted at any time before the expiration of that period. However, validity may also be extended with mutual consent;</w:t>
      </w:r>
    </w:p>
    <w:p w:rsidR="00FB6E30" w:rsidRPr="00CA65B3" w:rsidRDefault="00E85A35" w:rsidP="00AC44B1">
      <w:pPr>
        <w:numPr>
          <w:ilvl w:val="0"/>
          <w:numId w:val="25"/>
        </w:numPr>
        <w:tabs>
          <w:tab w:val="left" w:pos="820"/>
        </w:tabs>
        <w:ind w:left="820" w:right="20" w:hanging="368"/>
        <w:jc w:val="both"/>
        <w:rPr>
          <w:rFonts w:ascii="Bookman Old Style" w:eastAsia="Arial" w:hAnsi="Bookman Old Style"/>
          <w:b/>
          <w:sz w:val="24"/>
        </w:rPr>
      </w:pPr>
      <w:r w:rsidRPr="00E85A35">
        <w:rPr>
          <w:rFonts w:ascii="Bookman Old Style" w:eastAsia="Arial" w:hAnsi="Bookman Old Style"/>
          <w:sz w:val="24"/>
          <w:rPrChange w:id="10546" w:author="IT CELL 4" w:date="2019-03-08T15:32:00Z">
            <w:rPr>
              <w:rFonts w:ascii="Bookman Old Style" w:eastAsia="Arial" w:hAnsi="Bookman Old Style"/>
              <w:color w:val="0000FF" w:themeColor="hyperlink"/>
              <w:sz w:val="24"/>
              <w:u w:val="single"/>
            </w:rPr>
          </w:rPrChange>
        </w:rPr>
        <w:lastRenderedPageBreak/>
        <w:t>If our Bid is accepted, we commit to submit a Performance Security in the amount of 5% percent of the contract price or as specified in Bid Document for the due performance of the contract;</w:t>
      </w:r>
    </w:p>
    <w:p w:rsidR="00835FDD" w:rsidRPr="00CA65B3" w:rsidRDefault="00E85A35" w:rsidP="00AC44B1">
      <w:pPr>
        <w:numPr>
          <w:ilvl w:val="0"/>
          <w:numId w:val="25"/>
        </w:numPr>
        <w:tabs>
          <w:tab w:val="left" w:pos="820"/>
        </w:tabs>
        <w:ind w:left="820" w:right="20" w:hanging="368"/>
        <w:jc w:val="both"/>
        <w:rPr>
          <w:rFonts w:ascii="Bookman Old Style" w:eastAsia="Arial" w:hAnsi="Bookman Old Style"/>
          <w:b/>
          <w:sz w:val="24"/>
        </w:rPr>
      </w:pPr>
      <w:r w:rsidRPr="00E85A35">
        <w:rPr>
          <w:rFonts w:ascii="Bookman Old Style" w:eastAsia="Arial" w:hAnsi="Bookman Old Style"/>
          <w:sz w:val="24"/>
          <w:rPrChange w:id="10547" w:author="IT CELL 4" w:date="2019-03-08T15:32:00Z">
            <w:rPr>
              <w:rFonts w:ascii="Bookman Old Style" w:eastAsia="Arial" w:hAnsi="Bookman Old Style"/>
              <w:color w:val="0000FF" w:themeColor="hyperlink"/>
              <w:sz w:val="24"/>
              <w:u w:val="single"/>
            </w:rPr>
          </w:rPrChange>
        </w:rPr>
        <w:t>Our firm, including any subcontractors or supplier for any part of the contract, have nationalities from the eligible countries;</w:t>
      </w:r>
    </w:p>
    <w:p w:rsidR="00835FDD" w:rsidRPr="00CA65B3" w:rsidRDefault="00E85A35" w:rsidP="00AC44B1">
      <w:pPr>
        <w:numPr>
          <w:ilvl w:val="0"/>
          <w:numId w:val="25"/>
        </w:numPr>
        <w:tabs>
          <w:tab w:val="left" w:pos="820"/>
        </w:tabs>
        <w:ind w:left="820" w:right="20" w:hanging="368"/>
        <w:jc w:val="both"/>
        <w:rPr>
          <w:rFonts w:ascii="Bookman Old Style" w:eastAsia="Arial" w:hAnsi="Bookman Old Style"/>
          <w:b/>
          <w:sz w:val="24"/>
        </w:rPr>
      </w:pPr>
      <w:del w:id="10548" w:author="IT CELL 4" w:date="2019-03-08T16:14:00Z">
        <w:r w:rsidRPr="00E85A35">
          <w:rPr>
            <w:rFonts w:ascii="Bookman Old Style" w:eastAsia="Times New Roman" w:hAnsi="Bookman Old Style"/>
            <w:noProof/>
            <w:lang w:eastAsia="en-IN" w:bidi="hi-IN"/>
          </w:rPr>
          <w:pict>
            <v:line id="Line 94" o:spid="_x0000_s1078" style="position:absolute;left:0;text-align:left;z-index:-251531264;visibility:visible;mso-position-horizontal-relative:page;mso-position-vertical-relative:page" from="24pt,24.2pt" to="588.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FRAEwIAACo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" strokeweight=".16931mm">
              <w10:wrap anchorx="page" anchory="page"/>
            </v:line>
          </w:pict>
        </w:r>
      </w:del>
      <w:r w:rsidRPr="00E85A35">
        <w:rPr>
          <w:rFonts w:ascii="Bookman Old Style" w:eastAsia="Times New Roman" w:hAnsi="Bookman Old Style"/>
          <w:noProof/>
          <w:lang w:eastAsia="en-IN" w:bidi="hi-IN"/>
          <w:rPrChange w:id="10549" w:author="IT CELL 4" w:date="2019-03-08T15:32:00Z">
            <w:rPr>
              <w:rFonts w:ascii="Bookman Old Style" w:eastAsia="Times New Roman" w:hAnsi="Bookman Old Style"/>
              <w:noProof/>
              <w:lang w:eastAsia="en-IN" w:bidi="hi-IN"/>
            </w:rPr>
          </w:rPrChange>
        </w:rPr>
        <w:pict>
          <v:line id="Line 95" o:spid="_x0000_s1077" style="position:absolute;left:0;text-align:left;z-index:-251530240;visibility:visible;mso-position-horizontal-relative:page;mso-position-vertical-relative:page" from="24.2pt,24pt" to="24.2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" strokeweight=".16931mm">
            <w10:wrap anchorx="page" anchory="page"/>
          </v:line>
        </w:pict>
      </w:r>
      <w:del w:id="10550" w:author="IT CELL 4" w:date="2019-03-08T16:14:00Z">
        <w:r w:rsidRPr="00E85A35">
          <w:rPr>
            <w:rFonts w:ascii="Bookman Old Style" w:eastAsia="Times New Roman" w:hAnsi="Bookman Old Style"/>
            <w:noProof/>
            <w:lang w:eastAsia="en-IN" w:bidi="hi-IN"/>
            <w:rPrChange w:id="10551" w:author="IT CELL 4" w:date="2019-03-08T15:32:00Z">
              <w:rPr>
                <w:rFonts w:ascii="Bookman Old Style" w:eastAsia="Times New Roman" w:hAnsi="Bookman Old Style"/>
                <w:noProof/>
                <w:lang w:eastAsia="en-IN" w:bidi="hi-IN"/>
              </w:rPr>
            </w:rPrChange>
          </w:rPr>
          <w:pict>
            <v:line id="Line 96" o:spid="_x0000_s1076" style="position:absolute;left:0;text-align:left;z-index:-251529216;visibility:visible;mso-position-horizontal-relative:page;mso-position-vertical-relative:page" from="587.85pt,24pt" to="587.8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fuUEg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" strokeweight=".16931mm">
              <w10:wrap anchorx="page" anchory="page"/>
            </v:line>
          </w:pict>
        </w:r>
      </w:del>
      <w:r w:rsidRPr="00E85A35">
        <w:rPr>
          <w:rFonts w:ascii="Bookman Old Style" w:eastAsia="Arial" w:hAnsi="Bookman Old Style"/>
          <w:sz w:val="24"/>
          <w:rPrChange w:id="10552" w:author="IT CELL 4" w:date="2019-03-08T15:32:00Z">
            <w:rPr>
              <w:rFonts w:ascii="Bookman Old Style" w:eastAsia="Arial" w:hAnsi="Bookman Old Style"/>
              <w:color w:val="0000FF" w:themeColor="hyperlink"/>
              <w:sz w:val="24"/>
              <w:u w:val="single"/>
            </w:rPr>
          </w:rPrChange>
        </w:rPr>
        <w:t>I/We are not participating, as Bidders, in more than one Bid in this bidding process, in the bidding document;</w:t>
      </w:r>
    </w:p>
    <w:p w:rsidR="00835FDD" w:rsidRPr="00CA65B3" w:rsidRDefault="00E85A35" w:rsidP="00AC44B1">
      <w:pPr>
        <w:numPr>
          <w:ilvl w:val="0"/>
          <w:numId w:val="25"/>
        </w:numPr>
        <w:tabs>
          <w:tab w:val="left" w:pos="820"/>
        </w:tabs>
        <w:ind w:left="820" w:right="20" w:hanging="368"/>
        <w:jc w:val="both"/>
        <w:rPr>
          <w:rFonts w:ascii="Bookman Old Style" w:eastAsia="Arial" w:hAnsi="Bookman Old Style"/>
          <w:b/>
          <w:sz w:val="24"/>
        </w:rPr>
      </w:pPr>
      <w:r w:rsidRPr="00E85A35">
        <w:rPr>
          <w:rFonts w:ascii="Bookman Old Style" w:eastAsia="Arial" w:hAnsi="Bookman Old Style"/>
          <w:sz w:val="24"/>
          <w:rPrChange w:id="10553" w:author="IT CELL 4" w:date="2019-03-08T15:32:00Z">
            <w:rPr>
              <w:rFonts w:ascii="Bookman Old Style" w:eastAsia="Arial" w:hAnsi="Bookman Old Style"/>
              <w:color w:val="0000FF" w:themeColor="hyperlink"/>
              <w:sz w:val="24"/>
              <w:u w:val="single"/>
            </w:rPr>
          </w:rPrChange>
        </w:rPr>
        <w:t>Our firm, its affiliates or subsidiaries, including any subcontractors or suppliers has not been debarred by the State Government or the Procuring Entity</w:t>
      </w:r>
      <w:r w:rsidRPr="00E85A35">
        <w:rPr>
          <w:rFonts w:ascii="Bookman Old Style" w:eastAsia="Arial" w:hAnsi="Bookman Old Style"/>
          <w:sz w:val="24"/>
          <w:highlight w:val="yellow"/>
          <w:rPrChange w:id="10554" w:author="IT CELL 4" w:date="2019-03-08T15:32:00Z">
            <w:rPr>
              <w:rFonts w:ascii="Bookman Old Style" w:eastAsia="Arial" w:hAnsi="Bookman Old Style"/>
              <w:color w:val="0000FF" w:themeColor="hyperlink"/>
              <w:sz w:val="24"/>
              <w:highlight w:val="yellow"/>
              <w:u w:val="single"/>
            </w:rPr>
          </w:rPrChange>
        </w:rPr>
        <w:t>;</w:t>
      </w:r>
    </w:p>
    <w:p w:rsidR="00835FDD" w:rsidRPr="00CA65B3" w:rsidRDefault="00E85A35" w:rsidP="00AC44B1">
      <w:pPr>
        <w:numPr>
          <w:ilvl w:val="0"/>
          <w:numId w:val="25"/>
        </w:numPr>
        <w:tabs>
          <w:tab w:val="left" w:pos="820"/>
        </w:tabs>
        <w:ind w:left="820" w:right="20" w:hanging="368"/>
        <w:jc w:val="both"/>
        <w:rPr>
          <w:rFonts w:ascii="Bookman Old Style" w:eastAsia="Arial" w:hAnsi="Bookman Old Style"/>
          <w:b/>
          <w:sz w:val="24"/>
        </w:rPr>
      </w:pPr>
      <w:r w:rsidRPr="00E85A35">
        <w:rPr>
          <w:rFonts w:ascii="Bookman Old Style" w:eastAsia="Arial" w:hAnsi="Bookman Old Style"/>
          <w:sz w:val="24"/>
          <w:rPrChange w:id="10555" w:author="IT CELL 4" w:date="2019-03-08T15:32:00Z">
            <w:rPr>
              <w:rFonts w:ascii="Bookman Old Style" w:eastAsia="Arial" w:hAnsi="Bookman Old Style"/>
              <w:color w:val="0000FF" w:themeColor="hyperlink"/>
              <w:sz w:val="24"/>
              <w:u w:val="single"/>
            </w:rPr>
          </w:rPrChange>
        </w:rPr>
        <w:t>I/We understand that this Bid, together with your written acceptance thereof included in your notification of award, shall constitute a binding contract between us, until a formal contract is prepared and executed;</w:t>
      </w:r>
    </w:p>
    <w:p w:rsidR="00835FDD" w:rsidRPr="00CA65B3" w:rsidRDefault="00E85A35" w:rsidP="00AC44B1">
      <w:pPr>
        <w:numPr>
          <w:ilvl w:val="0"/>
          <w:numId w:val="25"/>
        </w:numPr>
        <w:tabs>
          <w:tab w:val="left" w:pos="820"/>
        </w:tabs>
        <w:ind w:left="820" w:right="20" w:hanging="368"/>
        <w:jc w:val="both"/>
        <w:rPr>
          <w:rFonts w:ascii="Bookman Old Style" w:eastAsia="Arial" w:hAnsi="Bookman Old Style"/>
          <w:b/>
          <w:sz w:val="24"/>
        </w:rPr>
      </w:pPr>
      <w:r w:rsidRPr="00E85A35">
        <w:rPr>
          <w:rFonts w:ascii="Bookman Old Style" w:eastAsia="Arial" w:hAnsi="Bookman Old Style"/>
          <w:sz w:val="24"/>
          <w:rPrChange w:id="10556" w:author="IT CELL 4" w:date="2019-03-08T15:32:00Z">
            <w:rPr>
              <w:rFonts w:ascii="Bookman Old Style" w:eastAsia="Arial" w:hAnsi="Bookman Old Style"/>
              <w:color w:val="0000FF" w:themeColor="hyperlink"/>
              <w:sz w:val="24"/>
              <w:u w:val="single"/>
            </w:rPr>
          </w:rPrChange>
        </w:rPr>
        <w:t>I/We understand that you are not bound to accept the lowest evaluated Bid or any other bid that you may receive;</w:t>
      </w:r>
    </w:p>
    <w:p w:rsidR="00835FDD" w:rsidRPr="00CA65B3" w:rsidRDefault="00E85A35" w:rsidP="00AC44B1">
      <w:pPr>
        <w:numPr>
          <w:ilvl w:val="0"/>
          <w:numId w:val="25"/>
        </w:numPr>
        <w:tabs>
          <w:tab w:val="left" w:pos="820"/>
        </w:tabs>
        <w:ind w:left="820" w:right="20" w:hanging="368"/>
        <w:jc w:val="both"/>
        <w:rPr>
          <w:rFonts w:ascii="Bookman Old Style" w:eastAsia="Arial" w:hAnsi="Bookman Old Style"/>
          <w:b/>
          <w:sz w:val="24"/>
        </w:rPr>
      </w:pPr>
      <w:r w:rsidRPr="00E85A35">
        <w:rPr>
          <w:rFonts w:ascii="Bookman Old Style" w:eastAsia="Arial" w:hAnsi="Bookman Old Style"/>
          <w:sz w:val="24"/>
          <w:rPrChange w:id="10557" w:author="IT CELL 4" w:date="2019-03-08T15:32:00Z">
            <w:rPr>
              <w:rFonts w:ascii="Bookman Old Style" w:eastAsia="Arial" w:hAnsi="Bookman Old Style"/>
              <w:color w:val="0000FF" w:themeColor="hyperlink"/>
              <w:sz w:val="24"/>
              <w:u w:val="single"/>
            </w:rPr>
          </w:rPrChange>
        </w:rPr>
        <w:t>I/We agree to permit the M.D., UPMSCL or its representative to inspect our accounts andrecords and other documents relating to the bid submission and to have them audited by auditors appointed by the M.D., UPMSCL.</w:t>
      </w:r>
    </w:p>
    <w:p w:rsidR="00835FDD" w:rsidRPr="00CA65B3" w:rsidRDefault="00E85A35" w:rsidP="005B2D39">
      <w:pPr>
        <w:tabs>
          <w:tab w:val="left" w:pos="0"/>
        </w:tabs>
        <w:ind w:left="993" w:right="20" w:hanging="541"/>
        <w:jc w:val="both"/>
        <w:rPr>
          <w:rFonts w:ascii="Bookman Old Style" w:eastAsia="Arial" w:hAnsi="Bookman Old Style"/>
          <w:sz w:val="24"/>
        </w:rPr>
      </w:pPr>
      <w:r w:rsidRPr="00E85A35">
        <w:rPr>
          <w:rFonts w:ascii="Bookman Old Style" w:eastAsia="Arial" w:hAnsi="Bookman Old Style"/>
          <w:b/>
          <w:sz w:val="24"/>
          <w:rPrChange w:id="10558" w:author="IT CELL 4" w:date="2019-03-08T15:32:00Z">
            <w:rPr>
              <w:rFonts w:ascii="Bookman Old Style" w:eastAsia="Arial" w:hAnsi="Bookman Old Style"/>
              <w:b/>
              <w:color w:val="0000FF" w:themeColor="hyperlink"/>
              <w:sz w:val="24"/>
              <w:u w:val="single"/>
            </w:rPr>
          </w:rPrChange>
        </w:rPr>
        <w:t>10.</w:t>
      </w:r>
      <w:r w:rsidRPr="00E85A35">
        <w:rPr>
          <w:rFonts w:ascii="Bookman Old Style" w:eastAsia="Arial" w:hAnsi="Bookman Old Style"/>
          <w:sz w:val="24"/>
          <w:rPrChange w:id="10559" w:author="IT CELL 4" w:date="2019-03-08T15:32:00Z">
            <w:rPr>
              <w:rFonts w:ascii="Bookman Old Style" w:eastAsia="Arial" w:hAnsi="Bookman Old Style"/>
              <w:color w:val="0000FF" w:themeColor="hyperlink"/>
              <w:sz w:val="24"/>
              <w:u w:val="single"/>
            </w:rPr>
          </w:rPrChange>
        </w:rPr>
        <w:t xml:space="preserve"> My/our quoted items……………………..(Name of item)……………………….. fully comply with the technical specification as per Bid Document, schedule of supply.</w:t>
      </w:r>
    </w:p>
    <w:p w:rsidR="00883516" w:rsidRPr="00CA65B3" w:rsidRDefault="00E85A35" w:rsidP="005B2D39">
      <w:pPr>
        <w:tabs>
          <w:tab w:val="left" w:pos="0"/>
        </w:tabs>
        <w:ind w:right="20"/>
        <w:jc w:val="both"/>
        <w:rPr>
          <w:rFonts w:ascii="Bookman Old Style" w:eastAsia="Arial" w:hAnsi="Bookman Old Style"/>
          <w:sz w:val="24"/>
        </w:rPr>
      </w:pPr>
      <w:r w:rsidRPr="00E85A35">
        <w:rPr>
          <w:rFonts w:ascii="Bookman Old Style" w:eastAsia="Arial" w:hAnsi="Bookman Old Style"/>
          <w:sz w:val="24"/>
          <w:rPrChange w:id="10560" w:author="IT CELL 4" w:date="2019-03-08T15:32:00Z">
            <w:rPr>
              <w:rFonts w:ascii="Bookman Old Style" w:eastAsia="Arial" w:hAnsi="Bookman Old Style"/>
              <w:color w:val="0000FF" w:themeColor="hyperlink"/>
              <w:sz w:val="24"/>
              <w:u w:val="single"/>
            </w:rPr>
          </w:rPrChange>
        </w:rPr>
        <w:t>The Details of the equipment offered are as follows.</w:t>
      </w:r>
    </w:p>
    <w:p w:rsidR="00883516" w:rsidRPr="00CA65B3" w:rsidRDefault="00883516" w:rsidP="005B2D39">
      <w:pPr>
        <w:tabs>
          <w:tab w:val="left" w:pos="0"/>
        </w:tabs>
        <w:ind w:left="993" w:right="20" w:hanging="541"/>
        <w:jc w:val="both"/>
        <w:rPr>
          <w:rFonts w:ascii="Bookman Old Style" w:eastAsia="Arial" w:hAnsi="Bookman Old Style"/>
          <w:sz w:val="24"/>
        </w:rPr>
      </w:pPr>
    </w:p>
    <w:p w:rsidR="00883516" w:rsidRPr="00CA65B3" w:rsidRDefault="00883516" w:rsidP="005B2D39">
      <w:pPr>
        <w:tabs>
          <w:tab w:val="left" w:pos="0"/>
        </w:tabs>
        <w:spacing w:line="240" w:lineRule="auto"/>
        <w:ind w:left="993" w:right="20" w:hanging="541"/>
        <w:jc w:val="both"/>
        <w:rPr>
          <w:rFonts w:ascii="Bookman Old Style" w:eastAsia="Arial" w:hAnsi="Bookman Old Style"/>
          <w:sz w:val="24"/>
        </w:rPr>
      </w:pPr>
    </w:p>
    <w:tbl>
      <w:tblPr>
        <w:tblStyle w:val="TableGrid"/>
        <w:tblW w:w="9923" w:type="dxa"/>
        <w:tblInd w:w="108" w:type="dxa"/>
        <w:tblLook w:val="04A0"/>
      </w:tblPr>
      <w:tblGrid>
        <w:gridCol w:w="850"/>
        <w:gridCol w:w="2835"/>
        <w:gridCol w:w="1418"/>
        <w:gridCol w:w="2552"/>
        <w:gridCol w:w="2268"/>
      </w:tblGrid>
      <w:tr w:rsidR="00883516" w:rsidRPr="00CA65B3" w:rsidTr="00883516">
        <w:tc>
          <w:tcPr>
            <w:tcW w:w="850" w:type="dxa"/>
          </w:tcPr>
          <w:p w:rsidR="00883516" w:rsidRPr="00CA65B3" w:rsidRDefault="00E85A35" w:rsidP="00883516">
            <w:pPr>
              <w:tabs>
                <w:tab w:val="left" w:pos="0"/>
              </w:tabs>
              <w:spacing w:after="200" w:line="276" w:lineRule="auto"/>
              <w:ind w:right="20"/>
              <w:jc w:val="center"/>
              <w:rPr>
                <w:rFonts w:ascii="Bookman Old Style" w:eastAsia="Arial" w:hAnsi="Bookman Old Style"/>
                <w:b/>
                <w:sz w:val="24"/>
              </w:rPr>
            </w:pPr>
            <w:r w:rsidRPr="00E85A35">
              <w:rPr>
                <w:rFonts w:ascii="Bookman Old Style" w:eastAsia="Arial" w:hAnsi="Bookman Old Style"/>
                <w:b/>
                <w:sz w:val="24"/>
                <w:rPrChange w:id="10561" w:author="IT CELL 4" w:date="2019-03-08T15:32:00Z">
                  <w:rPr>
                    <w:rFonts w:ascii="Bookman Old Style" w:eastAsia="Arial" w:hAnsi="Bookman Old Style"/>
                    <w:b/>
                    <w:color w:val="0000FF" w:themeColor="hyperlink"/>
                    <w:sz w:val="24"/>
                    <w:u w:val="single"/>
                  </w:rPr>
                </w:rPrChange>
              </w:rPr>
              <w:t>Sr. No.</w:t>
            </w:r>
          </w:p>
        </w:tc>
        <w:tc>
          <w:tcPr>
            <w:tcW w:w="2835" w:type="dxa"/>
          </w:tcPr>
          <w:p w:rsidR="00883516" w:rsidRPr="00CA65B3" w:rsidRDefault="00E85A35" w:rsidP="00883516">
            <w:pPr>
              <w:tabs>
                <w:tab w:val="left" w:pos="0"/>
              </w:tabs>
              <w:spacing w:after="200" w:line="276" w:lineRule="auto"/>
              <w:ind w:right="20"/>
              <w:jc w:val="center"/>
              <w:rPr>
                <w:rFonts w:ascii="Bookman Old Style" w:eastAsia="Arial" w:hAnsi="Bookman Old Style"/>
                <w:b/>
                <w:sz w:val="24"/>
              </w:rPr>
            </w:pPr>
            <w:r w:rsidRPr="00E85A35">
              <w:rPr>
                <w:rFonts w:ascii="Bookman Old Style" w:eastAsia="Arial" w:hAnsi="Bookman Old Style"/>
                <w:b/>
                <w:sz w:val="24"/>
                <w:rPrChange w:id="10562" w:author="IT CELL 4" w:date="2019-03-08T15:32:00Z">
                  <w:rPr>
                    <w:rFonts w:ascii="Bookman Old Style" w:eastAsia="Arial" w:hAnsi="Bookman Old Style"/>
                    <w:b/>
                    <w:color w:val="0000FF" w:themeColor="hyperlink"/>
                    <w:sz w:val="24"/>
                    <w:u w:val="single"/>
                  </w:rPr>
                </w:rPrChange>
              </w:rPr>
              <w:t>Name of the Equipment</w:t>
            </w:r>
          </w:p>
        </w:tc>
        <w:tc>
          <w:tcPr>
            <w:tcW w:w="1418" w:type="dxa"/>
          </w:tcPr>
          <w:p w:rsidR="00883516" w:rsidRPr="00CA65B3" w:rsidRDefault="00E85A35" w:rsidP="00883516">
            <w:pPr>
              <w:tabs>
                <w:tab w:val="left" w:pos="0"/>
              </w:tabs>
              <w:spacing w:after="200" w:line="276" w:lineRule="auto"/>
              <w:ind w:right="20"/>
              <w:jc w:val="center"/>
              <w:rPr>
                <w:rFonts w:ascii="Bookman Old Style" w:eastAsia="Arial" w:hAnsi="Bookman Old Style"/>
                <w:b/>
                <w:sz w:val="24"/>
              </w:rPr>
            </w:pPr>
            <w:r w:rsidRPr="00E85A35">
              <w:rPr>
                <w:rFonts w:ascii="Bookman Old Style" w:eastAsia="Arial" w:hAnsi="Bookman Old Style"/>
                <w:b/>
                <w:sz w:val="24"/>
                <w:rPrChange w:id="10563" w:author="IT CELL 4" w:date="2019-03-08T15:32:00Z">
                  <w:rPr>
                    <w:rFonts w:ascii="Bookman Old Style" w:eastAsia="Arial" w:hAnsi="Bookman Old Style"/>
                    <w:b/>
                    <w:color w:val="0000FF" w:themeColor="hyperlink"/>
                    <w:sz w:val="24"/>
                    <w:u w:val="single"/>
                  </w:rPr>
                </w:rPrChange>
              </w:rPr>
              <w:t>Model</w:t>
            </w:r>
          </w:p>
        </w:tc>
        <w:tc>
          <w:tcPr>
            <w:tcW w:w="2552" w:type="dxa"/>
          </w:tcPr>
          <w:p w:rsidR="00883516" w:rsidRPr="00CA65B3" w:rsidRDefault="00E85A35" w:rsidP="00883516">
            <w:pPr>
              <w:tabs>
                <w:tab w:val="left" w:pos="0"/>
              </w:tabs>
              <w:spacing w:after="200" w:line="276" w:lineRule="auto"/>
              <w:ind w:right="20"/>
              <w:jc w:val="center"/>
              <w:rPr>
                <w:rFonts w:ascii="Bookman Old Style" w:eastAsia="Arial" w:hAnsi="Bookman Old Style"/>
                <w:b/>
                <w:sz w:val="24"/>
              </w:rPr>
            </w:pPr>
            <w:r w:rsidRPr="00E85A35">
              <w:rPr>
                <w:rFonts w:ascii="Bookman Old Style" w:eastAsia="Arial" w:hAnsi="Bookman Old Style"/>
                <w:b/>
                <w:sz w:val="24"/>
                <w:rPrChange w:id="10564" w:author="IT CELL 4" w:date="2019-03-08T15:32:00Z">
                  <w:rPr>
                    <w:rFonts w:ascii="Bookman Old Style" w:eastAsia="Arial" w:hAnsi="Bookman Old Style"/>
                    <w:b/>
                    <w:color w:val="0000FF" w:themeColor="hyperlink"/>
                    <w:sz w:val="24"/>
                    <w:u w:val="single"/>
                  </w:rPr>
                </w:rPrChange>
              </w:rPr>
              <w:t>Original Equipment Manufacturer</w:t>
            </w:r>
          </w:p>
        </w:tc>
        <w:tc>
          <w:tcPr>
            <w:tcW w:w="2268" w:type="dxa"/>
          </w:tcPr>
          <w:p w:rsidR="00883516" w:rsidRPr="00CA65B3" w:rsidRDefault="00E85A35" w:rsidP="00883516">
            <w:pPr>
              <w:tabs>
                <w:tab w:val="left" w:pos="0"/>
              </w:tabs>
              <w:spacing w:after="200" w:line="276" w:lineRule="auto"/>
              <w:ind w:right="20"/>
              <w:jc w:val="center"/>
              <w:rPr>
                <w:rFonts w:ascii="Bookman Old Style" w:eastAsia="Arial" w:hAnsi="Bookman Old Style"/>
                <w:b/>
                <w:sz w:val="24"/>
              </w:rPr>
            </w:pPr>
            <w:r w:rsidRPr="00E85A35">
              <w:rPr>
                <w:rFonts w:ascii="Bookman Old Style" w:eastAsia="Arial" w:hAnsi="Bookman Old Style"/>
                <w:b/>
                <w:sz w:val="24"/>
                <w:rPrChange w:id="10565" w:author="IT CELL 4" w:date="2019-03-08T15:32:00Z">
                  <w:rPr>
                    <w:rFonts w:ascii="Bookman Old Style" w:eastAsia="Arial" w:hAnsi="Bookman Old Style"/>
                    <w:b/>
                    <w:color w:val="0000FF" w:themeColor="hyperlink"/>
                    <w:sz w:val="24"/>
                    <w:u w:val="single"/>
                  </w:rPr>
                </w:rPrChange>
              </w:rPr>
              <w:t>Country of Origin</w:t>
            </w:r>
          </w:p>
        </w:tc>
      </w:tr>
      <w:tr w:rsidR="00883516" w:rsidRPr="00CA65B3" w:rsidTr="00883516">
        <w:tc>
          <w:tcPr>
            <w:tcW w:w="850" w:type="dxa"/>
            <w:vAlign w:val="center"/>
          </w:tcPr>
          <w:p w:rsidR="00883516" w:rsidRPr="00CA65B3" w:rsidRDefault="00E85A35" w:rsidP="00883516">
            <w:pPr>
              <w:tabs>
                <w:tab w:val="left" w:pos="0"/>
              </w:tabs>
              <w:spacing w:after="200" w:line="360" w:lineRule="auto"/>
              <w:ind w:right="20"/>
              <w:jc w:val="center"/>
              <w:rPr>
                <w:rFonts w:ascii="Bookman Old Style" w:eastAsia="Arial" w:hAnsi="Bookman Old Style"/>
                <w:b/>
                <w:sz w:val="24"/>
              </w:rPr>
            </w:pPr>
            <w:r w:rsidRPr="00E85A35">
              <w:rPr>
                <w:rFonts w:ascii="Bookman Old Style" w:eastAsia="Arial" w:hAnsi="Bookman Old Style"/>
                <w:b/>
                <w:sz w:val="24"/>
                <w:rPrChange w:id="10566" w:author="IT CELL 4" w:date="2019-03-08T15:32:00Z">
                  <w:rPr>
                    <w:rFonts w:ascii="Bookman Old Style" w:eastAsia="Arial" w:hAnsi="Bookman Old Style"/>
                    <w:b/>
                    <w:color w:val="0000FF" w:themeColor="hyperlink"/>
                    <w:sz w:val="24"/>
                    <w:u w:val="single"/>
                  </w:rPr>
                </w:rPrChange>
              </w:rPr>
              <w:t>1</w:t>
            </w:r>
          </w:p>
        </w:tc>
        <w:tc>
          <w:tcPr>
            <w:tcW w:w="2835" w:type="dxa"/>
          </w:tcPr>
          <w:p w:rsidR="00883516" w:rsidRPr="00CA65B3" w:rsidRDefault="00883516" w:rsidP="00883516">
            <w:pPr>
              <w:tabs>
                <w:tab w:val="left" w:pos="0"/>
              </w:tabs>
              <w:spacing w:after="200" w:line="360" w:lineRule="auto"/>
              <w:ind w:right="20"/>
              <w:jc w:val="both"/>
              <w:rPr>
                <w:rFonts w:ascii="Bookman Old Style" w:eastAsia="Arial" w:hAnsi="Bookman Old Style"/>
                <w:sz w:val="24"/>
              </w:rPr>
            </w:pPr>
          </w:p>
        </w:tc>
        <w:tc>
          <w:tcPr>
            <w:tcW w:w="1418" w:type="dxa"/>
          </w:tcPr>
          <w:p w:rsidR="00883516" w:rsidRPr="00CA65B3" w:rsidRDefault="00883516" w:rsidP="00883516">
            <w:pPr>
              <w:tabs>
                <w:tab w:val="left" w:pos="0"/>
              </w:tabs>
              <w:spacing w:after="200" w:line="360" w:lineRule="auto"/>
              <w:ind w:right="20"/>
              <w:jc w:val="both"/>
              <w:rPr>
                <w:rFonts w:ascii="Bookman Old Style" w:eastAsia="Arial" w:hAnsi="Bookman Old Style"/>
                <w:sz w:val="24"/>
              </w:rPr>
            </w:pPr>
          </w:p>
        </w:tc>
        <w:tc>
          <w:tcPr>
            <w:tcW w:w="2552" w:type="dxa"/>
          </w:tcPr>
          <w:p w:rsidR="00883516" w:rsidRPr="00CA65B3" w:rsidRDefault="00883516" w:rsidP="00883516">
            <w:pPr>
              <w:tabs>
                <w:tab w:val="left" w:pos="0"/>
              </w:tabs>
              <w:spacing w:after="200" w:line="360" w:lineRule="auto"/>
              <w:ind w:right="20"/>
              <w:jc w:val="both"/>
              <w:rPr>
                <w:rFonts w:ascii="Bookman Old Style" w:eastAsia="Arial" w:hAnsi="Bookman Old Style"/>
                <w:sz w:val="24"/>
              </w:rPr>
            </w:pPr>
          </w:p>
        </w:tc>
        <w:tc>
          <w:tcPr>
            <w:tcW w:w="2268" w:type="dxa"/>
          </w:tcPr>
          <w:p w:rsidR="00883516" w:rsidRPr="00CA65B3" w:rsidRDefault="00883516" w:rsidP="00883516">
            <w:pPr>
              <w:tabs>
                <w:tab w:val="left" w:pos="0"/>
              </w:tabs>
              <w:spacing w:after="200" w:line="360" w:lineRule="auto"/>
              <w:ind w:right="20"/>
              <w:jc w:val="both"/>
              <w:rPr>
                <w:rFonts w:ascii="Bookman Old Style" w:eastAsia="Arial" w:hAnsi="Bookman Old Style"/>
                <w:sz w:val="24"/>
              </w:rPr>
            </w:pPr>
          </w:p>
        </w:tc>
      </w:tr>
    </w:tbl>
    <w:p w:rsidR="00883516" w:rsidRPr="00CA65B3" w:rsidRDefault="00883516" w:rsidP="00883516">
      <w:pPr>
        <w:tabs>
          <w:tab w:val="left" w:pos="0"/>
        </w:tabs>
        <w:spacing w:after="0" w:line="240" w:lineRule="auto"/>
        <w:ind w:right="20"/>
        <w:jc w:val="both"/>
        <w:rPr>
          <w:rFonts w:ascii="Bookman Old Style" w:eastAsia="Arial" w:hAnsi="Bookman Old Style"/>
          <w:sz w:val="24"/>
        </w:rPr>
      </w:pPr>
    </w:p>
    <w:p w:rsidR="00883516" w:rsidRPr="00CA65B3" w:rsidRDefault="00883516" w:rsidP="00883516">
      <w:pPr>
        <w:tabs>
          <w:tab w:val="left" w:pos="0"/>
        </w:tabs>
        <w:spacing w:after="0" w:line="240" w:lineRule="auto"/>
        <w:ind w:right="20"/>
        <w:jc w:val="both"/>
        <w:rPr>
          <w:rFonts w:ascii="Bookman Old Style" w:eastAsia="Arial" w:hAnsi="Bookman Old Style"/>
          <w:sz w:val="24"/>
        </w:rPr>
      </w:pPr>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3332"/>
        <w:gridCol w:w="4323"/>
      </w:tblGrid>
      <w:tr w:rsidR="00883516" w:rsidRPr="00CA65B3" w:rsidTr="00883516">
        <w:tc>
          <w:tcPr>
            <w:tcW w:w="2376" w:type="dxa"/>
          </w:tcPr>
          <w:p w:rsidR="00883516" w:rsidRPr="00CA65B3" w:rsidRDefault="00E85A35" w:rsidP="00883516">
            <w:pPr>
              <w:tabs>
                <w:tab w:val="left" w:pos="0"/>
              </w:tabs>
              <w:spacing w:after="200" w:line="276" w:lineRule="auto"/>
              <w:ind w:right="20"/>
              <w:jc w:val="both"/>
              <w:rPr>
                <w:rFonts w:ascii="Bookman Old Style" w:eastAsia="Arial" w:hAnsi="Bookman Old Style"/>
                <w:sz w:val="24"/>
              </w:rPr>
            </w:pPr>
            <w:r w:rsidRPr="00E85A35">
              <w:rPr>
                <w:rFonts w:ascii="Bookman Old Style" w:eastAsia="Arial" w:hAnsi="Bookman Old Style"/>
                <w:sz w:val="24"/>
                <w:rPrChange w:id="10567" w:author="IT CELL 4" w:date="2019-03-08T15:32:00Z">
                  <w:rPr>
                    <w:rFonts w:ascii="Bookman Old Style" w:eastAsia="Arial" w:hAnsi="Bookman Old Style"/>
                    <w:color w:val="0000FF" w:themeColor="hyperlink"/>
                    <w:sz w:val="24"/>
                    <w:u w:val="single"/>
                  </w:rPr>
                </w:rPrChange>
              </w:rPr>
              <w:t>Date:</w:t>
            </w:r>
          </w:p>
        </w:tc>
        <w:tc>
          <w:tcPr>
            <w:tcW w:w="3332" w:type="dxa"/>
          </w:tcPr>
          <w:p w:rsidR="00883516" w:rsidRPr="00CA65B3" w:rsidRDefault="00E85A35" w:rsidP="00883516">
            <w:pPr>
              <w:tabs>
                <w:tab w:val="left" w:pos="0"/>
              </w:tabs>
              <w:spacing w:after="200" w:line="276" w:lineRule="auto"/>
              <w:ind w:right="20"/>
              <w:jc w:val="both"/>
              <w:rPr>
                <w:rFonts w:ascii="Bookman Old Style" w:eastAsia="Arial" w:hAnsi="Bookman Old Style"/>
                <w:b/>
                <w:sz w:val="24"/>
              </w:rPr>
            </w:pPr>
            <w:r w:rsidRPr="00E85A35">
              <w:rPr>
                <w:rFonts w:ascii="Bookman Old Style" w:eastAsia="Arial" w:hAnsi="Bookman Old Style"/>
                <w:b/>
                <w:sz w:val="24"/>
                <w:rPrChange w:id="10568" w:author="IT CELL 4" w:date="2019-03-08T15:32:00Z">
                  <w:rPr>
                    <w:rFonts w:ascii="Bookman Old Style" w:eastAsia="Arial" w:hAnsi="Bookman Old Style"/>
                    <w:b/>
                    <w:color w:val="0000FF" w:themeColor="hyperlink"/>
                    <w:sz w:val="24"/>
                    <w:u w:val="single"/>
                  </w:rPr>
                </w:rPrChange>
              </w:rPr>
              <w:t>Office Seal</w:t>
            </w:r>
          </w:p>
        </w:tc>
        <w:tc>
          <w:tcPr>
            <w:tcW w:w="4323" w:type="dxa"/>
          </w:tcPr>
          <w:p w:rsidR="00883516" w:rsidRPr="00CA65B3" w:rsidRDefault="00E85A35" w:rsidP="00883516">
            <w:pPr>
              <w:tabs>
                <w:tab w:val="left" w:pos="0"/>
              </w:tabs>
              <w:spacing w:after="200" w:line="276" w:lineRule="auto"/>
              <w:ind w:right="20"/>
              <w:jc w:val="center"/>
              <w:rPr>
                <w:rFonts w:ascii="Bookman Old Style" w:eastAsia="Arial" w:hAnsi="Bookman Old Style"/>
                <w:b/>
                <w:sz w:val="24"/>
              </w:rPr>
            </w:pPr>
            <w:r w:rsidRPr="00E85A35">
              <w:rPr>
                <w:rFonts w:ascii="Bookman Old Style" w:eastAsia="Arial" w:hAnsi="Bookman Old Style"/>
                <w:b/>
                <w:sz w:val="24"/>
                <w:rPrChange w:id="10569" w:author="IT CELL 4" w:date="2019-03-08T15:32:00Z">
                  <w:rPr>
                    <w:rFonts w:ascii="Bookman Old Style" w:eastAsia="Arial" w:hAnsi="Bookman Old Style"/>
                    <w:b/>
                    <w:color w:val="0000FF" w:themeColor="hyperlink"/>
                    <w:sz w:val="24"/>
                    <w:u w:val="single"/>
                  </w:rPr>
                </w:rPrChange>
              </w:rPr>
              <w:t>Signature of the Tenderer/Authorized signatory</w:t>
            </w:r>
          </w:p>
        </w:tc>
      </w:tr>
    </w:tbl>
    <w:p w:rsidR="00883516" w:rsidRPr="00CA65B3" w:rsidRDefault="00883516" w:rsidP="00883516">
      <w:pPr>
        <w:tabs>
          <w:tab w:val="left" w:pos="0"/>
        </w:tabs>
        <w:spacing w:after="0" w:line="240" w:lineRule="auto"/>
        <w:ind w:right="20"/>
        <w:jc w:val="both"/>
        <w:rPr>
          <w:rFonts w:ascii="Bookman Old Style" w:eastAsia="Arial" w:hAnsi="Bookman Old Style"/>
          <w:sz w:val="24"/>
        </w:rPr>
      </w:pPr>
    </w:p>
    <w:p w:rsidR="00883516" w:rsidRPr="00CA65B3" w:rsidRDefault="00E85A35">
      <w:pPr>
        <w:rPr>
          <w:rFonts w:ascii="Bookman Old Style" w:eastAsia="Arial" w:hAnsi="Bookman Old Style"/>
          <w:sz w:val="24"/>
        </w:rPr>
      </w:pPr>
      <w:r w:rsidRPr="00E85A35">
        <w:rPr>
          <w:rFonts w:ascii="Bookman Old Style" w:eastAsia="Arial" w:hAnsi="Bookman Old Style"/>
          <w:sz w:val="24"/>
          <w:rPrChange w:id="10570" w:author="IT CELL 4" w:date="2019-03-08T15:32:00Z">
            <w:rPr>
              <w:rFonts w:ascii="Bookman Old Style" w:eastAsia="Arial" w:hAnsi="Bookman Old Style"/>
              <w:color w:val="0000FF" w:themeColor="hyperlink"/>
              <w:sz w:val="24"/>
              <w:u w:val="single"/>
            </w:rPr>
          </w:rPrChange>
        </w:rPr>
        <w:br w:type="page"/>
      </w:r>
    </w:p>
    <w:p w:rsidR="00883516" w:rsidRPr="00CA65B3" w:rsidRDefault="00E85A35" w:rsidP="00CE1CE1">
      <w:pPr>
        <w:jc w:val="center"/>
        <w:rPr>
          <w:rFonts w:ascii="Bookman Old Style" w:eastAsia="Arial" w:hAnsi="Bookman Old Style"/>
          <w:b/>
          <w:sz w:val="24"/>
          <w:u w:val="single"/>
        </w:rPr>
      </w:pPr>
      <w:del w:id="10571" w:author="IT CELL 4" w:date="2019-03-08T16:14:00Z">
        <w:r w:rsidRPr="00E85A35">
          <w:rPr>
            <w:rFonts w:ascii="Bookman Old Style" w:eastAsia="Times New Roman" w:hAnsi="Bookman Old Style"/>
            <w:noProof/>
            <w:lang w:eastAsia="en-IN" w:bidi="hi-IN"/>
          </w:rPr>
          <w:lastRenderedPageBreak/>
          <w:pict>
            <v:line id="Line 103" o:spid="_x0000_s1075" style="position:absolute;left:0;text-align:left;z-index:-251527168;visibility:visible;mso-position-horizontal-relative:page;mso-position-vertical-relative:page" from="24pt,24.2pt" to="588.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v5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" strokeweight=".16931mm">
              <w10:wrap anchorx="page" anchory="page"/>
            </v:line>
          </w:pict>
        </w:r>
      </w:del>
      <w:r w:rsidRPr="00E85A35">
        <w:rPr>
          <w:rFonts w:ascii="Bookman Old Style" w:eastAsia="Times New Roman" w:hAnsi="Bookman Old Style"/>
          <w:noProof/>
          <w:lang w:eastAsia="en-IN" w:bidi="hi-IN"/>
          <w:rPrChange w:id="10572" w:author="IT CELL 4" w:date="2019-03-08T15:32:00Z">
            <w:rPr>
              <w:rFonts w:ascii="Bookman Old Style" w:eastAsia="Times New Roman" w:hAnsi="Bookman Old Style"/>
              <w:noProof/>
              <w:lang w:eastAsia="en-IN" w:bidi="hi-IN"/>
            </w:rPr>
          </w:rPrChange>
        </w:rPr>
        <w:pict>
          <v:line id="Line 104" o:spid="_x0000_s1074" style="position:absolute;left:0;text-align:left;z-index:-251526144;visibility:visible;mso-position-horizontal-relative:page;mso-position-vertical-relative:page" from="24.2pt,24pt" to="24.2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Xx5FA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" strokeweight=".16931mm">
            <w10:wrap anchorx="page" anchory="page"/>
          </v:line>
        </w:pict>
      </w:r>
      <w:del w:id="10573" w:author="IT CELL 4" w:date="2019-03-08T16:14:00Z">
        <w:r w:rsidRPr="00E85A35">
          <w:rPr>
            <w:rFonts w:ascii="Bookman Old Style" w:eastAsia="Times New Roman" w:hAnsi="Bookman Old Style"/>
            <w:noProof/>
            <w:lang w:eastAsia="en-IN" w:bidi="hi-IN"/>
            <w:rPrChange w:id="10574" w:author="IT CELL 4" w:date="2019-03-08T15:32:00Z">
              <w:rPr>
                <w:rFonts w:ascii="Bookman Old Style" w:eastAsia="Times New Roman" w:hAnsi="Bookman Old Style"/>
                <w:noProof/>
                <w:lang w:eastAsia="en-IN" w:bidi="hi-IN"/>
              </w:rPr>
            </w:rPrChange>
          </w:rPr>
          <w:pict>
            <v:line id="Line 105" o:spid="_x0000_s1073" style="position:absolute;left:0;text-align:left;z-index:-251525120;visibility:visible;mso-position-horizontal-relative:page;mso-position-vertical-relative:page" from="587.85pt,24pt" to="587.8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SvZFA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" strokeweight=".16931mm">
              <w10:wrap anchorx="page" anchory="page"/>
            </v:line>
          </w:pict>
        </w:r>
      </w:del>
      <w:r w:rsidRPr="00E85A35">
        <w:rPr>
          <w:rFonts w:ascii="Bookman Old Style" w:eastAsia="Arial" w:hAnsi="Bookman Old Style"/>
          <w:b/>
          <w:sz w:val="24"/>
          <w:u w:val="single"/>
          <w:rPrChange w:id="10575" w:author="IT CELL 4" w:date="2019-03-08T15:32:00Z">
            <w:rPr>
              <w:rFonts w:ascii="Bookman Old Style" w:eastAsia="Arial" w:hAnsi="Bookman Old Style"/>
              <w:b/>
              <w:color w:val="0000FF" w:themeColor="hyperlink"/>
              <w:sz w:val="24"/>
              <w:u w:val="single"/>
            </w:rPr>
          </w:rPrChange>
        </w:rPr>
        <w:t>Format III</w:t>
      </w:r>
    </w:p>
    <w:p w:rsidR="00B33EC1" w:rsidRPr="0064006B" w:rsidDel="0064006B" w:rsidRDefault="00B33EC1" w:rsidP="005B2D39">
      <w:pPr>
        <w:jc w:val="center"/>
        <w:rPr>
          <w:del w:id="10576" w:author="GM Equipment" w:date="2020-01-28T12:23:00Z"/>
          <w:rFonts w:ascii="Bookman Old Style" w:eastAsia="Arial" w:hAnsi="Bookman Old Style"/>
          <w:b/>
          <w:sz w:val="2"/>
          <w:rPrChange w:id="10577" w:author="GM Equipment" w:date="2020-01-28T12:23:00Z">
            <w:rPr>
              <w:del w:id="10578" w:author="GM Equipment" w:date="2020-01-28T12:23:00Z"/>
              <w:rFonts w:ascii="Bookman Old Style" w:eastAsia="Arial" w:hAnsi="Bookman Old Style"/>
              <w:b/>
              <w:sz w:val="16"/>
            </w:rPr>
          </w:rPrChange>
        </w:rPr>
      </w:pPr>
    </w:p>
    <w:p w:rsidR="00B33EC1" w:rsidRPr="00CA65B3" w:rsidRDefault="00E85A35" w:rsidP="005B2D39">
      <w:pPr>
        <w:jc w:val="center"/>
        <w:rPr>
          <w:rFonts w:ascii="Bookman Old Style" w:eastAsia="Arial" w:hAnsi="Bookman Old Style"/>
          <w:b/>
          <w:sz w:val="24"/>
        </w:rPr>
      </w:pPr>
      <w:r w:rsidRPr="00E85A35">
        <w:rPr>
          <w:rFonts w:ascii="Bookman Old Style" w:eastAsia="Arial" w:hAnsi="Bookman Old Style"/>
          <w:b/>
          <w:sz w:val="24"/>
          <w:rPrChange w:id="10579" w:author="IT CELL 4" w:date="2019-03-08T15:32:00Z">
            <w:rPr>
              <w:rFonts w:ascii="Bookman Old Style" w:eastAsia="Arial" w:hAnsi="Bookman Old Style"/>
              <w:b/>
              <w:color w:val="0000FF" w:themeColor="hyperlink"/>
              <w:sz w:val="24"/>
              <w:u w:val="single"/>
            </w:rPr>
          </w:rPrChange>
        </w:rPr>
        <w:t>UTTAR PRADESH MEDICAL SUPPLIES CORPORATION LIMITED MANUFACTURER’S AUTHORISATION FORM</w:t>
      </w:r>
    </w:p>
    <w:p w:rsidR="00883516" w:rsidRPr="00CA65B3" w:rsidRDefault="00E85A35" w:rsidP="005B2D39">
      <w:pPr>
        <w:jc w:val="center"/>
        <w:rPr>
          <w:rFonts w:ascii="Bookman Old Style" w:eastAsia="Arial" w:hAnsi="Bookman Old Style"/>
          <w:i/>
        </w:rPr>
      </w:pPr>
      <w:r w:rsidRPr="00E85A35">
        <w:rPr>
          <w:rFonts w:ascii="Bookman Old Style" w:eastAsia="Arial" w:hAnsi="Bookman Old Style"/>
          <w:i/>
          <w:rPrChange w:id="10580" w:author="IT CELL 4" w:date="2019-03-08T15:32:00Z">
            <w:rPr>
              <w:rFonts w:ascii="Bookman Old Style" w:eastAsia="Arial" w:hAnsi="Bookman Old Style"/>
              <w:i/>
              <w:color w:val="0000FF" w:themeColor="hyperlink"/>
              <w:u w:val="single"/>
            </w:rPr>
          </w:rPrChange>
        </w:rPr>
        <w:t>(to be submitted by authorized dealers/representatives/importers) TO BE SUBMITTED ON OEM LETTER HEAD</w:t>
      </w:r>
    </w:p>
    <w:p w:rsidR="00883516" w:rsidRPr="00CA65B3" w:rsidRDefault="00883516" w:rsidP="008450BA">
      <w:pPr>
        <w:spacing w:after="0"/>
        <w:rPr>
          <w:rFonts w:ascii="Bookman Old Style" w:eastAsia="Times New Roman" w:hAnsi="Bookman Old Style"/>
          <w:sz w:val="12"/>
        </w:rPr>
      </w:pPr>
    </w:p>
    <w:p w:rsidR="00883516" w:rsidRPr="00CA65B3" w:rsidRDefault="00883516" w:rsidP="008450BA">
      <w:pPr>
        <w:spacing w:after="0"/>
        <w:rPr>
          <w:rFonts w:ascii="Bookman Old Style" w:eastAsia="Times New Roman" w:hAnsi="Bookman Old Style"/>
          <w:sz w:val="12"/>
        </w:rPr>
      </w:pPr>
    </w:p>
    <w:p w:rsidR="00883516" w:rsidRPr="00CA65B3" w:rsidRDefault="00E85A35" w:rsidP="008450BA">
      <w:pPr>
        <w:tabs>
          <w:tab w:val="left" w:pos="6860"/>
        </w:tabs>
        <w:spacing w:after="0"/>
        <w:rPr>
          <w:rFonts w:ascii="Bookman Old Style" w:eastAsia="Arial" w:hAnsi="Bookman Old Style"/>
        </w:rPr>
      </w:pPr>
      <w:r w:rsidRPr="00E85A35">
        <w:rPr>
          <w:rFonts w:ascii="Bookman Old Style" w:eastAsia="Arial" w:hAnsi="Bookman Old Style"/>
          <w:rPrChange w:id="10581" w:author="IT CELL 4" w:date="2019-03-08T15:32:00Z">
            <w:rPr>
              <w:rFonts w:ascii="Bookman Old Style" w:eastAsia="Arial" w:hAnsi="Bookman Old Style"/>
              <w:color w:val="0000FF" w:themeColor="hyperlink"/>
              <w:u w:val="single"/>
            </w:rPr>
          </w:rPrChange>
        </w:rPr>
        <w:t>Letter No.:</w:t>
      </w:r>
      <w:r w:rsidRPr="00E85A35">
        <w:rPr>
          <w:rFonts w:ascii="Bookman Old Style" w:eastAsia="Times New Roman" w:hAnsi="Bookman Old Style"/>
          <w:rPrChange w:id="10582" w:author="IT CELL 4" w:date="2019-03-08T15:32:00Z">
            <w:rPr>
              <w:rFonts w:ascii="Bookman Old Style" w:eastAsia="Times New Roman" w:hAnsi="Bookman Old Style"/>
              <w:color w:val="0000FF" w:themeColor="hyperlink"/>
              <w:u w:val="single"/>
            </w:rPr>
          </w:rPrChange>
        </w:rPr>
        <w:tab/>
      </w:r>
      <w:r w:rsidRPr="00E85A35">
        <w:rPr>
          <w:rFonts w:ascii="Bookman Old Style" w:eastAsia="Times New Roman" w:hAnsi="Bookman Old Style"/>
          <w:rPrChange w:id="10583" w:author="IT CELL 4" w:date="2019-03-08T15:32:00Z">
            <w:rPr>
              <w:rFonts w:ascii="Bookman Old Style" w:eastAsia="Times New Roman" w:hAnsi="Bookman Old Style"/>
              <w:color w:val="0000FF" w:themeColor="hyperlink"/>
              <w:u w:val="single"/>
            </w:rPr>
          </w:rPrChange>
        </w:rPr>
        <w:tab/>
      </w:r>
      <w:r w:rsidRPr="00E85A35">
        <w:rPr>
          <w:rFonts w:ascii="Bookman Old Style" w:eastAsia="Times New Roman" w:hAnsi="Bookman Old Style"/>
          <w:rPrChange w:id="10584" w:author="IT CELL 4" w:date="2019-03-08T15:32:00Z">
            <w:rPr>
              <w:rFonts w:ascii="Bookman Old Style" w:eastAsia="Times New Roman" w:hAnsi="Bookman Old Style"/>
              <w:color w:val="0000FF" w:themeColor="hyperlink"/>
              <w:u w:val="single"/>
            </w:rPr>
          </w:rPrChange>
        </w:rPr>
        <w:tab/>
      </w:r>
      <w:r w:rsidRPr="00E85A35">
        <w:rPr>
          <w:rFonts w:ascii="Bookman Old Style" w:eastAsia="Arial" w:hAnsi="Bookman Old Style"/>
          <w:rPrChange w:id="10585" w:author="IT CELL 4" w:date="2019-03-08T15:32:00Z">
            <w:rPr>
              <w:rFonts w:ascii="Bookman Old Style" w:eastAsia="Arial" w:hAnsi="Bookman Old Style"/>
              <w:color w:val="0000FF" w:themeColor="hyperlink"/>
              <w:u w:val="single"/>
            </w:rPr>
          </w:rPrChange>
        </w:rPr>
        <w:t>Dated:</w:t>
      </w:r>
    </w:p>
    <w:p w:rsidR="0064006B" w:rsidRDefault="0064006B" w:rsidP="008450BA">
      <w:pPr>
        <w:spacing w:after="0"/>
        <w:rPr>
          <w:ins w:id="10586" w:author="GM Equipment" w:date="2020-01-28T12:23:00Z"/>
          <w:rFonts w:ascii="Bookman Old Style" w:eastAsia="Arial" w:hAnsi="Bookman Old Style"/>
        </w:rPr>
      </w:pPr>
    </w:p>
    <w:p w:rsidR="00883516" w:rsidRPr="00CA65B3" w:rsidRDefault="00E85A35" w:rsidP="008450BA">
      <w:pPr>
        <w:spacing w:after="0"/>
        <w:rPr>
          <w:rFonts w:ascii="Bookman Old Style" w:eastAsia="Arial" w:hAnsi="Bookman Old Style"/>
        </w:rPr>
      </w:pPr>
      <w:r w:rsidRPr="00E85A35">
        <w:rPr>
          <w:rFonts w:ascii="Bookman Old Style" w:eastAsia="Arial" w:hAnsi="Bookman Old Style"/>
          <w:rPrChange w:id="10587" w:author="IT CELL 4" w:date="2019-03-08T15:32:00Z">
            <w:rPr>
              <w:rFonts w:ascii="Bookman Old Style" w:eastAsia="Arial" w:hAnsi="Bookman Old Style"/>
              <w:color w:val="0000FF" w:themeColor="hyperlink"/>
              <w:u w:val="single"/>
            </w:rPr>
          </w:rPrChange>
        </w:rPr>
        <w:t>To</w:t>
      </w:r>
    </w:p>
    <w:p w:rsidR="00883516" w:rsidRPr="00CA65B3" w:rsidRDefault="00E85A35" w:rsidP="008450BA">
      <w:pPr>
        <w:spacing w:after="0"/>
        <w:rPr>
          <w:rFonts w:ascii="Bookman Old Style" w:eastAsia="Arial" w:hAnsi="Bookman Old Style"/>
          <w:b/>
        </w:rPr>
      </w:pPr>
      <w:r w:rsidRPr="00E85A35">
        <w:rPr>
          <w:rFonts w:ascii="Bookman Old Style" w:eastAsia="Arial" w:hAnsi="Bookman Old Style"/>
          <w:b/>
          <w:rPrChange w:id="10588" w:author="IT CELL 4" w:date="2019-03-08T15:32:00Z">
            <w:rPr>
              <w:rFonts w:ascii="Bookman Old Style" w:eastAsia="Arial" w:hAnsi="Bookman Old Style"/>
              <w:b/>
              <w:color w:val="0000FF" w:themeColor="hyperlink"/>
              <w:u w:val="single"/>
            </w:rPr>
          </w:rPrChange>
        </w:rPr>
        <w:t>The Managing Director</w:t>
      </w:r>
    </w:p>
    <w:p w:rsidR="00B33EC1" w:rsidRPr="00CA65B3" w:rsidRDefault="00E85A35" w:rsidP="008450BA">
      <w:pPr>
        <w:spacing w:after="0"/>
        <w:rPr>
          <w:rFonts w:ascii="Bookman Old Style" w:eastAsia="Arial" w:hAnsi="Bookman Old Style"/>
        </w:rPr>
      </w:pPr>
      <w:r w:rsidRPr="00E85A35">
        <w:rPr>
          <w:rFonts w:ascii="Bookman Old Style" w:eastAsia="Arial" w:hAnsi="Bookman Old Style"/>
          <w:rPrChange w:id="10589" w:author="IT CELL 4" w:date="2019-03-08T15:32:00Z">
            <w:rPr>
              <w:rFonts w:ascii="Bookman Old Style" w:eastAsia="Arial" w:hAnsi="Bookman Old Style"/>
              <w:color w:val="0000FF" w:themeColor="hyperlink"/>
              <w:u w:val="single"/>
            </w:rPr>
          </w:rPrChange>
        </w:rPr>
        <w:t xml:space="preserve">UTTAR PRADESH MEDICAL SUPPLIES CORPORATION LIMITED </w:t>
      </w:r>
    </w:p>
    <w:p w:rsidR="00883516" w:rsidRPr="00CA65B3" w:rsidRDefault="00E85A35" w:rsidP="008450BA">
      <w:pPr>
        <w:rPr>
          <w:rFonts w:ascii="Bookman Old Style" w:eastAsia="Arial" w:hAnsi="Bookman Old Style"/>
        </w:rPr>
      </w:pPr>
      <w:r w:rsidRPr="00E85A35">
        <w:rPr>
          <w:rFonts w:ascii="Bookman Old Style" w:eastAsia="Arial" w:hAnsi="Bookman Old Style"/>
          <w:rPrChange w:id="10590" w:author="IT CELL 4" w:date="2019-03-08T15:32:00Z">
            <w:rPr>
              <w:rFonts w:ascii="Bookman Old Style" w:eastAsia="Arial" w:hAnsi="Bookman Old Style"/>
              <w:color w:val="0000FF" w:themeColor="hyperlink"/>
              <w:u w:val="single"/>
            </w:rPr>
          </w:rPrChange>
        </w:rPr>
        <w:t>(Tender Inviting Authority)</w:t>
      </w:r>
    </w:p>
    <w:p w:rsidR="00883516" w:rsidRPr="00CA65B3" w:rsidRDefault="00E85A35" w:rsidP="008450BA">
      <w:pPr>
        <w:rPr>
          <w:rFonts w:ascii="Bookman Old Style" w:eastAsia="Arial" w:hAnsi="Bookman Old Style"/>
        </w:rPr>
      </w:pPr>
      <w:r w:rsidRPr="00E85A35">
        <w:rPr>
          <w:rFonts w:ascii="Bookman Old Style" w:eastAsia="Arial" w:hAnsi="Bookman Old Style"/>
          <w:rPrChange w:id="10591" w:author="IT CELL 4" w:date="2019-03-08T15:32:00Z">
            <w:rPr>
              <w:rFonts w:ascii="Bookman Old Style" w:eastAsia="Arial" w:hAnsi="Bookman Old Style"/>
              <w:color w:val="0000FF" w:themeColor="hyperlink"/>
              <w:u w:val="single"/>
            </w:rPr>
          </w:rPrChange>
        </w:rPr>
        <w:t>Dear Sir,</w:t>
      </w:r>
    </w:p>
    <w:p w:rsidR="00883516" w:rsidRPr="00CA65B3" w:rsidRDefault="00E85A35" w:rsidP="008450BA">
      <w:pPr>
        <w:rPr>
          <w:rFonts w:ascii="Bookman Old Style" w:eastAsia="Arial" w:hAnsi="Bookman Old Style"/>
        </w:rPr>
      </w:pPr>
      <w:r w:rsidRPr="00E85A35">
        <w:rPr>
          <w:rFonts w:ascii="Bookman Old Style" w:eastAsia="Arial" w:hAnsi="Bookman Old Style"/>
          <w:rPrChange w:id="10592" w:author="IT CELL 4" w:date="2019-03-08T15:32:00Z">
            <w:rPr>
              <w:rFonts w:ascii="Bookman Old Style" w:eastAsia="Arial" w:hAnsi="Bookman Old Style"/>
              <w:color w:val="0000FF" w:themeColor="hyperlink"/>
              <w:u w:val="single"/>
            </w:rPr>
          </w:rPrChange>
        </w:rPr>
        <w:t>Tender No :</w:t>
      </w:r>
    </w:p>
    <w:p w:rsidR="00883516" w:rsidRPr="00CA65B3" w:rsidRDefault="00E85A35" w:rsidP="008450BA">
      <w:pPr>
        <w:rPr>
          <w:rFonts w:ascii="Bookman Old Style" w:eastAsia="Arial" w:hAnsi="Bookman Old Style"/>
        </w:rPr>
      </w:pPr>
      <w:r w:rsidRPr="00E85A35">
        <w:rPr>
          <w:rFonts w:ascii="Bookman Old Style" w:eastAsia="Arial" w:hAnsi="Bookman Old Style"/>
          <w:rPrChange w:id="10593" w:author="IT CELL 4" w:date="2019-03-08T15:32:00Z">
            <w:rPr>
              <w:rFonts w:ascii="Bookman Old Style" w:eastAsia="Arial" w:hAnsi="Bookman Old Style"/>
              <w:color w:val="0000FF" w:themeColor="hyperlink"/>
              <w:u w:val="single"/>
            </w:rPr>
          </w:rPrChange>
        </w:rPr>
        <w:t>Equipment Name :</w:t>
      </w:r>
    </w:p>
    <w:p w:rsidR="00883516" w:rsidRPr="00CA65B3" w:rsidRDefault="00E85A35" w:rsidP="008450BA">
      <w:pPr>
        <w:spacing w:after="0"/>
        <w:jc w:val="both"/>
        <w:rPr>
          <w:rFonts w:ascii="Bookman Old Style" w:eastAsia="Arial" w:hAnsi="Bookman Old Style"/>
        </w:rPr>
      </w:pPr>
      <w:r w:rsidRPr="00E85A35">
        <w:rPr>
          <w:rFonts w:ascii="Bookman Old Style" w:eastAsia="Arial" w:hAnsi="Bookman Old Style"/>
          <w:rPrChange w:id="10594" w:author="IT CELL 4" w:date="2019-03-08T15:32:00Z">
            <w:rPr>
              <w:rFonts w:ascii="Bookman Old Style" w:eastAsia="Arial" w:hAnsi="Bookman Old Style"/>
              <w:color w:val="0000FF" w:themeColor="hyperlink"/>
              <w:u w:val="single"/>
            </w:rPr>
          </w:rPrChange>
        </w:rPr>
        <w:t>Quoted Model Name:</w:t>
      </w:r>
    </w:p>
    <w:p w:rsidR="00883516" w:rsidRPr="00CA65B3" w:rsidRDefault="00E85A35" w:rsidP="00AC44B1">
      <w:pPr>
        <w:numPr>
          <w:ilvl w:val="0"/>
          <w:numId w:val="26"/>
        </w:numPr>
        <w:tabs>
          <w:tab w:val="left" w:pos="720"/>
        </w:tabs>
        <w:spacing w:after="0"/>
        <w:ind w:left="720" w:hanging="360"/>
        <w:jc w:val="both"/>
        <w:rPr>
          <w:rFonts w:ascii="Bookman Old Style" w:eastAsia="Arial" w:hAnsi="Bookman Old Style"/>
        </w:rPr>
      </w:pPr>
      <w:r w:rsidRPr="00E85A35">
        <w:rPr>
          <w:rFonts w:ascii="Bookman Old Style" w:eastAsia="Arial" w:hAnsi="Bookman Old Style"/>
          <w:rPrChange w:id="10595" w:author="IT CELL 4" w:date="2019-03-08T15:32:00Z">
            <w:rPr>
              <w:rFonts w:ascii="Bookman Old Style" w:eastAsia="Arial" w:hAnsi="Bookman Old Style"/>
              <w:color w:val="0000FF" w:themeColor="hyperlink"/>
              <w:u w:val="single"/>
            </w:rPr>
          </w:rPrChange>
        </w:rPr>
        <w:t>I/We …………………………………… (name of the OEM) are the original manufacturers of the above equipment having registered office at ………….. (full address with telephone number/fax number &amp; email ID and website), , do hereby authorize Mr./M/s._________________ (Name and address of bidder) to submit tenders, and subsequently negotiate and sign the contract with you against the above tender no………………………..</w:t>
      </w:r>
    </w:p>
    <w:p w:rsidR="00883516" w:rsidRPr="00CA65B3" w:rsidRDefault="00E85A35" w:rsidP="00AC44B1">
      <w:pPr>
        <w:numPr>
          <w:ilvl w:val="0"/>
          <w:numId w:val="26"/>
        </w:numPr>
        <w:tabs>
          <w:tab w:val="left" w:pos="720"/>
        </w:tabs>
        <w:spacing w:after="0"/>
        <w:ind w:left="720" w:right="20" w:hanging="360"/>
        <w:jc w:val="both"/>
        <w:rPr>
          <w:rFonts w:ascii="Bookman Old Style" w:eastAsia="Arial" w:hAnsi="Bookman Old Style"/>
        </w:rPr>
      </w:pPr>
      <w:r w:rsidRPr="00E85A35">
        <w:rPr>
          <w:rFonts w:ascii="Bookman Old Style" w:eastAsia="Arial" w:hAnsi="Bookman Old Style"/>
          <w:rPrChange w:id="10596" w:author="IT CELL 4" w:date="2019-03-08T15:32:00Z">
            <w:rPr>
              <w:rFonts w:ascii="Bookman Old Style" w:eastAsia="Arial" w:hAnsi="Bookman Old Style"/>
              <w:color w:val="0000FF" w:themeColor="hyperlink"/>
              <w:u w:val="single"/>
            </w:rPr>
          </w:rPrChange>
        </w:rPr>
        <w:t>I/we have obtained the approval of Board of Directors of our Company/ Firm in the meeting no......................held on dated........................at Agenda No..............................</w:t>
      </w:r>
    </w:p>
    <w:p w:rsidR="00883516" w:rsidRPr="00CA65B3" w:rsidRDefault="00E85A35" w:rsidP="00AC44B1">
      <w:pPr>
        <w:numPr>
          <w:ilvl w:val="0"/>
          <w:numId w:val="26"/>
        </w:numPr>
        <w:tabs>
          <w:tab w:val="left" w:pos="720"/>
        </w:tabs>
        <w:spacing w:after="0"/>
        <w:ind w:left="720" w:right="20" w:hanging="360"/>
        <w:jc w:val="both"/>
        <w:rPr>
          <w:rFonts w:ascii="Bookman Old Style" w:eastAsia="Arial" w:hAnsi="Bookman Old Style"/>
        </w:rPr>
      </w:pPr>
      <w:r w:rsidRPr="00E85A35">
        <w:rPr>
          <w:rFonts w:ascii="Bookman Old Style" w:eastAsia="Arial" w:hAnsi="Bookman Old Style"/>
          <w:rPrChange w:id="10597" w:author="IT CELL 4" w:date="2019-03-08T15:32:00Z">
            <w:rPr>
              <w:rFonts w:ascii="Bookman Old Style" w:eastAsia="Arial" w:hAnsi="Bookman Old Style"/>
              <w:color w:val="0000FF" w:themeColor="hyperlink"/>
              <w:u w:val="single"/>
            </w:rPr>
          </w:rPrChange>
        </w:rPr>
        <w:t>No company or firm or individual other than./ M/s.___________________ is/are authorized to bid, negotiate and conclude the contract in regard to the business against this specific tender.</w:t>
      </w:r>
    </w:p>
    <w:p w:rsidR="00883516" w:rsidRPr="00CA65B3" w:rsidRDefault="00E85A35" w:rsidP="00AC44B1">
      <w:pPr>
        <w:numPr>
          <w:ilvl w:val="0"/>
          <w:numId w:val="26"/>
        </w:numPr>
        <w:tabs>
          <w:tab w:val="left" w:pos="720"/>
        </w:tabs>
        <w:spacing w:after="0"/>
        <w:ind w:left="720" w:right="20" w:hanging="360"/>
        <w:jc w:val="both"/>
        <w:rPr>
          <w:rFonts w:ascii="Bookman Old Style" w:eastAsia="Arial" w:hAnsi="Bookman Old Style"/>
        </w:rPr>
      </w:pPr>
      <w:r w:rsidRPr="00E85A35">
        <w:rPr>
          <w:rFonts w:ascii="Bookman Old Style" w:eastAsia="Arial" w:hAnsi="Bookman Old Style"/>
          <w:rPrChange w:id="10598" w:author="IT CELL 4" w:date="2019-03-08T15:32:00Z">
            <w:rPr>
              <w:rFonts w:ascii="Bookman Old Style" w:eastAsia="Arial" w:hAnsi="Bookman Old Style"/>
              <w:color w:val="0000FF" w:themeColor="hyperlink"/>
              <w:u w:val="single"/>
            </w:rPr>
          </w:rPrChange>
        </w:rPr>
        <w:t>I/We also hereby undertake to provide full warrantee/CMC as agreed by the bidder, even if the bidder is changed, to the complete satisfaction of the TIA..</w:t>
      </w:r>
    </w:p>
    <w:p w:rsidR="00883516" w:rsidRPr="00CA65B3" w:rsidRDefault="00E85A35" w:rsidP="00AC44B1">
      <w:pPr>
        <w:numPr>
          <w:ilvl w:val="0"/>
          <w:numId w:val="26"/>
        </w:numPr>
        <w:tabs>
          <w:tab w:val="left" w:pos="720"/>
        </w:tabs>
        <w:spacing w:after="0"/>
        <w:ind w:left="720" w:right="20" w:hanging="360"/>
        <w:jc w:val="both"/>
        <w:rPr>
          <w:rFonts w:ascii="Bookman Old Style" w:eastAsia="Arial" w:hAnsi="Bookman Old Style"/>
        </w:rPr>
      </w:pPr>
      <w:r w:rsidRPr="00E85A35">
        <w:rPr>
          <w:rFonts w:ascii="Bookman Old Style" w:eastAsia="Arial" w:hAnsi="Bookman Old Style"/>
          <w:rPrChange w:id="10599" w:author="IT CELL 4" w:date="2019-03-08T15:32:00Z">
            <w:rPr>
              <w:rFonts w:ascii="Bookman Old Style" w:eastAsia="Arial" w:hAnsi="Bookman Old Style"/>
              <w:color w:val="0000FF" w:themeColor="hyperlink"/>
              <w:u w:val="single"/>
            </w:rPr>
          </w:rPrChange>
        </w:rPr>
        <w:t>I/we also hereby confirm that we will be responsible for the satisfactory execution of contract placed on the authorized Firm.</w:t>
      </w:r>
    </w:p>
    <w:p w:rsidR="00883516" w:rsidRPr="00CA65B3" w:rsidRDefault="00E85A35" w:rsidP="00AC44B1">
      <w:pPr>
        <w:numPr>
          <w:ilvl w:val="0"/>
          <w:numId w:val="26"/>
        </w:numPr>
        <w:tabs>
          <w:tab w:val="left" w:pos="720"/>
        </w:tabs>
        <w:spacing w:after="0"/>
        <w:ind w:left="720" w:right="20" w:hanging="360"/>
        <w:jc w:val="both"/>
        <w:rPr>
          <w:rFonts w:ascii="Bookman Old Style" w:eastAsia="Arial" w:hAnsi="Bookman Old Style"/>
        </w:rPr>
      </w:pPr>
      <w:r w:rsidRPr="00E85A35">
        <w:rPr>
          <w:rFonts w:ascii="Bookman Old Style" w:eastAsia="Arial" w:hAnsi="Bookman Old Style"/>
          <w:rPrChange w:id="10600" w:author="IT CELL 4" w:date="2019-03-08T15:32:00Z">
            <w:rPr>
              <w:rFonts w:ascii="Bookman Old Style" w:eastAsia="Arial" w:hAnsi="Bookman Old Style"/>
              <w:color w:val="0000FF" w:themeColor="hyperlink"/>
              <w:u w:val="single"/>
            </w:rPr>
          </w:rPrChange>
        </w:rPr>
        <w:t>This authorization will be valid till the completion of the rate contract period and related services i.e. Guarantee and Comprehensive Maintenance obligations etc., whichever is later.</w:t>
      </w:r>
    </w:p>
    <w:p w:rsidR="00883516" w:rsidRPr="00CA65B3" w:rsidRDefault="00E85A35" w:rsidP="00AC44B1">
      <w:pPr>
        <w:numPr>
          <w:ilvl w:val="0"/>
          <w:numId w:val="26"/>
        </w:numPr>
        <w:tabs>
          <w:tab w:val="left" w:pos="720"/>
        </w:tabs>
        <w:spacing w:after="0"/>
        <w:ind w:left="720" w:hanging="360"/>
        <w:rPr>
          <w:rFonts w:ascii="Bookman Old Style" w:eastAsia="Arial" w:hAnsi="Bookman Old Style"/>
        </w:rPr>
      </w:pPr>
      <w:r w:rsidRPr="00E85A35">
        <w:rPr>
          <w:rFonts w:ascii="Bookman Old Style" w:eastAsia="Arial" w:hAnsi="Bookman Old Style"/>
          <w:rPrChange w:id="10601" w:author="IT CELL 4" w:date="2019-03-08T15:32:00Z">
            <w:rPr>
              <w:rFonts w:ascii="Bookman Old Style" w:eastAsia="Arial" w:hAnsi="Bookman Old Style"/>
              <w:color w:val="0000FF" w:themeColor="hyperlink"/>
              <w:u w:val="single"/>
            </w:rPr>
          </w:rPrChange>
        </w:rPr>
        <w:t>We also declare that we have the capacity to manufacture and supply, install and commission the quantity of the equipments tendered, within the stipulated time.</w:t>
      </w:r>
    </w:p>
    <w:p w:rsidR="00525367" w:rsidRPr="00CA65B3" w:rsidRDefault="00525367" w:rsidP="008450BA">
      <w:pPr>
        <w:tabs>
          <w:tab w:val="left" w:pos="0"/>
        </w:tabs>
        <w:spacing w:after="0"/>
        <w:ind w:right="20"/>
        <w:jc w:val="both"/>
        <w:rPr>
          <w:rFonts w:ascii="Bookman Old Style" w:eastAsia="Arial" w:hAnsi="Bookman Old Style"/>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gridCol w:w="5670"/>
      </w:tblGrid>
      <w:tr w:rsidR="00525367" w:rsidRPr="00CA65B3" w:rsidTr="00525367">
        <w:tc>
          <w:tcPr>
            <w:tcW w:w="4219" w:type="dxa"/>
            <w:vAlign w:val="bottom"/>
          </w:tcPr>
          <w:p w:rsidR="00525367" w:rsidRPr="00CA65B3" w:rsidRDefault="00E85A35" w:rsidP="008450BA">
            <w:pPr>
              <w:tabs>
                <w:tab w:val="left" w:pos="0"/>
              </w:tabs>
              <w:spacing w:after="200" w:line="276" w:lineRule="auto"/>
              <w:ind w:right="20"/>
              <w:rPr>
                <w:rFonts w:ascii="Bookman Old Style" w:eastAsia="Arial" w:hAnsi="Bookman Old Style"/>
                <w:sz w:val="24"/>
              </w:rPr>
            </w:pPr>
            <w:r w:rsidRPr="00E85A35">
              <w:rPr>
                <w:rFonts w:ascii="Bookman Old Style" w:eastAsia="Arial" w:hAnsi="Bookman Old Style"/>
                <w:sz w:val="24"/>
                <w:rPrChange w:id="10602" w:author="IT CELL 4" w:date="2019-03-08T15:32:00Z">
                  <w:rPr>
                    <w:rFonts w:ascii="Bookman Old Style" w:eastAsia="Arial" w:hAnsi="Bookman Old Style"/>
                    <w:color w:val="0000FF" w:themeColor="hyperlink"/>
                    <w:sz w:val="24"/>
                    <w:u w:val="single"/>
                  </w:rPr>
                </w:rPrChange>
              </w:rPr>
              <w:t>Date:</w:t>
            </w:r>
          </w:p>
        </w:tc>
        <w:tc>
          <w:tcPr>
            <w:tcW w:w="5670" w:type="dxa"/>
            <w:vAlign w:val="bottom"/>
          </w:tcPr>
          <w:p w:rsidR="00525367" w:rsidRPr="00CA65B3" w:rsidRDefault="00E85A35" w:rsidP="008450BA">
            <w:pPr>
              <w:tabs>
                <w:tab w:val="left" w:pos="0"/>
              </w:tabs>
              <w:spacing w:after="200" w:line="276" w:lineRule="auto"/>
              <w:ind w:right="20"/>
              <w:rPr>
                <w:rFonts w:ascii="Bookman Old Style" w:eastAsia="Arial" w:hAnsi="Bookman Old Style"/>
                <w:sz w:val="24"/>
              </w:rPr>
            </w:pPr>
            <w:r w:rsidRPr="00E85A35">
              <w:rPr>
                <w:rFonts w:ascii="Bookman Old Style" w:eastAsia="Arial" w:hAnsi="Bookman Old Style"/>
                <w:sz w:val="24"/>
                <w:rPrChange w:id="10603" w:author="IT CELL 4" w:date="2019-03-08T15:32:00Z">
                  <w:rPr>
                    <w:rFonts w:ascii="Bookman Old Style" w:eastAsia="Arial" w:hAnsi="Bookman Old Style"/>
                    <w:color w:val="0000FF" w:themeColor="hyperlink"/>
                    <w:sz w:val="24"/>
                    <w:u w:val="single"/>
                  </w:rPr>
                </w:rPrChange>
              </w:rPr>
              <w:t>(Name)</w:t>
            </w:r>
          </w:p>
          <w:p w:rsidR="00525367" w:rsidRPr="00CA65B3" w:rsidRDefault="00E85A35" w:rsidP="008450BA">
            <w:pPr>
              <w:tabs>
                <w:tab w:val="left" w:pos="0"/>
              </w:tabs>
              <w:spacing w:after="200" w:line="276" w:lineRule="auto"/>
              <w:ind w:right="20"/>
              <w:rPr>
                <w:rFonts w:ascii="Bookman Old Style" w:eastAsia="Arial" w:hAnsi="Bookman Old Style"/>
                <w:sz w:val="24"/>
              </w:rPr>
            </w:pPr>
            <w:r w:rsidRPr="00E85A35">
              <w:rPr>
                <w:rFonts w:ascii="Bookman Old Style" w:eastAsia="Arial" w:hAnsi="Bookman Old Style"/>
                <w:sz w:val="24"/>
                <w:rPrChange w:id="10604" w:author="IT CELL 4" w:date="2019-03-08T15:32:00Z">
                  <w:rPr>
                    <w:rFonts w:ascii="Bookman Old Style" w:eastAsia="Arial" w:hAnsi="Bookman Old Style"/>
                    <w:color w:val="0000FF" w:themeColor="hyperlink"/>
                    <w:sz w:val="24"/>
                    <w:u w:val="single"/>
                  </w:rPr>
                </w:rPrChange>
              </w:rPr>
              <w:t>For and on behalf of M/s._________________</w:t>
            </w:r>
          </w:p>
          <w:p w:rsidR="00525367" w:rsidRPr="00CA65B3" w:rsidRDefault="00E85A35" w:rsidP="008450BA">
            <w:pPr>
              <w:tabs>
                <w:tab w:val="left" w:pos="0"/>
              </w:tabs>
              <w:spacing w:after="200" w:line="276" w:lineRule="auto"/>
              <w:ind w:right="20"/>
              <w:rPr>
                <w:rFonts w:ascii="Bookman Old Style" w:eastAsia="Arial" w:hAnsi="Bookman Old Style"/>
                <w:sz w:val="24"/>
              </w:rPr>
            </w:pPr>
            <w:r w:rsidRPr="00E85A35">
              <w:rPr>
                <w:rFonts w:ascii="Bookman Old Style" w:eastAsia="Arial" w:hAnsi="Bookman Old Style"/>
                <w:sz w:val="24"/>
                <w:rPrChange w:id="10605" w:author="IT CELL 4" w:date="2019-03-08T15:32:00Z">
                  <w:rPr>
                    <w:rFonts w:ascii="Bookman Old Style" w:eastAsia="Arial" w:hAnsi="Bookman Old Style"/>
                    <w:color w:val="0000FF" w:themeColor="hyperlink"/>
                    <w:sz w:val="24"/>
                    <w:u w:val="single"/>
                  </w:rPr>
                </w:rPrChange>
              </w:rPr>
              <w:t>(Name of Manufacturers)</w:t>
            </w:r>
          </w:p>
        </w:tc>
      </w:tr>
    </w:tbl>
    <w:p w:rsidR="00525367" w:rsidRPr="00CA65B3" w:rsidDel="00B76A01" w:rsidRDefault="00525367" w:rsidP="008450BA">
      <w:pPr>
        <w:tabs>
          <w:tab w:val="left" w:pos="0"/>
        </w:tabs>
        <w:spacing w:after="0"/>
        <w:ind w:right="20"/>
        <w:jc w:val="both"/>
        <w:rPr>
          <w:del w:id="10606" w:author="Hewlett-Packard Company" w:date="2019-05-14T11:22:00Z"/>
          <w:rFonts w:ascii="Bookman Old Style" w:eastAsia="Arial" w:hAnsi="Bookman Old Style"/>
          <w:sz w:val="24"/>
        </w:rPr>
      </w:pPr>
    </w:p>
    <w:p w:rsidR="00525367" w:rsidRPr="00CA65B3" w:rsidRDefault="00E85A35" w:rsidP="008450BA">
      <w:pPr>
        <w:spacing w:after="0"/>
        <w:rPr>
          <w:rFonts w:ascii="Bookman Old Style" w:eastAsia="Arial" w:hAnsi="Bookman Old Style"/>
          <w:sz w:val="24"/>
        </w:rPr>
      </w:pPr>
      <w:del w:id="10607" w:author="Hewlett-Packard Company" w:date="2019-05-14T11:22:00Z">
        <w:r w:rsidRPr="00E85A35">
          <w:rPr>
            <w:rFonts w:ascii="Bookman Old Style" w:eastAsia="Arial" w:hAnsi="Bookman Old Style"/>
            <w:sz w:val="24"/>
            <w:rPrChange w:id="10608" w:author="IT CELL 4" w:date="2019-03-08T15:32:00Z">
              <w:rPr>
                <w:rFonts w:ascii="Bookman Old Style" w:eastAsia="Arial" w:hAnsi="Bookman Old Style"/>
                <w:color w:val="0000FF" w:themeColor="hyperlink"/>
                <w:sz w:val="24"/>
                <w:u w:val="single"/>
              </w:rPr>
            </w:rPrChange>
          </w:rPr>
          <w:br w:type="page"/>
        </w:r>
      </w:del>
    </w:p>
    <w:p w:rsidR="00525367" w:rsidRPr="00CA65B3" w:rsidRDefault="00E85A35" w:rsidP="00CE1CE1">
      <w:pPr>
        <w:jc w:val="center"/>
        <w:rPr>
          <w:rFonts w:ascii="Bookman Old Style" w:eastAsia="Arial" w:hAnsi="Bookman Old Style"/>
          <w:b/>
          <w:sz w:val="24"/>
          <w:u w:val="single"/>
        </w:rPr>
      </w:pPr>
      <w:r w:rsidRPr="00E85A35">
        <w:rPr>
          <w:rFonts w:ascii="Bookman Old Style" w:eastAsia="Times New Roman" w:hAnsi="Bookman Old Style"/>
          <w:noProof/>
          <w:lang w:eastAsia="en-IN" w:bidi="hi-IN"/>
        </w:rPr>
        <w:lastRenderedPageBreak/>
        <w:pict>
          <v:line id="Line 106" o:spid="_x0000_s1072" style="position:absolute;left:0;text-align:left;z-index:-251523072;visibility:visible;mso-position-horizontal-relative:page;mso-position-vertical-relative:page" from="24pt,24.2pt" to="588.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" strokeweight=".16931mm">
            <w10:wrap anchorx="page" anchory="page"/>
          </v:line>
        </w:pict>
      </w:r>
      <w:r w:rsidRPr="00E85A35">
        <w:rPr>
          <w:rFonts w:ascii="Bookman Old Style" w:eastAsia="Times New Roman" w:hAnsi="Bookman Old Style"/>
          <w:noProof/>
          <w:lang w:eastAsia="en-IN" w:bidi="hi-IN"/>
          <w:rPrChange w:id="10609" w:author="IT CELL 4" w:date="2019-03-08T15:32:00Z">
            <w:rPr>
              <w:rFonts w:ascii="Bookman Old Style" w:eastAsia="Times New Roman" w:hAnsi="Bookman Old Style"/>
              <w:noProof/>
              <w:lang w:eastAsia="en-IN" w:bidi="hi-IN"/>
            </w:rPr>
          </w:rPrChange>
        </w:rPr>
        <w:pict>
          <v:line id="Line 107" o:spid="_x0000_s1071" style="position:absolute;left:0;text-align:left;z-index:-251522048;visibility:visible;mso-position-horizontal-relative:page;mso-position-vertical-relative:page" from="24.2pt,24pt" to="24.2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GdRFA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" strokeweight=".16931mm">
            <w10:wrap anchorx="page" anchory="page"/>
          </v:line>
        </w:pict>
      </w:r>
      <w:r w:rsidRPr="00E85A35">
        <w:rPr>
          <w:rFonts w:ascii="Bookman Old Style" w:eastAsia="Times New Roman" w:hAnsi="Bookman Old Style"/>
          <w:noProof/>
          <w:lang w:eastAsia="en-IN" w:bidi="hi-IN"/>
          <w:rPrChange w:id="10610" w:author="IT CELL 4" w:date="2019-03-08T15:32:00Z">
            <w:rPr>
              <w:rFonts w:ascii="Bookman Old Style" w:eastAsia="Times New Roman" w:hAnsi="Bookman Old Style"/>
              <w:noProof/>
              <w:lang w:eastAsia="en-IN" w:bidi="hi-IN"/>
            </w:rPr>
          </w:rPrChange>
        </w:rPr>
        <w:pict>
          <v:line id="Line 108" o:spid="_x0000_s1070" style="position:absolute;left:0;text-align:left;z-index:-251521024;visibility:visible;mso-position-horizontal-relative:page;mso-position-vertical-relative:page" from="587.85pt,24pt" to="587.8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Db+FA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" strokeweight=".16931mm">
            <w10:wrap anchorx="page" anchory="page"/>
          </v:line>
        </w:pict>
      </w:r>
      <w:r w:rsidRPr="00E85A35">
        <w:rPr>
          <w:rFonts w:ascii="Bookman Old Style" w:eastAsia="Arial" w:hAnsi="Bookman Old Style"/>
          <w:b/>
          <w:sz w:val="24"/>
          <w:u w:val="single"/>
          <w:rPrChange w:id="10611" w:author="IT CELL 4" w:date="2019-03-08T15:32:00Z">
            <w:rPr>
              <w:rFonts w:ascii="Bookman Old Style" w:eastAsia="Arial" w:hAnsi="Bookman Old Style"/>
              <w:b/>
              <w:color w:val="0000FF" w:themeColor="hyperlink"/>
              <w:sz w:val="24"/>
              <w:u w:val="single"/>
            </w:rPr>
          </w:rPrChange>
        </w:rPr>
        <w:t>Format IV</w:t>
      </w:r>
    </w:p>
    <w:p w:rsidR="00525367" w:rsidRPr="00CA65B3" w:rsidRDefault="00E85A35" w:rsidP="005B2D39">
      <w:pPr>
        <w:ind w:right="20"/>
        <w:jc w:val="center"/>
        <w:rPr>
          <w:rFonts w:ascii="Bookman Old Style" w:eastAsia="Arial" w:hAnsi="Bookman Old Style"/>
          <w:b/>
          <w:sz w:val="24"/>
        </w:rPr>
      </w:pPr>
      <w:r w:rsidRPr="00E85A35">
        <w:rPr>
          <w:rFonts w:ascii="Bookman Old Style" w:eastAsia="Arial" w:hAnsi="Bookman Old Style"/>
          <w:b/>
          <w:sz w:val="24"/>
          <w:rPrChange w:id="10612" w:author="IT CELL 4" w:date="2019-03-08T15:32:00Z">
            <w:rPr>
              <w:rFonts w:ascii="Bookman Old Style" w:eastAsia="Arial" w:hAnsi="Bookman Old Style"/>
              <w:b/>
              <w:color w:val="0000FF" w:themeColor="hyperlink"/>
              <w:sz w:val="24"/>
              <w:u w:val="single"/>
            </w:rPr>
          </w:rPrChange>
        </w:rPr>
        <w:t>UTTAR PRADESH MEDICAL SUPPLIES CORPORATION LIMITED</w:t>
      </w:r>
    </w:p>
    <w:p w:rsidR="00525367" w:rsidRPr="00CA65B3" w:rsidRDefault="00E85A35" w:rsidP="005B2D39">
      <w:pPr>
        <w:ind w:right="20"/>
        <w:jc w:val="center"/>
        <w:rPr>
          <w:rFonts w:ascii="Bookman Old Style" w:eastAsia="Arial" w:hAnsi="Bookman Old Style"/>
          <w:b/>
          <w:sz w:val="24"/>
        </w:rPr>
      </w:pPr>
      <w:r w:rsidRPr="00E85A35">
        <w:rPr>
          <w:rFonts w:ascii="Bookman Old Style" w:eastAsia="Arial" w:hAnsi="Bookman Old Style"/>
          <w:b/>
          <w:sz w:val="24"/>
          <w:rPrChange w:id="10613" w:author="IT CELL 4" w:date="2019-03-08T15:32:00Z">
            <w:rPr>
              <w:rFonts w:ascii="Bookman Old Style" w:eastAsia="Arial" w:hAnsi="Bookman Old Style"/>
              <w:b/>
              <w:color w:val="0000FF" w:themeColor="hyperlink"/>
              <w:sz w:val="24"/>
              <w:u w:val="single"/>
            </w:rPr>
          </w:rPrChange>
        </w:rPr>
        <w:t>List of Items Quoted</w:t>
      </w:r>
    </w:p>
    <w:p w:rsidR="00525367" w:rsidRPr="00CA65B3" w:rsidRDefault="00525367" w:rsidP="005B2D39">
      <w:pPr>
        <w:rPr>
          <w:rFonts w:ascii="Bookman Old Style" w:eastAsia="Times New Roman" w:hAnsi="Bookman Old Style"/>
        </w:rPr>
      </w:pPr>
    </w:p>
    <w:p w:rsidR="00525367" w:rsidRPr="00CA65B3" w:rsidRDefault="00E85A35" w:rsidP="005B2D39">
      <w:pPr>
        <w:ind w:firstLine="720"/>
        <w:jc w:val="both"/>
        <w:rPr>
          <w:rFonts w:ascii="Bookman Old Style" w:eastAsia="Arial" w:hAnsi="Bookman Old Style"/>
        </w:rPr>
      </w:pPr>
      <w:r w:rsidRPr="00E85A35">
        <w:rPr>
          <w:rFonts w:ascii="Bookman Old Style" w:eastAsia="Arial" w:hAnsi="Bookman Old Style"/>
          <w:rPrChange w:id="10614" w:author="IT CELL 4" w:date="2019-03-08T15:32:00Z">
            <w:rPr>
              <w:rFonts w:ascii="Bookman Old Style" w:eastAsia="Arial" w:hAnsi="Bookman Old Style"/>
              <w:color w:val="0000FF" w:themeColor="hyperlink"/>
              <w:u w:val="single"/>
            </w:rPr>
          </w:rPrChange>
        </w:rPr>
        <w:t>Having examined and accepting the conditions of the tender document no ……………………………………. we here by submit this offer for the supply &amp; installation of ………………………………………………………………………………….. Conforming the detailed technical specification mentioned in section IV of the tender document. The details of the equipment offered are as follows.</w:t>
      </w:r>
    </w:p>
    <w:p w:rsidR="00525367" w:rsidRPr="00CA65B3" w:rsidRDefault="00525367" w:rsidP="00525367">
      <w:pPr>
        <w:spacing w:line="240" w:lineRule="auto"/>
        <w:jc w:val="both"/>
        <w:rPr>
          <w:rFonts w:ascii="Bookman Old Style" w:eastAsia="Arial" w:hAnsi="Bookman Old Style"/>
        </w:rPr>
      </w:pPr>
    </w:p>
    <w:tbl>
      <w:tblPr>
        <w:tblStyle w:val="TableGrid"/>
        <w:tblW w:w="0" w:type="auto"/>
        <w:tblLook w:val="04A0"/>
      </w:tblPr>
      <w:tblGrid>
        <w:gridCol w:w="590"/>
        <w:gridCol w:w="2225"/>
        <w:gridCol w:w="1653"/>
        <w:gridCol w:w="2027"/>
        <w:gridCol w:w="1843"/>
        <w:gridCol w:w="1659"/>
      </w:tblGrid>
      <w:tr w:rsidR="00525367" w:rsidRPr="00CA65B3" w:rsidTr="00525367">
        <w:tc>
          <w:tcPr>
            <w:tcW w:w="573" w:type="dxa"/>
            <w:shd w:val="clear" w:color="auto" w:fill="BFBFBF" w:themeFill="background1" w:themeFillShade="BF"/>
            <w:vAlign w:val="center"/>
          </w:tcPr>
          <w:p w:rsidR="00525367" w:rsidRPr="00CA65B3" w:rsidRDefault="00E85A35" w:rsidP="00525367">
            <w:pPr>
              <w:spacing w:after="200" w:line="276" w:lineRule="auto"/>
              <w:jc w:val="center"/>
              <w:rPr>
                <w:rFonts w:ascii="Bookman Old Style" w:eastAsia="Arial" w:hAnsi="Bookman Old Style"/>
                <w:b/>
              </w:rPr>
            </w:pPr>
            <w:r w:rsidRPr="00E85A35">
              <w:rPr>
                <w:rFonts w:ascii="Bookman Old Style" w:eastAsia="Arial" w:hAnsi="Bookman Old Style"/>
                <w:b/>
                <w:rPrChange w:id="10615" w:author="IT CELL 4" w:date="2019-03-08T15:32:00Z">
                  <w:rPr>
                    <w:rFonts w:ascii="Bookman Old Style" w:eastAsia="Arial" w:hAnsi="Bookman Old Style"/>
                    <w:b/>
                    <w:color w:val="0000FF" w:themeColor="hyperlink"/>
                    <w:u w:val="single"/>
                  </w:rPr>
                </w:rPrChange>
              </w:rPr>
              <w:t>Sl. No.</w:t>
            </w:r>
          </w:p>
        </w:tc>
        <w:tc>
          <w:tcPr>
            <w:tcW w:w="2229" w:type="dxa"/>
            <w:shd w:val="clear" w:color="auto" w:fill="BFBFBF" w:themeFill="background1" w:themeFillShade="BF"/>
            <w:vAlign w:val="center"/>
          </w:tcPr>
          <w:p w:rsidR="00525367" w:rsidRPr="00CA65B3" w:rsidRDefault="00E85A35" w:rsidP="00525367">
            <w:pPr>
              <w:spacing w:after="200" w:line="276" w:lineRule="auto"/>
              <w:jc w:val="center"/>
              <w:rPr>
                <w:rFonts w:ascii="Bookman Old Style" w:eastAsia="Arial" w:hAnsi="Bookman Old Style"/>
                <w:b/>
              </w:rPr>
            </w:pPr>
            <w:r w:rsidRPr="00E85A35">
              <w:rPr>
                <w:rFonts w:ascii="Bookman Old Style" w:eastAsia="Arial" w:hAnsi="Bookman Old Style"/>
                <w:b/>
                <w:rPrChange w:id="10616" w:author="IT CELL 4" w:date="2019-03-08T15:32:00Z">
                  <w:rPr>
                    <w:rFonts w:ascii="Bookman Old Style" w:eastAsia="Arial" w:hAnsi="Bookman Old Style"/>
                    <w:b/>
                    <w:color w:val="0000FF" w:themeColor="hyperlink"/>
                    <w:u w:val="single"/>
                  </w:rPr>
                </w:rPrChange>
              </w:rPr>
              <w:t>Name of the Equipment</w:t>
            </w:r>
          </w:p>
        </w:tc>
        <w:tc>
          <w:tcPr>
            <w:tcW w:w="1657" w:type="dxa"/>
            <w:shd w:val="clear" w:color="auto" w:fill="BFBFBF" w:themeFill="background1" w:themeFillShade="BF"/>
            <w:vAlign w:val="center"/>
          </w:tcPr>
          <w:p w:rsidR="00525367" w:rsidRPr="00CA65B3" w:rsidRDefault="00E85A35" w:rsidP="00525367">
            <w:pPr>
              <w:spacing w:after="200" w:line="276" w:lineRule="auto"/>
              <w:jc w:val="center"/>
              <w:rPr>
                <w:rFonts w:ascii="Bookman Old Style" w:eastAsia="Arial" w:hAnsi="Bookman Old Style"/>
                <w:b/>
              </w:rPr>
            </w:pPr>
            <w:r w:rsidRPr="00E85A35">
              <w:rPr>
                <w:rFonts w:ascii="Bookman Old Style" w:eastAsia="Arial" w:hAnsi="Bookman Old Style"/>
                <w:b/>
                <w:rPrChange w:id="10617" w:author="IT CELL 4" w:date="2019-03-08T15:32:00Z">
                  <w:rPr>
                    <w:rFonts w:ascii="Bookman Old Style" w:eastAsia="Arial" w:hAnsi="Bookman Old Style"/>
                    <w:b/>
                    <w:color w:val="0000FF" w:themeColor="hyperlink"/>
                    <w:u w:val="single"/>
                  </w:rPr>
                </w:rPrChange>
              </w:rPr>
              <w:t>Model</w:t>
            </w:r>
          </w:p>
        </w:tc>
        <w:tc>
          <w:tcPr>
            <w:tcW w:w="2028" w:type="dxa"/>
            <w:shd w:val="clear" w:color="auto" w:fill="BFBFBF" w:themeFill="background1" w:themeFillShade="BF"/>
            <w:vAlign w:val="center"/>
          </w:tcPr>
          <w:p w:rsidR="00525367" w:rsidRPr="00CA65B3" w:rsidRDefault="00E85A35" w:rsidP="00525367">
            <w:pPr>
              <w:spacing w:after="200" w:line="276" w:lineRule="auto"/>
              <w:jc w:val="center"/>
              <w:rPr>
                <w:rFonts w:ascii="Bookman Old Style" w:eastAsia="Arial" w:hAnsi="Bookman Old Style"/>
                <w:b/>
              </w:rPr>
            </w:pPr>
            <w:r w:rsidRPr="00E85A35">
              <w:rPr>
                <w:rFonts w:ascii="Bookman Old Style" w:eastAsia="Arial" w:hAnsi="Bookman Old Style"/>
                <w:b/>
                <w:rPrChange w:id="10618" w:author="IT CELL 4" w:date="2019-03-08T15:32:00Z">
                  <w:rPr>
                    <w:rFonts w:ascii="Bookman Old Style" w:eastAsia="Arial" w:hAnsi="Bookman Old Style"/>
                    <w:b/>
                    <w:color w:val="0000FF" w:themeColor="hyperlink"/>
                    <w:u w:val="single"/>
                  </w:rPr>
                </w:rPrChange>
              </w:rPr>
              <w:t>Quality Certifications if any</w:t>
            </w:r>
          </w:p>
        </w:tc>
        <w:tc>
          <w:tcPr>
            <w:tcW w:w="1843" w:type="dxa"/>
            <w:shd w:val="clear" w:color="auto" w:fill="BFBFBF" w:themeFill="background1" w:themeFillShade="BF"/>
            <w:vAlign w:val="center"/>
          </w:tcPr>
          <w:p w:rsidR="00525367" w:rsidRPr="00CA65B3" w:rsidRDefault="00E85A35" w:rsidP="00525367">
            <w:pPr>
              <w:spacing w:after="200" w:line="276" w:lineRule="auto"/>
              <w:jc w:val="center"/>
              <w:rPr>
                <w:rFonts w:ascii="Bookman Old Style" w:eastAsia="Arial" w:hAnsi="Bookman Old Style"/>
                <w:b/>
              </w:rPr>
            </w:pPr>
            <w:r w:rsidRPr="00E85A35">
              <w:rPr>
                <w:rFonts w:ascii="Bookman Old Style" w:eastAsia="Arial" w:hAnsi="Bookman Old Style"/>
                <w:b/>
                <w:rPrChange w:id="10619" w:author="IT CELL 4" w:date="2019-03-08T15:32:00Z">
                  <w:rPr>
                    <w:rFonts w:ascii="Bookman Old Style" w:eastAsia="Arial" w:hAnsi="Bookman Old Style"/>
                    <w:b/>
                    <w:color w:val="0000FF" w:themeColor="hyperlink"/>
                    <w:u w:val="single"/>
                  </w:rPr>
                </w:rPrChange>
              </w:rPr>
              <w:t>Original Equipment Manufacturer</w:t>
            </w:r>
          </w:p>
        </w:tc>
        <w:tc>
          <w:tcPr>
            <w:tcW w:w="1661" w:type="dxa"/>
            <w:shd w:val="clear" w:color="auto" w:fill="BFBFBF" w:themeFill="background1" w:themeFillShade="BF"/>
            <w:vAlign w:val="center"/>
          </w:tcPr>
          <w:p w:rsidR="00525367" w:rsidRPr="00CA65B3" w:rsidRDefault="00E85A35" w:rsidP="00525367">
            <w:pPr>
              <w:spacing w:after="200" w:line="276" w:lineRule="auto"/>
              <w:jc w:val="center"/>
              <w:rPr>
                <w:rFonts w:ascii="Bookman Old Style" w:eastAsia="Arial" w:hAnsi="Bookman Old Style"/>
                <w:b/>
              </w:rPr>
            </w:pPr>
            <w:r w:rsidRPr="00E85A35">
              <w:rPr>
                <w:rFonts w:ascii="Bookman Old Style" w:eastAsia="Arial" w:hAnsi="Bookman Old Style"/>
                <w:b/>
                <w:rPrChange w:id="10620" w:author="IT CELL 4" w:date="2019-03-08T15:32:00Z">
                  <w:rPr>
                    <w:rFonts w:ascii="Bookman Old Style" w:eastAsia="Arial" w:hAnsi="Bookman Old Style"/>
                    <w:b/>
                    <w:color w:val="0000FF" w:themeColor="hyperlink"/>
                    <w:u w:val="single"/>
                  </w:rPr>
                </w:rPrChange>
              </w:rPr>
              <w:t>Country of Origin</w:t>
            </w:r>
          </w:p>
        </w:tc>
      </w:tr>
      <w:tr w:rsidR="00525367" w:rsidRPr="00CA65B3" w:rsidTr="00525367">
        <w:tc>
          <w:tcPr>
            <w:tcW w:w="573" w:type="dxa"/>
          </w:tcPr>
          <w:p w:rsidR="00525367" w:rsidRPr="00CA65B3" w:rsidRDefault="00525367" w:rsidP="00525367">
            <w:pPr>
              <w:spacing w:after="200" w:line="720" w:lineRule="auto"/>
              <w:jc w:val="both"/>
              <w:rPr>
                <w:rFonts w:ascii="Bookman Old Style" w:eastAsia="Arial" w:hAnsi="Bookman Old Style"/>
              </w:rPr>
            </w:pPr>
          </w:p>
          <w:p w:rsidR="00525367" w:rsidRPr="00CA65B3" w:rsidRDefault="00525367" w:rsidP="00525367">
            <w:pPr>
              <w:spacing w:after="200" w:line="720" w:lineRule="auto"/>
              <w:jc w:val="both"/>
              <w:rPr>
                <w:rFonts w:ascii="Bookman Old Style" w:eastAsia="Arial" w:hAnsi="Bookman Old Style"/>
              </w:rPr>
            </w:pPr>
          </w:p>
        </w:tc>
        <w:tc>
          <w:tcPr>
            <w:tcW w:w="2229" w:type="dxa"/>
          </w:tcPr>
          <w:p w:rsidR="00525367" w:rsidRPr="00CA65B3" w:rsidRDefault="00525367" w:rsidP="00525367">
            <w:pPr>
              <w:spacing w:after="200" w:line="720" w:lineRule="auto"/>
              <w:jc w:val="both"/>
              <w:rPr>
                <w:rFonts w:ascii="Bookman Old Style" w:eastAsia="Arial" w:hAnsi="Bookman Old Style"/>
              </w:rPr>
            </w:pPr>
          </w:p>
        </w:tc>
        <w:tc>
          <w:tcPr>
            <w:tcW w:w="1657" w:type="dxa"/>
          </w:tcPr>
          <w:p w:rsidR="00525367" w:rsidRPr="00CA65B3" w:rsidRDefault="00525367" w:rsidP="00525367">
            <w:pPr>
              <w:spacing w:after="200" w:line="720" w:lineRule="auto"/>
              <w:jc w:val="both"/>
              <w:rPr>
                <w:rFonts w:ascii="Bookman Old Style" w:eastAsia="Arial" w:hAnsi="Bookman Old Style"/>
              </w:rPr>
            </w:pPr>
          </w:p>
        </w:tc>
        <w:tc>
          <w:tcPr>
            <w:tcW w:w="2028" w:type="dxa"/>
          </w:tcPr>
          <w:p w:rsidR="00525367" w:rsidRPr="00CA65B3" w:rsidRDefault="00525367" w:rsidP="00525367">
            <w:pPr>
              <w:spacing w:after="200" w:line="720" w:lineRule="auto"/>
              <w:jc w:val="both"/>
              <w:rPr>
                <w:rFonts w:ascii="Bookman Old Style" w:eastAsia="Arial" w:hAnsi="Bookman Old Style"/>
              </w:rPr>
            </w:pPr>
          </w:p>
        </w:tc>
        <w:tc>
          <w:tcPr>
            <w:tcW w:w="1843" w:type="dxa"/>
          </w:tcPr>
          <w:p w:rsidR="00525367" w:rsidRPr="00CA65B3" w:rsidRDefault="00525367" w:rsidP="00525367">
            <w:pPr>
              <w:spacing w:after="200" w:line="720" w:lineRule="auto"/>
              <w:jc w:val="both"/>
              <w:rPr>
                <w:rFonts w:ascii="Bookman Old Style" w:eastAsia="Arial" w:hAnsi="Bookman Old Style"/>
              </w:rPr>
            </w:pPr>
          </w:p>
        </w:tc>
        <w:tc>
          <w:tcPr>
            <w:tcW w:w="1661" w:type="dxa"/>
          </w:tcPr>
          <w:p w:rsidR="00525367" w:rsidRPr="00CA65B3" w:rsidRDefault="00525367" w:rsidP="00525367">
            <w:pPr>
              <w:spacing w:after="200" w:line="720" w:lineRule="auto"/>
              <w:jc w:val="both"/>
              <w:rPr>
                <w:rFonts w:ascii="Bookman Old Style" w:eastAsia="Arial" w:hAnsi="Bookman Old Style"/>
              </w:rPr>
            </w:pPr>
          </w:p>
        </w:tc>
      </w:tr>
    </w:tbl>
    <w:p w:rsidR="00525367" w:rsidRPr="00CA65B3" w:rsidRDefault="00525367" w:rsidP="00525367">
      <w:pPr>
        <w:spacing w:after="0" w:line="240" w:lineRule="auto"/>
        <w:jc w:val="both"/>
        <w:rPr>
          <w:rFonts w:ascii="Bookman Old Style" w:eastAsia="Arial" w:hAnsi="Bookman Old Style"/>
        </w:rPr>
      </w:pPr>
    </w:p>
    <w:p w:rsidR="00525367" w:rsidRPr="00CA65B3" w:rsidRDefault="00525367" w:rsidP="00525367">
      <w:pPr>
        <w:spacing w:after="0" w:line="240" w:lineRule="auto"/>
        <w:jc w:val="both"/>
        <w:rPr>
          <w:rFonts w:ascii="Bookman Old Style" w:eastAsia="Arial" w:hAnsi="Bookman Old Style"/>
        </w:rPr>
      </w:pPr>
    </w:p>
    <w:p w:rsidR="00525367" w:rsidRPr="00CA65B3" w:rsidRDefault="00525367" w:rsidP="00525367">
      <w:pPr>
        <w:spacing w:after="0" w:line="240" w:lineRule="auto"/>
        <w:jc w:val="both"/>
        <w:rPr>
          <w:rFonts w:ascii="Bookman Old Style" w:eastAsia="Arial" w:hAnsi="Bookman Old Style"/>
        </w:rPr>
      </w:pPr>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3332"/>
        <w:gridCol w:w="4323"/>
      </w:tblGrid>
      <w:tr w:rsidR="00525367" w:rsidRPr="00CA65B3" w:rsidTr="00CD6B81">
        <w:tc>
          <w:tcPr>
            <w:tcW w:w="2376" w:type="dxa"/>
          </w:tcPr>
          <w:p w:rsidR="00525367" w:rsidRPr="00CA65B3" w:rsidRDefault="00E85A35" w:rsidP="00CD6B81">
            <w:pPr>
              <w:tabs>
                <w:tab w:val="left" w:pos="0"/>
              </w:tabs>
              <w:spacing w:after="200" w:line="276" w:lineRule="auto"/>
              <w:ind w:right="20"/>
              <w:jc w:val="both"/>
              <w:rPr>
                <w:rFonts w:ascii="Bookman Old Style" w:eastAsia="Arial" w:hAnsi="Bookman Old Style"/>
                <w:sz w:val="24"/>
              </w:rPr>
            </w:pPr>
            <w:r w:rsidRPr="00E85A35">
              <w:rPr>
                <w:rFonts w:ascii="Bookman Old Style" w:eastAsia="Arial" w:hAnsi="Bookman Old Style"/>
                <w:sz w:val="24"/>
                <w:rPrChange w:id="10621" w:author="IT CELL 4" w:date="2019-03-08T15:32:00Z">
                  <w:rPr>
                    <w:rFonts w:ascii="Bookman Old Style" w:eastAsia="Arial" w:hAnsi="Bookman Old Style"/>
                    <w:color w:val="0000FF" w:themeColor="hyperlink"/>
                    <w:sz w:val="24"/>
                    <w:u w:val="single"/>
                  </w:rPr>
                </w:rPrChange>
              </w:rPr>
              <w:t>Date:</w:t>
            </w:r>
          </w:p>
        </w:tc>
        <w:tc>
          <w:tcPr>
            <w:tcW w:w="3332" w:type="dxa"/>
          </w:tcPr>
          <w:p w:rsidR="00525367" w:rsidRPr="00CA65B3" w:rsidRDefault="00E85A35" w:rsidP="00CD6B81">
            <w:pPr>
              <w:tabs>
                <w:tab w:val="left" w:pos="0"/>
              </w:tabs>
              <w:spacing w:after="200" w:line="276" w:lineRule="auto"/>
              <w:ind w:right="20"/>
              <w:jc w:val="both"/>
              <w:rPr>
                <w:rFonts w:ascii="Bookman Old Style" w:eastAsia="Arial" w:hAnsi="Bookman Old Style"/>
                <w:b/>
                <w:sz w:val="24"/>
              </w:rPr>
            </w:pPr>
            <w:r w:rsidRPr="00E85A35">
              <w:rPr>
                <w:rFonts w:ascii="Bookman Old Style" w:eastAsia="Arial" w:hAnsi="Bookman Old Style"/>
                <w:b/>
                <w:sz w:val="24"/>
                <w:rPrChange w:id="10622" w:author="IT CELL 4" w:date="2019-03-08T15:32:00Z">
                  <w:rPr>
                    <w:rFonts w:ascii="Bookman Old Style" w:eastAsia="Arial" w:hAnsi="Bookman Old Style"/>
                    <w:b/>
                    <w:color w:val="0000FF" w:themeColor="hyperlink"/>
                    <w:sz w:val="24"/>
                    <w:u w:val="single"/>
                  </w:rPr>
                </w:rPrChange>
              </w:rPr>
              <w:t>Office Seal</w:t>
            </w:r>
          </w:p>
        </w:tc>
        <w:tc>
          <w:tcPr>
            <w:tcW w:w="4323" w:type="dxa"/>
          </w:tcPr>
          <w:p w:rsidR="00525367" w:rsidRPr="00CA65B3" w:rsidRDefault="00E85A35" w:rsidP="00CD6B81">
            <w:pPr>
              <w:tabs>
                <w:tab w:val="left" w:pos="0"/>
              </w:tabs>
              <w:spacing w:after="200" w:line="276" w:lineRule="auto"/>
              <w:ind w:right="20"/>
              <w:jc w:val="center"/>
              <w:rPr>
                <w:rFonts w:ascii="Bookman Old Style" w:eastAsia="Arial" w:hAnsi="Bookman Old Style"/>
                <w:b/>
                <w:sz w:val="24"/>
              </w:rPr>
            </w:pPr>
            <w:r w:rsidRPr="00E85A35">
              <w:rPr>
                <w:rFonts w:ascii="Bookman Old Style" w:eastAsia="Arial" w:hAnsi="Bookman Old Style"/>
                <w:b/>
                <w:sz w:val="24"/>
                <w:rPrChange w:id="10623" w:author="IT CELL 4" w:date="2019-03-08T15:32:00Z">
                  <w:rPr>
                    <w:rFonts w:ascii="Bookman Old Style" w:eastAsia="Arial" w:hAnsi="Bookman Old Style"/>
                    <w:b/>
                    <w:color w:val="0000FF" w:themeColor="hyperlink"/>
                    <w:sz w:val="24"/>
                    <w:u w:val="single"/>
                  </w:rPr>
                </w:rPrChange>
              </w:rPr>
              <w:t>Signature of the Tenderer/Authorized signatory</w:t>
            </w:r>
          </w:p>
        </w:tc>
      </w:tr>
    </w:tbl>
    <w:p w:rsidR="00525367" w:rsidRPr="00CA65B3" w:rsidRDefault="00525367" w:rsidP="00525367">
      <w:pPr>
        <w:spacing w:after="0" w:line="240" w:lineRule="auto"/>
        <w:jc w:val="both"/>
        <w:rPr>
          <w:rFonts w:ascii="Bookman Old Style" w:eastAsia="Arial" w:hAnsi="Bookman Old Style"/>
        </w:rPr>
      </w:pPr>
    </w:p>
    <w:p w:rsidR="00525367" w:rsidRPr="00CA65B3" w:rsidRDefault="00E85A35">
      <w:pPr>
        <w:rPr>
          <w:rFonts w:ascii="Bookman Old Style" w:eastAsia="Arial" w:hAnsi="Bookman Old Style"/>
        </w:rPr>
      </w:pPr>
      <w:r w:rsidRPr="00E85A35">
        <w:rPr>
          <w:rFonts w:ascii="Bookman Old Style" w:eastAsia="Arial" w:hAnsi="Bookman Old Style"/>
          <w:rPrChange w:id="10624" w:author="IT CELL 4" w:date="2019-03-08T15:32:00Z">
            <w:rPr>
              <w:rFonts w:ascii="Bookman Old Style" w:eastAsia="Arial" w:hAnsi="Bookman Old Style"/>
              <w:color w:val="0000FF" w:themeColor="hyperlink"/>
              <w:u w:val="single"/>
            </w:rPr>
          </w:rPrChange>
        </w:rPr>
        <w:br w:type="page"/>
      </w:r>
    </w:p>
    <w:p w:rsidR="00CD6B81" w:rsidRPr="00CA65B3" w:rsidDel="00B76A01" w:rsidRDefault="00E85A35" w:rsidP="00CE1CE1">
      <w:pPr>
        <w:spacing w:after="0" w:line="240" w:lineRule="auto"/>
        <w:jc w:val="center"/>
        <w:rPr>
          <w:del w:id="10625" w:author="Hewlett-Packard Company" w:date="2019-05-14T11:23:00Z"/>
          <w:rFonts w:ascii="Bookman Old Style" w:eastAsia="Arial" w:hAnsi="Bookman Old Style"/>
          <w:b/>
          <w:sz w:val="24"/>
          <w:u w:val="single"/>
        </w:rPr>
      </w:pPr>
      <w:del w:id="10626" w:author="Hewlett-Packard Company" w:date="2019-05-14T11:23:00Z">
        <w:r w:rsidRPr="00E85A35">
          <w:rPr>
            <w:rFonts w:ascii="Bookman Old Style" w:eastAsia="Times New Roman" w:hAnsi="Bookman Old Style"/>
            <w:noProof/>
            <w:lang w:eastAsia="en-IN" w:bidi="hi-IN"/>
          </w:rPr>
          <w:lastRenderedPageBreak/>
          <w:pict>
            <v:line id="Line 109" o:spid="_x0000_s1069" style="position:absolute;left:0;text-align:left;z-index:-251518976;visibility:visible;mso-position-horizontal-relative:page;mso-position-vertical-relative:page" from="24pt,24.2pt" to="588.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MQ9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" strokeweight=".16931mm">
              <w10:wrap anchorx="page" anchory="page"/>
            </v:line>
          </w:pict>
        </w:r>
        <w:r w:rsidRPr="00E85A35">
          <w:rPr>
            <w:rFonts w:ascii="Bookman Old Style" w:eastAsia="Times New Roman" w:hAnsi="Bookman Old Style"/>
            <w:noProof/>
            <w:lang w:eastAsia="en-IN" w:bidi="hi-IN"/>
            <w:rPrChange w:id="10627" w:author="IT CELL 4" w:date="2019-03-08T15:32:00Z">
              <w:rPr>
                <w:rFonts w:ascii="Bookman Old Style" w:eastAsia="Times New Roman" w:hAnsi="Bookman Old Style"/>
                <w:noProof/>
                <w:lang w:eastAsia="en-IN" w:bidi="hi-IN"/>
              </w:rPr>
            </w:rPrChange>
          </w:rPr>
          <w:pict>
            <v:line id="Line 110" o:spid="_x0000_s1068" style="position:absolute;left:0;text-align:left;z-index:-251517952;visibility:visible;mso-position-horizontal-relative:page;mso-position-vertical-relative:page" from="24.2pt,24pt" to="24.2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" strokeweight=".16931mm">
              <w10:wrap anchorx="page" anchory="page"/>
            </v:line>
          </w:pict>
        </w:r>
        <w:r w:rsidRPr="00E85A35">
          <w:rPr>
            <w:rFonts w:ascii="Bookman Old Style" w:eastAsia="Times New Roman" w:hAnsi="Bookman Old Style"/>
            <w:noProof/>
            <w:lang w:eastAsia="en-IN" w:bidi="hi-IN"/>
            <w:rPrChange w:id="10628" w:author="IT CELL 4" w:date="2019-03-08T15:32:00Z">
              <w:rPr>
                <w:rFonts w:ascii="Bookman Old Style" w:eastAsia="Times New Roman" w:hAnsi="Bookman Old Style"/>
                <w:noProof/>
                <w:lang w:eastAsia="en-IN" w:bidi="hi-IN"/>
              </w:rPr>
            </w:rPrChange>
          </w:rPr>
          <w:pict>
            <v:line id="Line 111" o:spid="_x0000_s1067" style="position:absolute;left:0;text-align:left;z-index:-251516928;visibility:visible;mso-position-horizontal-relative:page;mso-position-vertical-relative:page" from="587.85pt,24pt" to="587.8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XbFQIAACsEAAAOAAAAZHJzL2Uyb0RvYy54bWysU8uu2jAQ3VfqP1jeQxIau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" strokeweight=".16931mm">
              <w10:wrap anchorx="page" anchory="page"/>
            </v:line>
          </w:pict>
        </w:r>
        <w:r w:rsidRPr="00E85A35">
          <w:rPr>
            <w:rFonts w:ascii="Bookman Old Style" w:eastAsia="Arial" w:hAnsi="Bookman Old Style"/>
            <w:b/>
            <w:sz w:val="24"/>
            <w:u w:val="single"/>
            <w:rPrChange w:id="10629" w:author="IT CELL 4" w:date="2019-03-08T15:32:00Z">
              <w:rPr>
                <w:rFonts w:ascii="Bookman Old Style" w:eastAsia="Arial" w:hAnsi="Bookman Old Style"/>
                <w:b/>
                <w:color w:val="0000FF" w:themeColor="hyperlink"/>
                <w:sz w:val="24"/>
                <w:u w:val="single"/>
              </w:rPr>
            </w:rPrChange>
          </w:rPr>
          <w:delText>Format V</w:delText>
        </w:r>
      </w:del>
    </w:p>
    <w:p w:rsidR="00CD6B81" w:rsidRPr="00CA65B3" w:rsidDel="00B76A01" w:rsidRDefault="00CD6B81" w:rsidP="00CD6B81">
      <w:pPr>
        <w:spacing w:after="0" w:line="240" w:lineRule="auto"/>
        <w:ind w:right="560"/>
        <w:jc w:val="center"/>
        <w:rPr>
          <w:del w:id="10630" w:author="Hewlett-Packard Company" w:date="2019-05-14T11:23:00Z"/>
          <w:rFonts w:ascii="Bookman Old Style" w:eastAsia="Arial" w:hAnsi="Bookman Old Style"/>
          <w:b/>
          <w:sz w:val="24"/>
        </w:rPr>
      </w:pPr>
    </w:p>
    <w:p w:rsidR="00CD6B81" w:rsidRPr="00CA65B3" w:rsidDel="00B76A01" w:rsidRDefault="00E85A35" w:rsidP="00CD6B81">
      <w:pPr>
        <w:spacing w:after="0" w:line="240" w:lineRule="auto"/>
        <w:ind w:right="560"/>
        <w:jc w:val="center"/>
        <w:rPr>
          <w:del w:id="10631" w:author="Hewlett-Packard Company" w:date="2019-05-14T11:23:00Z"/>
          <w:rFonts w:ascii="Bookman Old Style" w:eastAsia="Arial" w:hAnsi="Bookman Old Style"/>
          <w:b/>
          <w:sz w:val="30"/>
        </w:rPr>
      </w:pPr>
      <w:del w:id="10632" w:author="Hewlett-Packard Company" w:date="2019-05-14T11:23:00Z">
        <w:r w:rsidRPr="00E85A35">
          <w:rPr>
            <w:rFonts w:ascii="Bookman Old Style" w:eastAsia="Arial" w:hAnsi="Bookman Old Style"/>
            <w:b/>
            <w:sz w:val="30"/>
            <w:rPrChange w:id="10633" w:author="IT CELL 4" w:date="2019-03-08T15:32:00Z">
              <w:rPr>
                <w:rFonts w:ascii="Bookman Old Style" w:eastAsia="Arial" w:hAnsi="Bookman Old Style"/>
                <w:b/>
                <w:color w:val="0000FF" w:themeColor="hyperlink"/>
                <w:sz w:val="30"/>
                <w:u w:val="single"/>
              </w:rPr>
            </w:rPrChange>
          </w:rPr>
          <w:delText>PARTICULARS OF TENDER FEE SUBMITTED</w:delText>
        </w:r>
      </w:del>
    </w:p>
    <w:p w:rsidR="00CD6B81" w:rsidRPr="00CA65B3" w:rsidDel="00B76A01" w:rsidRDefault="00E85A35" w:rsidP="00CD6B81">
      <w:pPr>
        <w:spacing w:after="0" w:line="240" w:lineRule="auto"/>
        <w:ind w:right="560"/>
        <w:jc w:val="center"/>
        <w:rPr>
          <w:del w:id="10634" w:author="Hewlett-Packard Company" w:date="2019-05-14T11:23:00Z"/>
          <w:rFonts w:ascii="Bookman Old Style" w:eastAsia="Arial" w:hAnsi="Bookman Old Style"/>
          <w:sz w:val="26"/>
        </w:rPr>
      </w:pPr>
      <w:del w:id="10635" w:author="Hewlett-Packard Company" w:date="2019-05-14T11:23:00Z">
        <w:r w:rsidRPr="00E85A35">
          <w:rPr>
            <w:rFonts w:ascii="Bookman Old Style" w:eastAsia="Arial" w:hAnsi="Bookman Old Style"/>
            <w:sz w:val="26"/>
            <w:rPrChange w:id="10636" w:author="IT CELL 4" w:date="2019-03-08T15:32:00Z">
              <w:rPr>
                <w:rFonts w:ascii="Bookman Old Style" w:eastAsia="Arial" w:hAnsi="Bookman Old Style"/>
                <w:color w:val="0000FF" w:themeColor="hyperlink"/>
                <w:sz w:val="26"/>
                <w:u w:val="single"/>
              </w:rPr>
            </w:rPrChange>
          </w:rPr>
          <w:delText>(To be submitted along with technical bid)</w:delText>
        </w:r>
      </w:del>
    </w:p>
    <w:p w:rsidR="00CD6B81" w:rsidRPr="00CA65B3" w:rsidDel="00B76A01" w:rsidRDefault="00CD6B81" w:rsidP="00CD6B81">
      <w:pPr>
        <w:spacing w:after="0" w:line="240" w:lineRule="auto"/>
        <w:ind w:right="560"/>
        <w:jc w:val="center"/>
        <w:rPr>
          <w:del w:id="10637" w:author="Hewlett-Packard Company" w:date="2019-05-14T11:23:00Z"/>
          <w:rFonts w:ascii="Bookman Old Style" w:eastAsia="Arial" w:hAnsi="Bookman Old Style"/>
          <w:sz w:val="24"/>
        </w:rPr>
      </w:pPr>
    </w:p>
    <w:p w:rsidR="00CD6B81" w:rsidRPr="00CA65B3" w:rsidDel="00B76A01" w:rsidRDefault="00CD6B81" w:rsidP="00CD6B81">
      <w:pPr>
        <w:spacing w:after="0" w:line="240" w:lineRule="auto"/>
        <w:ind w:right="560"/>
        <w:jc w:val="center"/>
        <w:rPr>
          <w:del w:id="10638" w:author="Hewlett-Packard Company" w:date="2019-05-14T11:23:00Z"/>
          <w:rFonts w:ascii="Bookman Old Style" w:eastAsia="Arial" w:hAnsi="Bookman Old Style"/>
          <w:sz w:val="24"/>
        </w:rPr>
      </w:pPr>
    </w:p>
    <w:p w:rsidR="00CD6B81" w:rsidRPr="00CA65B3" w:rsidDel="00B76A01" w:rsidRDefault="00CD6B81" w:rsidP="00CD6B81">
      <w:pPr>
        <w:spacing w:after="0" w:line="240" w:lineRule="auto"/>
        <w:ind w:right="560"/>
        <w:jc w:val="center"/>
        <w:rPr>
          <w:del w:id="10639" w:author="Hewlett-Packard Company" w:date="2019-05-14T11:23:00Z"/>
          <w:rFonts w:ascii="Bookman Old Style" w:eastAsia="Arial" w:hAnsi="Bookman Old Style"/>
          <w:sz w:val="24"/>
        </w:rPr>
      </w:pPr>
    </w:p>
    <w:p w:rsidR="00CD6B81" w:rsidRPr="00CA65B3" w:rsidDel="00B76A01" w:rsidRDefault="00E85A35" w:rsidP="00AC44B1">
      <w:pPr>
        <w:numPr>
          <w:ilvl w:val="0"/>
          <w:numId w:val="27"/>
        </w:numPr>
        <w:tabs>
          <w:tab w:val="left" w:pos="900"/>
        </w:tabs>
        <w:spacing w:line="360" w:lineRule="auto"/>
        <w:ind w:left="900" w:hanging="720"/>
        <w:rPr>
          <w:del w:id="10640" w:author="Hewlett-Packard Company" w:date="2019-05-14T11:23:00Z"/>
          <w:rFonts w:ascii="Bookman Old Style" w:eastAsia="Arial" w:hAnsi="Bookman Old Style"/>
          <w:sz w:val="24"/>
        </w:rPr>
      </w:pPr>
      <w:del w:id="10641" w:author="Hewlett-Packard Company" w:date="2019-05-14T11:23:00Z">
        <w:r w:rsidRPr="00E85A35">
          <w:rPr>
            <w:rFonts w:ascii="Bookman Old Style" w:eastAsia="Arial" w:hAnsi="Bookman Old Style"/>
            <w:sz w:val="24"/>
            <w:rPrChange w:id="10642" w:author="IT CELL 4" w:date="2019-03-08T15:32:00Z">
              <w:rPr>
                <w:rFonts w:ascii="Bookman Old Style" w:eastAsia="Arial" w:hAnsi="Bookman Old Style"/>
                <w:color w:val="0000FF" w:themeColor="hyperlink"/>
                <w:sz w:val="24"/>
                <w:u w:val="single"/>
              </w:rPr>
            </w:rPrChange>
          </w:rPr>
          <w:delText>Reference No. of Bid______________</w:delText>
        </w:r>
      </w:del>
    </w:p>
    <w:p w:rsidR="00CD6B81" w:rsidRPr="00CA65B3" w:rsidDel="00B76A01" w:rsidRDefault="00E85A35" w:rsidP="00AC44B1">
      <w:pPr>
        <w:numPr>
          <w:ilvl w:val="0"/>
          <w:numId w:val="27"/>
        </w:numPr>
        <w:tabs>
          <w:tab w:val="left" w:pos="900"/>
        </w:tabs>
        <w:spacing w:line="360" w:lineRule="auto"/>
        <w:ind w:left="900" w:hanging="720"/>
        <w:rPr>
          <w:del w:id="10643" w:author="Hewlett-Packard Company" w:date="2019-05-14T11:23:00Z"/>
          <w:rFonts w:ascii="Bookman Old Style" w:eastAsia="Arial" w:hAnsi="Bookman Old Style"/>
          <w:sz w:val="24"/>
        </w:rPr>
      </w:pPr>
      <w:del w:id="10644" w:author="Hewlett-Packard Company" w:date="2019-05-14T11:23:00Z">
        <w:r w:rsidRPr="00E85A35">
          <w:rPr>
            <w:rFonts w:ascii="Bookman Old Style" w:eastAsia="Arial" w:hAnsi="Bookman Old Style"/>
            <w:b/>
            <w:sz w:val="24"/>
            <w:rPrChange w:id="10645" w:author="IT CELL 4" w:date="2019-03-08T15:32:00Z">
              <w:rPr>
                <w:rFonts w:ascii="Bookman Old Style" w:eastAsia="Arial" w:hAnsi="Bookman Old Style"/>
                <w:b/>
                <w:color w:val="0000FF" w:themeColor="hyperlink"/>
                <w:sz w:val="24"/>
                <w:u w:val="single"/>
              </w:rPr>
            </w:rPrChange>
          </w:rPr>
          <w:delText>Particulars of Tender fee: -</w:delText>
        </w:r>
      </w:del>
    </w:p>
    <w:p w:rsidR="00CD6B81" w:rsidRPr="00CA65B3" w:rsidDel="00B76A01" w:rsidRDefault="00E85A35" w:rsidP="00AC44B1">
      <w:pPr>
        <w:numPr>
          <w:ilvl w:val="0"/>
          <w:numId w:val="28"/>
        </w:numPr>
        <w:tabs>
          <w:tab w:val="left" w:pos="900"/>
        </w:tabs>
        <w:spacing w:line="360" w:lineRule="auto"/>
        <w:ind w:left="900" w:hanging="720"/>
        <w:rPr>
          <w:del w:id="10646" w:author="Hewlett-Packard Company" w:date="2019-05-14T11:23:00Z"/>
          <w:rFonts w:ascii="Bookman Old Style" w:eastAsia="Arial" w:hAnsi="Bookman Old Style"/>
          <w:sz w:val="24"/>
        </w:rPr>
      </w:pPr>
      <w:del w:id="10647" w:author="Hewlett-Packard Company" w:date="2019-05-14T11:23:00Z">
        <w:r w:rsidRPr="00E85A35">
          <w:rPr>
            <w:rFonts w:ascii="Bookman Old Style" w:eastAsia="Arial" w:hAnsi="Bookman Old Style"/>
            <w:sz w:val="24"/>
            <w:rPrChange w:id="10648" w:author="IT CELL 4" w:date="2019-03-08T15:32:00Z">
              <w:rPr>
                <w:rFonts w:ascii="Bookman Old Style" w:eastAsia="Arial" w:hAnsi="Bookman Old Style"/>
                <w:color w:val="0000FF" w:themeColor="hyperlink"/>
                <w:sz w:val="24"/>
                <w:u w:val="single"/>
              </w:rPr>
            </w:rPrChange>
          </w:rPr>
          <w:delText>NEFT/RTGS/e- Transfer Reference No. ____________</w:delText>
        </w:r>
      </w:del>
    </w:p>
    <w:p w:rsidR="00CD6B81" w:rsidRPr="00CA65B3" w:rsidDel="00B76A01" w:rsidRDefault="00E85A35" w:rsidP="00AC44B1">
      <w:pPr>
        <w:numPr>
          <w:ilvl w:val="0"/>
          <w:numId w:val="28"/>
        </w:numPr>
        <w:tabs>
          <w:tab w:val="left" w:pos="900"/>
        </w:tabs>
        <w:spacing w:line="360" w:lineRule="auto"/>
        <w:ind w:left="900" w:hanging="720"/>
        <w:rPr>
          <w:del w:id="10649" w:author="Hewlett-Packard Company" w:date="2019-05-14T11:23:00Z"/>
          <w:rFonts w:ascii="Bookman Old Style" w:eastAsia="Arial" w:hAnsi="Bookman Old Style"/>
          <w:sz w:val="24"/>
        </w:rPr>
      </w:pPr>
      <w:del w:id="10650" w:author="Hewlett-Packard Company" w:date="2019-05-14T11:23:00Z">
        <w:r w:rsidRPr="00E85A35">
          <w:rPr>
            <w:rFonts w:ascii="Bookman Old Style" w:eastAsia="Arial" w:hAnsi="Bookman Old Style"/>
            <w:sz w:val="24"/>
            <w:rPrChange w:id="10651" w:author="IT CELL 4" w:date="2019-03-08T15:32:00Z">
              <w:rPr>
                <w:rFonts w:ascii="Bookman Old Style" w:eastAsia="Arial" w:hAnsi="Bookman Old Style"/>
                <w:color w:val="0000FF" w:themeColor="hyperlink"/>
                <w:sz w:val="24"/>
                <w:u w:val="single"/>
              </w:rPr>
            </w:rPrChange>
          </w:rPr>
          <w:delText>Date on which transfer made_______________</w:delText>
        </w:r>
      </w:del>
    </w:p>
    <w:p w:rsidR="00CD6B81" w:rsidRPr="00CA65B3" w:rsidDel="00B76A01" w:rsidRDefault="00E85A35" w:rsidP="00AC44B1">
      <w:pPr>
        <w:numPr>
          <w:ilvl w:val="0"/>
          <w:numId w:val="28"/>
        </w:numPr>
        <w:tabs>
          <w:tab w:val="left" w:pos="900"/>
        </w:tabs>
        <w:spacing w:line="360" w:lineRule="auto"/>
        <w:ind w:left="900" w:hanging="720"/>
        <w:rPr>
          <w:del w:id="10652" w:author="Hewlett-Packard Company" w:date="2019-05-14T11:23:00Z"/>
          <w:rFonts w:ascii="Bookman Old Style" w:eastAsia="Arial" w:hAnsi="Bookman Old Style"/>
          <w:sz w:val="24"/>
        </w:rPr>
      </w:pPr>
      <w:del w:id="10653" w:author="Hewlett-Packard Company" w:date="2019-05-14T11:23:00Z">
        <w:r w:rsidRPr="00E85A35">
          <w:rPr>
            <w:rFonts w:ascii="Bookman Old Style" w:eastAsia="Arial" w:hAnsi="Bookman Old Style"/>
            <w:sz w:val="24"/>
            <w:rPrChange w:id="10654" w:author="IT CELL 4" w:date="2019-03-08T15:32:00Z">
              <w:rPr>
                <w:rFonts w:ascii="Bookman Old Style" w:eastAsia="Arial" w:hAnsi="Bookman Old Style"/>
                <w:color w:val="0000FF" w:themeColor="hyperlink"/>
                <w:sz w:val="24"/>
                <w:u w:val="single"/>
              </w:rPr>
            </w:rPrChange>
          </w:rPr>
          <w:delText>Transferred Amount Rs. ----------------------------- only.</w:delText>
        </w:r>
      </w:del>
    </w:p>
    <w:p w:rsidR="00CD6B81" w:rsidRPr="00CA65B3" w:rsidDel="00B76A01" w:rsidRDefault="00E85A35" w:rsidP="00AC44B1">
      <w:pPr>
        <w:numPr>
          <w:ilvl w:val="0"/>
          <w:numId w:val="28"/>
        </w:numPr>
        <w:tabs>
          <w:tab w:val="left" w:pos="900"/>
        </w:tabs>
        <w:spacing w:line="360" w:lineRule="auto"/>
        <w:ind w:left="900" w:hanging="720"/>
        <w:rPr>
          <w:del w:id="10655" w:author="Hewlett-Packard Company" w:date="2019-05-14T11:23:00Z"/>
          <w:rFonts w:ascii="Bookman Old Style" w:eastAsia="Arial" w:hAnsi="Bookman Old Style"/>
          <w:sz w:val="24"/>
        </w:rPr>
      </w:pPr>
      <w:del w:id="10656" w:author="Hewlett-Packard Company" w:date="2019-05-14T11:23:00Z">
        <w:r w:rsidRPr="00E85A35">
          <w:rPr>
            <w:rFonts w:ascii="Bookman Old Style" w:eastAsia="Arial" w:hAnsi="Bookman Old Style"/>
            <w:sz w:val="24"/>
            <w:rPrChange w:id="10657" w:author="IT CELL 4" w:date="2019-03-08T15:32:00Z">
              <w:rPr>
                <w:rFonts w:ascii="Bookman Old Style" w:eastAsia="Arial" w:hAnsi="Bookman Old Style"/>
                <w:color w:val="0000FF" w:themeColor="hyperlink"/>
                <w:sz w:val="24"/>
                <w:u w:val="single"/>
              </w:rPr>
            </w:rPrChange>
          </w:rPr>
          <w:delText>Name, Branch and Address of Bank through which transfer made -----------------------------</w:delText>
        </w:r>
      </w:del>
    </w:p>
    <w:p w:rsidR="00CD6B81" w:rsidRPr="00CA65B3" w:rsidDel="00B76A01" w:rsidRDefault="00E85A35" w:rsidP="00AC44B1">
      <w:pPr>
        <w:numPr>
          <w:ilvl w:val="0"/>
          <w:numId w:val="28"/>
        </w:numPr>
        <w:tabs>
          <w:tab w:val="left" w:pos="900"/>
        </w:tabs>
        <w:spacing w:line="360" w:lineRule="auto"/>
        <w:ind w:left="900" w:hanging="720"/>
        <w:rPr>
          <w:del w:id="10658" w:author="Hewlett-Packard Company" w:date="2019-05-14T11:23:00Z"/>
          <w:rFonts w:ascii="Bookman Old Style" w:eastAsia="Arial" w:hAnsi="Bookman Old Style"/>
          <w:sz w:val="24"/>
        </w:rPr>
      </w:pPr>
      <w:del w:id="10659" w:author="Hewlett-Packard Company" w:date="2019-05-14T11:23:00Z">
        <w:r w:rsidRPr="00E85A35">
          <w:rPr>
            <w:rFonts w:ascii="Bookman Old Style" w:eastAsia="Arial" w:hAnsi="Bookman Old Style"/>
            <w:sz w:val="24"/>
            <w:rPrChange w:id="10660" w:author="IT CELL 4" w:date="2019-03-08T15:32:00Z">
              <w:rPr>
                <w:rFonts w:ascii="Bookman Old Style" w:eastAsia="Arial" w:hAnsi="Bookman Old Style"/>
                <w:color w:val="0000FF" w:themeColor="hyperlink"/>
                <w:sz w:val="24"/>
                <w:u w:val="single"/>
              </w:rPr>
            </w:rPrChange>
          </w:rPr>
          <w:delText>Name and address of the bidder:</w:delText>
        </w:r>
      </w:del>
    </w:p>
    <w:p w:rsidR="00CD6B81" w:rsidRPr="00CA65B3" w:rsidDel="00B76A01" w:rsidRDefault="00E85A35" w:rsidP="00AC44B1">
      <w:pPr>
        <w:numPr>
          <w:ilvl w:val="0"/>
          <w:numId w:val="29"/>
        </w:numPr>
        <w:tabs>
          <w:tab w:val="left" w:pos="900"/>
        </w:tabs>
        <w:spacing w:line="360" w:lineRule="auto"/>
        <w:ind w:left="900" w:hanging="720"/>
        <w:rPr>
          <w:del w:id="10661" w:author="Hewlett-Packard Company" w:date="2019-05-14T11:23:00Z"/>
          <w:rFonts w:ascii="Bookman Old Style" w:eastAsia="Arial" w:hAnsi="Bookman Old Style"/>
          <w:sz w:val="24"/>
        </w:rPr>
      </w:pPr>
      <w:del w:id="10662" w:author="Hewlett-Packard Company" w:date="2019-05-14T11:23:00Z">
        <w:r w:rsidRPr="00E85A35">
          <w:rPr>
            <w:rFonts w:ascii="Bookman Old Style" w:eastAsia="Arial" w:hAnsi="Bookman Old Style"/>
            <w:sz w:val="24"/>
            <w:rPrChange w:id="10663" w:author="IT CELL 4" w:date="2019-03-08T15:32:00Z">
              <w:rPr>
                <w:rFonts w:ascii="Bookman Old Style" w:eastAsia="Arial" w:hAnsi="Bookman Old Style"/>
                <w:color w:val="0000FF" w:themeColor="hyperlink"/>
                <w:sz w:val="24"/>
                <w:u w:val="single"/>
              </w:rPr>
            </w:rPrChange>
          </w:rPr>
          <w:delText>PAN No:</w:delText>
        </w:r>
      </w:del>
    </w:p>
    <w:p w:rsidR="00CD6B81" w:rsidRPr="00CA65B3" w:rsidDel="00B76A01" w:rsidRDefault="00E85A35" w:rsidP="00CD6B81">
      <w:pPr>
        <w:spacing w:line="360" w:lineRule="auto"/>
        <w:ind w:left="980" w:right="520" w:hanging="65"/>
        <w:rPr>
          <w:del w:id="10664" w:author="Hewlett-Packard Company" w:date="2019-05-14T11:23:00Z"/>
          <w:rFonts w:ascii="Bookman Old Style" w:eastAsia="Arial" w:hAnsi="Bookman Old Style"/>
          <w:sz w:val="24"/>
        </w:rPr>
      </w:pPr>
      <w:del w:id="10665" w:author="Hewlett-Packard Company" w:date="2019-05-14T11:23:00Z">
        <w:r w:rsidRPr="00E85A35">
          <w:rPr>
            <w:rFonts w:ascii="Bookman Old Style" w:eastAsia="Arial" w:hAnsi="Bookman Old Style"/>
            <w:sz w:val="24"/>
            <w:rPrChange w:id="10666" w:author="IT CELL 4" w:date="2019-03-08T15:32:00Z">
              <w:rPr>
                <w:rFonts w:ascii="Bookman Old Style" w:eastAsia="Arial" w:hAnsi="Bookman Old Style"/>
                <w:color w:val="0000FF" w:themeColor="hyperlink"/>
                <w:sz w:val="24"/>
                <w:u w:val="single"/>
              </w:rPr>
            </w:rPrChange>
          </w:rPr>
          <w:delText>(Copy of PAN card duly attested by the bidder under his seal and signature to be submitted.)</w:delText>
        </w:r>
      </w:del>
    </w:p>
    <w:p w:rsidR="00CD6B81" w:rsidRPr="00CA65B3" w:rsidDel="00B76A01" w:rsidRDefault="00E85A35" w:rsidP="00AC44B1">
      <w:pPr>
        <w:numPr>
          <w:ilvl w:val="0"/>
          <w:numId w:val="29"/>
        </w:numPr>
        <w:tabs>
          <w:tab w:val="left" w:pos="900"/>
        </w:tabs>
        <w:spacing w:line="360" w:lineRule="auto"/>
        <w:ind w:left="900" w:hanging="720"/>
        <w:rPr>
          <w:del w:id="10667" w:author="Hewlett-Packard Company" w:date="2019-05-14T11:23:00Z"/>
          <w:rFonts w:ascii="Bookman Old Style" w:eastAsia="Arial" w:hAnsi="Bookman Old Style"/>
          <w:sz w:val="24"/>
        </w:rPr>
      </w:pPr>
      <w:del w:id="10668" w:author="Hewlett-Packard Company" w:date="2019-05-14T11:23:00Z">
        <w:r w:rsidRPr="00E85A35">
          <w:rPr>
            <w:rFonts w:ascii="Bookman Old Style" w:eastAsia="Arial" w:hAnsi="Bookman Old Style"/>
            <w:sz w:val="24"/>
            <w:rPrChange w:id="10669" w:author="IT CELL 4" w:date="2019-03-08T15:32:00Z">
              <w:rPr>
                <w:rFonts w:ascii="Bookman Old Style" w:eastAsia="Arial" w:hAnsi="Bookman Old Style"/>
                <w:color w:val="0000FF" w:themeColor="hyperlink"/>
                <w:sz w:val="24"/>
                <w:u w:val="single"/>
              </w:rPr>
            </w:rPrChange>
          </w:rPr>
          <w:delText>GST No:</w:delText>
        </w:r>
      </w:del>
    </w:p>
    <w:p w:rsidR="00CD6B81" w:rsidRPr="00CA65B3" w:rsidDel="00B76A01" w:rsidRDefault="00E85A35" w:rsidP="00CD6B81">
      <w:pPr>
        <w:spacing w:line="240" w:lineRule="auto"/>
        <w:ind w:left="900" w:right="20"/>
        <w:rPr>
          <w:del w:id="10670" w:author="Hewlett-Packard Company" w:date="2019-05-14T11:23:00Z"/>
          <w:rFonts w:ascii="Bookman Old Style" w:eastAsia="Arial" w:hAnsi="Bookman Old Style"/>
          <w:sz w:val="24"/>
        </w:rPr>
      </w:pPr>
      <w:del w:id="10671" w:author="Hewlett-Packard Company" w:date="2019-05-14T11:23:00Z">
        <w:r w:rsidRPr="00E85A35">
          <w:rPr>
            <w:rFonts w:ascii="Bookman Old Style" w:eastAsia="Arial" w:hAnsi="Bookman Old Style"/>
            <w:sz w:val="24"/>
            <w:rPrChange w:id="10672" w:author="IT CELL 4" w:date="2019-03-08T15:32:00Z">
              <w:rPr>
                <w:rFonts w:ascii="Bookman Old Style" w:eastAsia="Arial" w:hAnsi="Bookman Old Style"/>
                <w:color w:val="0000FF" w:themeColor="hyperlink"/>
                <w:sz w:val="24"/>
                <w:u w:val="single"/>
              </w:rPr>
            </w:rPrChange>
          </w:rPr>
          <w:delText>(Copy of GST certificate duly attested by the bidder under his seal and signature to be submitted)</w:delText>
        </w:r>
      </w:del>
    </w:p>
    <w:p w:rsidR="00CD6B81" w:rsidRPr="00CA65B3" w:rsidDel="00B76A01" w:rsidRDefault="00CD6B81" w:rsidP="00CD6B81">
      <w:pPr>
        <w:spacing w:after="0" w:line="240" w:lineRule="auto"/>
        <w:ind w:right="20"/>
        <w:rPr>
          <w:del w:id="10673" w:author="Hewlett-Packard Company" w:date="2019-05-14T11:23:00Z"/>
          <w:rFonts w:ascii="Bookman Old Style" w:eastAsia="Arial" w:hAnsi="Bookman Old Style"/>
          <w:sz w:val="24"/>
        </w:rPr>
      </w:pPr>
    </w:p>
    <w:p w:rsidR="00CD6B81" w:rsidRPr="00CA65B3" w:rsidDel="00B76A01" w:rsidRDefault="00CD6B81" w:rsidP="00CD6B81">
      <w:pPr>
        <w:spacing w:after="0" w:line="240" w:lineRule="auto"/>
        <w:ind w:right="20"/>
        <w:rPr>
          <w:del w:id="10674" w:author="Hewlett-Packard Company" w:date="2019-05-14T11:23:00Z"/>
          <w:rFonts w:ascii="Bookman Old Style" w:eastAsia="Arial" w:hAnsi="Bookman Old Style"/>
          <w:sz w:val="24"/>
        </w:rPr>
      </w:pPr>
    </w:p>
    <w:p w:rsidR="00CD6B81" w:rsidRPr="00CA65B3" w:rsidDel="00B76A01" w:rsidRDefault="00CD6B81" w:rsidP="00CD6B81">
      <w:pPr>
        <w:spacing w:after="0" w:line="240" w:lineRule="auto"/>
        <w:ind w:right="20"/>
        <w:rPr>
          <w:del w:id="10675" w:author="Hewlett-Packard Company" w:date="2019-05-14T11:23:00Z"/>
          <w:rFonts w:ascii="Bookman Old Style" w:eastAsia="Arial" w:hAnsi="Bookman Old Style"/>
          <w:sz w:val="24"/>
        </w:rPr>
      </w:pPr>
    </w:p>
    <w:p w:rsidR="00CD6B81" w:rsidRPr="00CA65B3" w:rsidDel="00B76A01" w:rsidRDefault="00CD6B81" w:rsidP="00CD6B81">
      <w:pPr>
        <w:spacing w:after="0" w:line="240" w:lineRule="auto"/>
        <w:ind w:right="20"/>
        <w:rPr>
          <w:del w:id="10676" w:author="Hewlett-Packard Company" w:date="2019-05-14T11:23:00Z"/>
          <w:rFonts w:ascii="Bookman Old Style" w:eastAsia="Arial" w:hAnsi="Bookman Old Style"/>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85"/>
        <w:gridCol w:w="6886"/>
      </w:tblGrid>
      <w:tr w:rsidR="00CD6B81" w:rsidRPr="00CA65B3" w:rsidDel="00B76A01" w:rsidTr="00897A69">
        <w:trPr>
          <w:del w:id="10677" w:author="Hewlett-Packard Company" w:date="2019-05-14T11:23:00Z"/>
        </w:trPr>
        <w:tc>
          <w:tcPr>
            <w:tcW w:w="3085" w:type="dxa"/>
          </w:tcPr>
          <w:p w:rsidR="00CD6B81" w:rsidRPr="00CA65B3" w:rsidDel="00B76A01" w:rsidRDefault="00CD6B81" w:rsidP="00897A69">
            <w:pPr>
              <w:spacing w:after="200" w:line="480" w:lineRule="auto"/>
              <w:ind w:right="20"/>
              <w:rPr>
                <w:del w:id="10678" w:author="Hewlett-Packard Company" w:date="2019-05-14T11:23:00Z"/>
                <w:rFonts w:ascii="Bookman Old Style" w:eastAsia="Arial" w:hAnsi="Bookman Old Style"/>
                <w:sz w:val="24"/>
              </w:rPr>
            </w:pPr>
          </w:p>
        </w:tc>
        <w:tc>
          <w:tcPr>
            <w:tcW w:w="6804" w:type="dxa"/>
          </w:tcPr>
          <w:p w:rsidR="00CD6B81" w:rsidRPr="00CA65B3" w:rsidDel="00B76A01" w:rsidRDefault="00E85A35" w:rsidP="00897A69">
            <w:pPr>
              <w:spacing w:after="200" w:line="480" w:lineRule="auto"/>
              <w:jc w:val="both"/>
              <w:rPr>
                <w:del w:id="10679" w:author="Hewlett-Packard Company" w:date="2019-05-14T11:23:00Z"/>
                <w:rFonts w:ascii="Bookman Old Style" w:eastAsia="Arial" w:hAnsi="Bookman Old Style"/>
                <w:sz w:val="23"/>
              </w:rPr>
            </w:pPr>
            <w:del w:id="10680" w:author="Hewlett-Packard Company" w:date="2019-05-14T11:23:00Z">
              <w:r w:rsidRPr="00E85A35">
                <w:rPr>
                  <w:rFonts w:ascii="Bookman Old Style" w:eastAsia="Arial" w:hAnsi="Bookman Old Style"/>
                  <w:sz w:val="23"/>
                  <w:rPrChange w:id="10681" w:author="IT CELL 4" w:date="2019-03-08T15:32:00Z">
                    <w:rPr>
                      <w:rFonts w:ascii="Bookman Old Style" w:eastAsia="Arial" w:hAnsi="Bookman Old Style"/>
                      <w:color w:val="0000FF" w:themeColor="hyperlink"/>
                      <w:sz w:val="23"/>
                      <w:u w:val="single"/>
                    </w:rPr>
                  </w:rPrChange>
                </w:rPr>
                <w:delText xml:space="preserve">__________________________________________________________ </w:delText>
              </w:r>
            </w:del>
          </w:p>
          <w:p w:rsidR="00CD6B81" w:rsidRPr="00CA65B3" w:rsidDel="00B76A01" w:rsidRDefault="00E85A35" w:rsidP="00897A69">
            <w:pPr>
              <w:spacing w:after="200" w:line="480" w:lineRule="auto"/>
              <w:jc w:val="both"/>
              <w:rPr>
                <w:del w:id="10682" w:author="Hewlett-Packard Company" w:date="2019-05-14T11:23:00Z"/>
                <w:rFonts w:ascii="Bookman Old Style" w:eastAsia="Arial" w:hAnsi="Bookman Old Style"/>
                <w:sz w:val="23"/>
              </w:rPr>
            </w:pPr>
            <w:del w:id="10683" w:author="Hewlett-Packard Company" w:date="2019-05-14T11:23:00Z">
              <w:r w:rsidRPr="00E85A35">
                <w:rPr>
                  <w:rFonts w:ascii="Bookman Old Style" w:eastAsia="Arial" w:hAnsi="Bookman Old Style"/>
                  <w:sz w:val="23"/>
                  <w:rPrChange w:id="10684" w:author="IT CELL 4" w:date="2019-03-08T15:32:00Z">
                    <w:rPr>
                      <w:rFonts w:ascii="Bookman Old Style" w:eastAsia="Arial" w:hAnsi="Bookman Old Style"/>
                      <w:color w:val="0000FF" w:themeColor="hyperlink"/>
                      <w:sz w:val="23"/>
                      <w:u w:val="single"/>
                    </w:rPr>
                  </w:rPrChange>
                </w:rPr>
                <w:delText xml:space="preserve">SIGNATURE OF THE AUTHORIZED REPRESENTATIVE </w:delText>
              </w:r>
              <w:r w:rsidRPr="00E85A35">
                <w:rPr>
                  <w:rFonts w:ascii="Bookman Old Style" w:eastAsia="Arial" w:hAnsi="Bookman Old Style"/>
                  <w:sz w:val="24"/>
                  <w:rPrChange w:id="10685" w:author="IT CELL 4" w:date="2019-03-08T15:32:00Z">
                    <w:rPr>
                      <w:rFonts w:ascii="Bookman Old Style" w:eastAsia="Arial" w:hAnsi="Bookman Old Style"/>
                      <w:color w:val="0000FF" w:themeColor="hyperlink"/>
                      <w:sz w:val="24"/>
                      <w:u w:val="single"/>
                    </w:rPr>
                  </w:rPrChange>
                </w:rPr>
                <w:delText>NAME_____________________________________________</w:delText>
              </w:r>
            </w:del>
          </w:p>
          <w:p w:rsidR="00CD6B81" w:rsidRPr="00CA65B3" w:rsidDel="00B76A01" w:rsidRDefault="00E85A35" w:rsidP="00897A69">
            <w:pPr>
              <w:spacing w:after="200" w:line="480" w:lineRule="auto"/>
              <w:jc w:val="both"/>
              <w:rPr>
                <w:del w:id="10686" w:author="Hewlett-Packard Company" w:date="2019-05-14T11:23:00Z"/>
                <w:rFonts w:ascii="Bookman Old Style" w:eastAsia="Arial" w:hAnsi="Bookman Old Style"/>
                <w:sz w:val="24"/>
              </w:rPr>
            </w:pPr>
            <w:del w:id="10687" w:author="Hewlett-Packard Company" w:date="2019-05-14T11:23:00Z">
              <w:r w:rsidRPr="00E85A35">
                <w:rPr>
                  <w:rFonts w:ascii="Bookman Old Style" w:eastAsia="Arial" w:hAnsi="Bookman Old Style"/>
                  <w:sz w:val="24"/>
                  <w:rPrChange w:id="10688" w:author="IT CELL 4" w:date="2019-03-08T15:32:00Z">
                    <w:rPr>
                      <w:rFonts w:ascii="Bookman Old Style" w:eastAsia="Arial" w:hAnsi="Bookman Old Style"/>
                      <w:color w:val="0000FF" w:themeColor="hyperlink"/>
                      <w:sz w:val="24"/>
                      <w:u w:val="single"/>
                    </w:rPr>
                  </w:rPrChange>
                </w:rPr>
                <w:delText>DESIGNATION________________________________________</w:delText>
              </w:r>
            </w:del>
          </w:p>
          <w:p w:rsidR="00CD6B81" w:rsidRPr="00CA65B3" w:rsidDel="00B76A01" w:rsidRDefault="00E85A35" w:rsidP="00897A69">
            <w:pPr>
              <w:spacing w:after="200" w:line="480" w:lineRule="auto"/>
              <w:jc w:val="both"/>
              <w:rPr>
                <w:del w:id="10689" w:author="Hewlett-Packard Company" w:date="2019-05-14T11:23:00Z"/>
                <w:rFonts w:ascii="Bookman Old Style" w:eastAsia="Arial" w:hAnsi="Bookman Old Style"/>
                <w:sz w:val="24"/>
              </w:rPr>
            </w:pPr>
            <w:del w:id="10690" w:author="Hewlett-Packard Company" w:date="2019-05-14T11:23:00Z">
              <w:r w:rsidRPr="00E85A35">
                <w:rPr>
                  <w:rFonts w:ascii="Bookman Old Style" w:eastAsia="Arial" w:hAnsi="Bookman Old Style"/>
                  <w:sz w:val="24"/>
                  <w:rPrChange w:id="10691" w:author="IT CELL 4" w:date="2019-03-08T15:32:00Z">
                    <w:rPr>
                      <w:rFonts w:ascii="Bookman Old Style" w:eastAsia="Arial" w:hAnsi="Bookman Old Style"/>
                      <w:color w:val="0000FF" w:themeColor="hyperlink"/>
                      <w:sz w:val="24"/>
                      <w:u w:val="single"/>
                    </w:rPr>
                  </w:rPrChange>
                </w:rPr>
                <w:delText>NAME OF THE FIRM/BIDDER_________________________</w:delText>
              </w:r>
            </w:del>
          </w:p>
          <w:p w:rsidR="00CD6B81" w:rsidRPr="00CA65B3" w:rsidDel="00B76A01" w:rsidRDefault="00E85A35" w:rsidP="00897A69">
            <w:pPr>
              <w:spacing w:after="200" w:line="480" w:lineRule="auto"/>
              <w:jc w:val="both"/>
              <w:rPr>
                <w:del w:id="10692" w:author="Hewlett-Packard Company" w:date="2019-05-14T11:23:00Z"/>
                <w:rFonts w:ascii="Bookman Old Style" w:eastAsia="Arial" w:hAnsi="Bookman Old Style"/>
              </w:rPr>
            </w:pPr>
            <w:del w:id="10693" w:author="Hewlett-Packard Company" w:date="2019-05-14T11:23:00Z">
              <w:r w:rsidRPr="00E85A35">
                <w:rPr>
                  <w:rFonts w:ascii="Bookman Old Style" w:eastAsia="Arial" w:hAnsi="Bookman Old Style"/>
                  <w:sz w:val="24"/>
                  <w:rPrChange w:id="10694" w:author="IT CELL 4" w:date="2019-03-08T15:32:00Z">
                    <w:rPr>
                      <w:rFonts w:ascii="Bookman Old Style" w:eastAsia="Arial" w:hAnsi="Bookman Old Style"/>
                      <w:color w:val="0000FF" w:themeColor="hyperlink"/>
                      <w:sz w:val="24"/>
                      <w:u w:val="single"/>
                    </w:rPr>
                  </w:rPrChange>
                </w:rPr>
                <w:delText>STAMP OF THE FIRM/BIDDER _______________________</w:delText>
              </w:r>
            </w:del>
          </w:p>
        </w:tc>
      </w:tr>
    </w:tbl>
    <w:p w:rsidR="00CD6B81" w:rsidRPr="00CA65B3" w:rsidDel="00B76A01" w:rsidRDefault="00CD6B81" w:rsidP="00CD6B81">
      <w:pPr>
        <w:spacing w:after="0" w:line="240" w:lineRule="auto"/>
        <w:ind w:right="20"/>
        <w:rPr>
          <w:del w:id="10695" w:author="Hewlett-Packard Company" w:date="2019-05-14T11:23:00Z"/>
          <w:rFonts w:ascii="Bookman Old Style" w:eastAsia="Arial" w:hAnsi="Bookman Old Style"/>
          <w:sz w:val="24"/>
        </w:rPr>
      </w:pPr>
    </w:p>
    <w:p w:rsidR="00E010DC" w:rsidRPr="00CA65B3" w:rsidRDefault="00E85A35" w:rsidP="00CE1CE1">
      <w:pPr>
        <w:spacing w:after="0" w:line="240" w:lineRule="auto"/>
        <w:jc w:val="center"/>
        <w:rPr>
          <w:rFonts w:ascii="Bookman Old Style" w:eastAsia="Arial" w:hAnsi="Bookman Old Style"/>
          <w:b/>
          <w:sz w:val="24"/>
          <w:u w:val="single"/>
        </w:rPr>
      </w:pPr>
      <w:r w:rsidRPr="00E85A35">
        <w:rPr>
          <w:rFonts w:ascii="Bookman Old Style" w:eastAsia="Times New Roman" w:hAnsi="Bookman Old Style"/>
          <w:noProof/>
          <w:lang w:eastAsia="en-IN" w:bidi="hi-IN"/>
        </w:rPr>
        <w:pict>
          <v:line id="Line 112" o:spid="_x0000_s1066" style="position:absolute;left:0;text-align:left;z-index:-251514880;visibility:visible;mso-position-horizontal-relative:page;mso-position-vertical-relative:page" from="24pt,24.2pt" to="588.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qYc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" strokeweight=".16931mm">
            <w10:wrap anchorx="page" anchory="page"/>
          </v:line>
        </w:pict>
      </w:r>
      <w:r w:rsidRPr="00E85A35">
        <w:rPr>
          <w:rFonts w:ascii="Bookman Old Style" w:eastAsia="Times New Roman" w:hAnsi="Bookman Old Style"/>
          <w:noProof/>
          <w:lang w:eastAsia="en-IN" w:bidi="hi-IN"/>
          <w:rPrChange w:id="10696" w:author="IT CELL 4" w:date="2019-03-08T15:32:00Z">
            <w:rPr>
              <w:rFonts w:ascii="Bookman Old Style" w:eastAsia="Times New Roman" w:hAnsi="Bookman Old Style"/>
              <w:noProof/>
              <w:lang w:eastAsia="en-IN" w:bidi="hi-IN"/>
            </w:rPr>
          </w:rPrChange>
        </w:rPr>
        <w:pict>
          <v:line id="Line 113" o:spid="_x0000_s1065" style="position:absolute;left:0;text-align:left;z-index:-251513856;visibility:visible;mso-position-horizontal-relative:page;mso-position-vertical-relative:page" from="24.2pt,24pt" to="24.2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pPfFQIAACs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" strokeweight=".16931mm">
            <w10:wrap anchorx="page" anchory="page"/>
          </v:line>
        </w:pict>
      </w:r>
      <w:r w:rsidRPr="00E85A35">
        <w:rPr>
          <w:rFonts w:ascii="Bookman Old Style" w:eastAsia="Times New Roman" w:hAnsi="Bookman Old Style"/>
          <w:noProof/>
          <w:lang w:eastAsia="en-IN" w:bidi="hi-IN"/>
          <w:rPrChange w:id="10697" w:author="IT CELL 4" w:date="2019-03-08T15:32:00Z">
            <w:rPr>
              <w:rFonts w:ascii="Bookman Old Style" w:eastAsia="Times New Roman" w:hAnsi="Bookman Old Style"/>
              <w:noProof/>
              <w:lang w:eastAsia="en-IN" w:bidi="hi-IN"/>
            </w:rPr>
          </w:rPrChange>
        </w:rPr>
        <w:pict>
          <v:line id="Line 114" o:spid="_x0000_s1064" style="position:absolute;left:0;text-align:left;z-index:-251512832;visibility:visible;mso-position-horizontal-relative:page;mso-position-vertical-relative:page" from="587.85pt,24pt" to="587.8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ev/FA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" strokeweight=".16931mm">
            <w10:wrap anchorx="page" anchory="page"/>
          </v:line>
        </w:pict>
      </w:r>
      <w:r w:rsidRPr="00E85A35">
        <w:rPr>
          <w:rFonts w:ascii="Bookman Old Style" w:eastAsia="Arial" w:hAnsi="Bookman Old Style"/>
          <w:b/>
          <w:sz w:val="24"/>
          <w:u w:val="single"/>
          <w:rPrChange w:id="10698" w:author="IT CELL 4" w:date="2019-03-08T15:32:00Z">
            <w:rPr>
              <w:rFonts w:ascii="Bookman Old Style" w:eastAsia="Arial" w:hAnsi="Bookman Old Style"/>
              <w:b/>
              <w:color w:val="0000FF" w:themeColor="hyperlink"/>
              <w:sz w:val="24"/>
              <w:u w:val="single"/>
            </w:rPr>
          </w:rPrChange>
        </w:rPr>
        <w:t>Format V</w:t>
      </w:r>
      <w:del w:id="10699" w:author="Hewlett-Packard Company" w:date="2019-05-14T11:23:00Z">
        <w:r w:rsidRPr="00E85A35">
          <w:rPr>
            <w:rFonts w:ascii="Bookman Old Style" w:eastAsia="Arial" w:hAnsi="Bookman Old Style"/>
            <w:b/>
            <w:sz w:val="24"/>
            <w:u w:val="single"/>
            <w:rPrChange w:id="10700" w:author="IT CELL 4" w:date="2019-03-08T15:32:00Z">
              <w:rPr>
                <w:rFonts w:ascii="Bookman Old Style" w:eastAsia="Arial" w:hAnsi="Bookman Old Style"/>
                <w:b/>
                <w:color w:val="0000FF" w:themeColor="hyperlink"/>
                <w:sz w:val="24"/>
                <w:u w:val="single"/>
              </w:rPr>
            </w:rPrChange>
          </w:rPr>
          <w:delText>I</w:delText>
        </w:r>
      </w:del>
    </w:p>
    <w:p w:rsidR="00E010DC" w:rsidRPr="00CA65B3" w:rsidRDefault="00E85A35" w:rsidP="00E010DC">
      <w:pPr>
        <w:spacing w:after="0" w:line="240" w:lineRule="auto"/>
        <w:ind w:right="560"/>
        <w:jc w:val="center"/>
        <w:rPr>
          <w:rFonts w:ascii="Bookman Old Style" w:eastAsia="Arial" w:hAnsi="Bookman Old Style"/>
          <w:b/>
          <w:sz w:val="24"/>
        </w:rPr>
      </w:pPr>
      <w:r w:rsidRPr="00E85A35">
        <w:rPr>
          <w:rFonts w:ascii="Bookman Old Style" w:eastAsia="Arial" w:hAnsi="Bookman Old Style"/>
          <w:b/>
          <w:sz w:val="24"/>
          <w:rPrChange w:id="10701" w:author="IT CELL 4" w:date="2019-03-08T15:32:00Z">
            <w:rPr>
              <w:rFonts w:ascii="Bookman Old Style" w:eastAsia="Arial" w:hAnsi="Bookman Old Style"/>
              <w:b/>
              <w:color w:val="0000FF" w:themeColor="hyperlink"/>
              <w:sz w:val="24"/>
              <w:u w:val="single"/>
            </w:rPr>
          </w:rPrChange>
        </w:rPr>
        <w:t>PARTICULARS OF EMD SUBMITTED</w:t>
      </w:r>
    </w:p>
    <w:p w:rsidR="00E010DC" w:rsidRPr="00CA65B3" w:rsidRDefault="00E85A35" w:rsidP="00E010DC">
      <w:pPr>
        <w:spacing w:after="0" w:line="240" w:lineRule="auto"/>
        <w:ind w:right="560"/>
        <w:jc w:val="center"/>
        <w:rPr>
          <w:rFonts w:ascii="Bookman Old Style" w:eastAsia="Arial" w:hAnsi="Bookman Old Style"/>
          <w:sz w:val="24"/>
        </w:rPr>
      </w:pPr>
      <w:r w:rsidRPr="00E85A35">
        <w:rPr>
          <w:rFonts w:ascii="Bookman Old Style" w:eastAsia="Arial" w:hAnsi="Bookman Old Style"/>
          <w:sz w:val="24"/>
          <w:rPrChange w:id="10702" w:author="IT CELL 4" w:date="2019-03-08T15:32:00Z">
            <w:rPr>
              <w:rFonts w:ascii="Bookman Old Style" w:eastAsia="Arial" w:hAnsi="Bookman Old Style"/>
              <w:color w:val="0000FF" w:themeColor="hyperlink"/>
              <w:sz w:val="24"/>
              <w:u w:val="single"/>
            </w:rPr>
          </w:rPrChange>
        </w:rPr>
        <w:t>(To be submitted along with technical bid)</w:t>
      </w:r>
    </w:p>
    <w:p w:rsidR="00E010DC" w:rsidRPr="00CA65B3" w:rsidRDefault="00E010DC" w:rsidP="00E010DC">
      <w:pPr>
        <w:spacing w:after="0" w:line="240" w:lineRule="auto"/>
        <w:ind w:right="560"/>
        <w:jc w:val="center"/>
        <w:rPr>
          <w:rFonts w:ascii="Bookman Old Style" w:eastAsia="Arial" w:hAnsi="Bookman Old Style"/>
          <w:sz w:val="24"/>
        </w:rPr>
      </w:pPr>
    </w:p>
    <w:p w:rsidR="00E010DC" w:rsidRPr="00CA65B3" w:rsidRDefault="00E010DC" w:rsidP="00E010DC">
      <w:pPr>
        <w:spacing w:after="0" w:line="240" w:lineRule="auto"/>
        <w:ind w:right="560"/>
        <w:jc w:val="center"/>
        <w:rPr>
          <w:rFonts w:ascii="Bookman Old Style" w:eastAsia="Arial" w:hAnsi="Bookman Old Style"/>
          <w:sz w:val="24"/>
        </w:rPr>
      </w:pPr>
    </w:p>
    <w:p w:rsidR="00E010DC" w:rsidRPr="00CA65B3" w:rsidRDefault="00E010DC" w:rsidP="00E010DC">
      <w:pPr>
        <w:spacing w:after="0" w:line="240" w:lineRule="auto"/>
        <w:ind w:right="560"/>
        <w:jc w:val="center"/>
        <w:rPr>
          <w:rFonts w:ascii="Bookman Old Style" w:eastAsia="Arial" w:hAnsi="Bookman Old Style"/>
          <w:sz w:val="24"/>
        </w:rPr>
      </w:pPr>
    </w:p>
    <w:p w:rsidR="00E010DC" w:rsidRPr="00CA65B3" w:rsidRDefault="00E85A35" w:rsidP="00AC44B1">
      <w:pPr>
        <w:numPr>
          <w:ilvl w:val="0"/>
          <w:numId w:val="30"/>
        </w:numPr>
        <w:tabs>
          <w:tab w:val="left" w:pos="900"/>
        </w:tabs>
        <w:spacing w:after="0" w:line="480" w:lineRule="auto"/>
        <w:ind w:left="900" w:hanging="720"/>
        <w:jc w:val="both"/>
        <w:rPr>
          <w:rFonts w:ascii="Bookman Old Style" w:eastAsia="Arial" w:hAnsi="Bookman Old Style"/>
          <w:sz w:val="24"/>
        </w:rPr>
      </w:pPr>
      <w:r w:rsidRPr="00E85A35">
        <w:rPr>
          <w:rFonts w:ascii="Bookman Old Style" w:eastAsia="Arial" w:hAnsi="Bookman Old Style"/>
          <w:sz w:val="24"/>
          <w:rPrChange w:id="10703" w:author="IT CELL 4" w:date="2019-03-08T15:32:00Z">
            <w:rPr>
              <w:rFonts w:ascii="Bookman Old Style" w:eastAsia="Arial" w:hAnsi="Bookman Old Style"/>
              <w:color w:val="0000FF" w:themeColor="hyperlink"/>
              <w:sz w:val="24"/>
              <w:u w:val="single"/>
            </w:rPr>
          </w:rPrChange>
        </w:rPr>
        <w:t>Reference No. of Bid______________</w:t>
      </w:r>
    </w:p>
    <w:p w:rsidR="00E010DC" w:rsidRPr="00CA65B3" w:rsidRDefault="00E85A35" w:rsidP="00AC44B1">
      <w:pPr>
        <w:numPr>
          <w:ilvl w:val="0"/>
          <w:numId w:val="31"/>
        </w:numPr>
        <w:tabs>
          <w:tab w:val="left" w:pos="900"/>
        </w:tabs>
        <w:spacing w:after="0" w:line="480" w:lineRule="auto"/>
        <w:ind w:left="900" w:hanging="720"/>
        <w:jc w:val="both"/>
        <w:rPr>
          <w:rFonts w:ascii="Bookman Old Style" w:eastAsia="Arial" w:hAnsi="Bookman Old Style"/>
          <w:sz w:val="24"/>
        </w:rPr>
      </w:pPr>
      <w:r w:rsidRPr="00E85A35">
        <w:rPr>
          <w:rFonts w:ascii="Bookman Old Style" w:eastAsia="Arial" w:hAnsi="Bookman Old Style"/>
          <w:b/>
          <w:sz w:val="24"/>
          <w:rPrChange w:id="10704" w:author="IT CELL 4" w:date="2019-03-08T15:32:00Z">
            <w:rPr>
              <w:rFonts w:ascii="Bookman Old Style" w:eastAsia="Arial" w:hAnsi="Bookman Old Style"/>
              <w:b/>
              <w:color w:val="0000FF" w:themeColor="hyperlink"/>
              <w:sz w:val="24"/>
              <w:u w:val="single"/>
            </w:rPr>
          </w:rPrChange>
        </w:rPr>
        <w:t>Particulars of EMD submitted: -</w:t>
      </w:r>
    </w:p>
    <w:p w:rsidR="00E010DC" w:rsidRPr="00CA65B3" w:rsidRDefault="00E85A35" w:rsidP="00AC44B1">
      <w:pPr>
        <w:numPr>
          <w:ilvl w:val="0"/>
          <w:numId w:val="32"/>
        </w:numPr>
        <w:tabs>
          <w:tab w:val="left" w:pos="900"/>
        </w:tabs>
        <w:spacing w:after="0" w:line="480" w:lineRule="auto"/>
        <w:ind w:left="900" w:hanging="720"/>
        <w:jc w:val="both"/>
        <w:rPr>
          <w:rFonts w:ascii="Bookman Old Style" w:eastAsia="Arial" w:hAnsi="Bookman Old Style"/>
          <w:sz w:val="24"/>
        </w:rPr>
      </w:pPr>
      <w:r w:rsidRPr="00E85A35">
        <w:rPr>
          <w:rFonts w:ascii="Bookman Old Style" w:eastAsia="Arial" w:hAnsi="Bookman Old Style"/>
          <w:sz w:val="24"/>
          <w:rPrChange w:id="10705" w:author="IT CELL 4" w:date="2019-03-08T15:32:00Z">
            <w:rPr>
              <w:rFonts w:ascii="Bookman Old Style" w:eastAsia="Arial" w:hAnsi="Bookman Old Style"/>
              <w:color w:val="0000FF" w:themeColor="hyperlink"/>
              <w:sz w:val="24"/>
              <w:u w:val="single"/>
            </w:rPr>
          </w:rPrChange>
        </w:rPr>
        <w:t>NEFT/RTGS/e- Transfer Reference No. ____________</w:t>
      </w:r>
    </w:p>
    <w:p w:rsidR="00E010DC" w:rsidRPr="00CA65B3" w:rsidRDefault="00E85A35" w:rsidP="00AC44B1">
      <w:pPr>
        <w:numPr>
          <w:ilvl w:val="0"/>
          <w:numId w:val="32"/>
        </w:numPr>
        <w:tabs>
          <w:tab w:val="left" w:pos="900"/>
        </w:tabs>
        <w:spacing w:after="0" w:line="480" w:lineRule="auto"/>
        <w:ind w:left="900" w:hanging="720"/>
        <w:jc w:val="both"/>
        <w:rPr>
          <w:rFonts w:ascii="Bookman Old Style" w:eastAsia="Arial" w:hAnsi="Bookman Old Style"/>
          <w:sz w:val="24"/>
        </w:rPr>
      </w:pPr>
      <w:r w:rsidRPr="00E85A35">
        <w:rPr>
          <w:rFonts w:ascii="Bookman Old Style" w:eastAsia="Arial" w:hAnsi="Bookman Old Style"/>
          <w:sz w:val="24"/>
          <w:rPrChange w:id="10706" w:author="IT CELL 4" w:date="2019-03-08T15:32:00Z">
            <w:rPr>
              <w:rFonts w:ascii="Bookman Old Style" w:eastAsia="Arial" w:hAnsi="Bookman Old Style"/>
              <w:color w:val="0000FF" w:themeColor="hyperlink"/>
              <w:sz w:val="24"/>
              <w:u w:val="single"/>
            </w:rPr>
          </w:rPrChange>
        </w:rPr>
        <w:t>Date on which transfer made_______________</w:t>
      </w:r>
    </w:p>
    <w:p w:rsidR="00E010DC" w:rsidRPr="00CA65B3" w:rsidRDefault="00E85A35" w:rsidP="00AC44B1">
      <w:pPr>
        <w:numPr>
          <w:ilvl w:val="0"/>
          <w:numId w:val="32"/>
        </w:numPr>
        <w:tabs>
          <w:tab w:val="left" w:pos="900"/>
        </w:tabs>
        <w:spacing w:after="0" w:line="480" w:lineRule="auto"/>
        <w:ind w:left="900" w:hanging="720"/>
        <w:jc w:val="both"/>
        <w:rPr>
          <w:rFonts w:ascii="Bookman Old Style" w:eastAsia="Arial" w:hAnsi="Bookman Old Style"/>
          <w:sz w:val="24"/>
        </w:rPr>
      </w:pPr>
      <w:r w:rsidRPr="00E85A35">
        <w:rPr>
          <w:rFonts w:ascii="Bookman Old Style" w:eastAsia="Arial" w:hAnsi="Bookman Old Style"/>
          <w:sz w:val="24"/>
          <w:rPrChange w:id="10707" w:author="IT CELL 4" w:date="2019-03-08T15:32:00Z">
            <w:rPr>
              <w:rFonts w:ascii="Bookman Old Style" w:eastAsia="Arial" w:hAnsi="Bookman Old Style"/>
              <w:color w:val="0000FF" w:themeColor="hyperlink"/>
              <w:sz w:val="24"/>
              <w:u w:val="single"/>
            </w:rPr>
          </w:rPrChange>
        </w:rPr>
        <w:t>Transferred Amount Rs. ----------------------------- only.</w:t>
      </w:r>
    </w:p>
    <w:p w:rsidR="00E010DC" w:rsidRPr="00CA65B3" w:rsidRDefault="00E85A35" w:rsidP="00AC44B1">
      <w:pPr>
        <w:numPr>
          <w:ilvl w:val="0"/>
          <w:numId w:val="32"/>
        </w:numPr>
        <w:tabs>
          <w:tab w:val="left" w:pos="900"/>
        </w:tabs>
        <w:spacing w:after="0" w:line="480" w:lineRule="auto"/>
        <w:ind w:left="900" w:hanging="720"/>
        <w:jc w:val="both"/>
        <w:rPr>
          <w:rFonts w:ascii="Bookman Old Style" w:eastAsia="Arial" w:hAnsi="Bookman Old Style"/>
          <w:sz w:val="24"/>
        </w:rPr>
      </w:pPr>
      <w:r w:rsidRPr="00E85A35">
        <w:rPr>
          <w:rFonts w:ascii="Bookman Old Style" w:eastAsia="Arial" w:hAnsi="Bookman Old Style"/>
          <w:sz w:val="24"/>
          <w:rPrChange w:id="10708" w:author="IT CELL 4" w:date="2019-03-08T15:32:00Z">
            <w:rPr>
              <w:rFonts w:ascii="Bookman Old Style" w:eastAsia="Arial" w:hAnsi="Bookman Old Style"/>
              <w:color w:val="0000FF" w:themeColor="hyperlink"/>
              <w:sz w:val="24"/>
              <w:u w:val="single"/>
            </w:rPr>
          </w:rPrChange>
        </w:rPr>
        <w:t>Name , Branch and address of Bank through which transfer is made -----------------------------</w:t>
      </w:r>
    </w:p>
    <w:p w:rsidR="00E010DC" w:rsidRPr="00CA65B3" w:rsidRDefault="00E85A35" w:rsidP="00AC44B1">
      <w:pPr>
        <w:numPr>
          <w:ilvl w:val="0"/>
          <w:numId w:val="32"/>
        </w:numPr>
        <w:tabs>
          <w:tab w:val="left" w:pos="900"/>
        </w:tabs>
        <w:spacing w:after="0" w:line="480" w:lineRule="auto"/>
        <w:ind w:left="900" w:hanging="720"/>
        <w:jc w:val="both"/>
        <w:rPr>
          <w:rFonts w:ascii="Bookman Old Style" w:eastAsia="Arial" w:hAnsi="Bookman Old Style"/>
          <w:sz w:val="24"/>
        </w:rPr>
      </w:pPr>
      <w:r w:rsidRPr="00E85A35">
        <w:rPr>
          <w:rFonts w:ascii="Bookman Old Style" w:eastAsia="Arial" w:hAnsi="Bookman Old Style"/>
          <w:sz w:val="24"/>
          <w:rPrChange w:id="10709" w:author="IT CELL 4" w:date="2019-03-08T15:32:00Z">
            <w:rPr>
              <w:rFonts w:ascii="Bookman Old Style" w:eastAsia="Arial" w:hAnsi="Bookman Old Style"/>
              <w:color w:val="0000FF" w:themeColor="hyperlink"/>
              <w:sz w:val="24"/>
              <w:u w:val="single"/>
            </w:rPr>
          </w:rPrChange>
        </w:rPr>
        <w:t>Name and address of the bidder:</w:t>
      </w:r>
    </w:p>
    <w:p w:rsidR="00E010DC" w:rsidRPr="00CA65B3" w:rsidRDefault="00E85A35" w:rsidP="00AC44B1">
      <w:pPr>
        <w:numPr>
          <w:ilvl w:val="0"/>
          <w:numId w:val="33"/>
        </w:numPr>
        <w:tabs>
          <w:tab w:val="left" w:pos="900"/>
        </w:tabs>
        <w:spacing w:after="0" w:line="480" w:lineRule="auto"/>
        <w:ind w:left="900" w:hanging="720"/>
        <w:jc w:val="both"/>
        <w:rPr>
          <w:rFonts w:ascii="Bookman Old Style" w:eastAsia="Arial" w:hAnsi="Bookman Old Style"/>
          <w:sz w:val="24"/>
        </w:rPr>
      </w:pPr>
      <w:r w:rsidRPr="00E85A35">
        <w:rPr>
          <w:rFonts w:ascii="Bookman Old Style" w:eastAsia="Arial" w:hAnsi="Bookman Old Style"/>
          <w:sz w:val="24"/>
          <w:rPrChange w:id="10710" w:author="IT CELL 4" w:date="2019-03-08T15:32:00Z">
            <w:rPr>
              <w:rFonts w:ascii="Bookman Old Style" w:eastAsia="Arial" w:hAnsi="Bookman Old Style"/>
              <w:color w:val="0000FF" w:themeColor="hyperlink"/>
              <w:sz w:val="24"/>
              <w:u w:val="single"/>
            </w:rPr>
          </w:rPrChange>
        </w:rPr>
        <w:t>PAN No:</w:t>
      </w:r>
    </w:p>
    <w:p w:rsidR="00E010DC" w:rsidRPr="00CA65B3" w:rsidRDefault="00E85A35" w:rsidP="00E010DC">
      <w:pPr>
        <w:spacing w:after="0" w:line="480" w:lineRule="auto"/>
        <w:ind w:left="980" w:right="520" w:hanging="65"/>
        <w:jc w:val="both"/>
        <w:rPr>
          <w:rFonts w:ascii="Bookman Old Style" w:eastAsia="Arial" w:hAnsi="Bookman Old Style"/>
          <w:sz w:val="24"/>
        </w:rPr>
      </w:pPr>
      <w:r w:rsidRPr="00E85A35">
        <w:rPr>
          <w:rFonts w:ascii="Bookman Old Style" w:eastAsia="Arial" w:hAnsi="Bookman Old Style"/>
          <w:sz w:val="24"/>
          <w:rPrChange w:id="10711" w:author="IT CELL 4" w:date="2019-03-08T15:32:00Z">
            <w:rPr>
              <w:rFonts w:ascii="Bookman Old Style" w:eastAsia="Arial" w:hAnsi="Bookman Old Style"/>
              <w:color w:val="0000FF" w:themeColor="hyperlink"/>
              <w:sz w:val="24"/>
              <w:u w:val="single"/>
            </w:rPr>
          </w:rPrChange>
        </w:rPr>
        <w:t>(Copy of PAN card duly attested by the bidder under his seal and signature to be submitted.)</w:t>
      </w:r>
    </w:p>
    <w:p w:rsidR="00E010DC" w:rsidRPr="00CA65B3" w:rsidRDefault="00E85A35" w:rsidP="00AC44B1">
      <w:pPr>
        <w:numPr>
          <w:ilvl w:val="0"/>
          <w:numId w:val="33"/>
        </w:numPr>
        <w:tabs>
          <w:tab w:val="left" w:pos="900"/>
        </w:tabs>
        <w:spacing w:after="0" w:line="480" w:lineRule="auto"/>
        <w:ind w:left="900" w:hanging="720"/>
        <w:jc w:val="both"/>
        <w:rPr>
          <w:rFonts w:ascii="Bookman Old Style" w:eastAsia="Arial" w:hAnsi="Bookman Old Style"/>
          <w:sz w:val="24"/>
        </w:rPr>
      </w:pPr>
      <w:r w:rsidRPr="00E85A35">
        <w:rPr>
          <w:rFonts w:ascii="Bookman Old Style" w:eastAsia="Arial" w:hAnsi="Bookman Old Style"/>
          <w:sz w:val="24"/>
          <w:rPrChange w:id="10712" w:author="IT CELL 4" w:date="2019-03-08T15:32:00Z">
            <w:rPr>
              <w:rFonts w:ascii="Bookman Old Style" w:eastAsia="Arial" w:hAnsi="Bookman Old Style"/>
              <w:color w:val="0000FF" w:themeColor="hyperlink"/>
              <w:sz w:val="24"/>
              <w:u w:val="single"/>
            </w:rPr>
          </w:rPrChange>
        </w:rPr>
        <w:t>GST No:</w:t>
      </w:r>
    </w:p>
    <w:p w:rsidR="00897A69" w:rsidRPr="00CA65B3" w:rsidRDefault="00E85A35" w:rsidP="00E010DC">
      <w:pPr>
        <w:spacing w:after="0" w:line="480" w:lineRule="auto"/>
        <w:ind w:left="900" w:right="20"/>
        <w:jc w:val="both"/>
        <w:rPr>
          <w:rFonts w:ascii="Bookman Old Style" w:eastAsia="Arial" w:hAnsi="Bookman Old Style"/>
          <w:sz w:val="24"/>
        </w:rPr>
      </w:pPr>
      <w:r w:rsidRPr="00E85A35">
        <w:rPr>
          <w:rFonts w:ascii="Bookman Old Style" w:eastAsia="Arial" w:hAnsi="Bookman Old Style"/>
          <w:sz w:val="24"/>
          <w:rPrChange w:id="10713" w:author="IT CELL 4" w:date="2019-03-08T15:32:00Z">
            <w:rPr>
              <w:rFonts w:ascii="Bookman Old Style" w:eastAsia="Arial" w:hAnsi="Bookman Old Style"/>
              <w:color w:val="0000FF" w:themeColor="hyperlink"/>
              <w:sz w:val="24"/>
              <w:u w:val="single"/>
            </w:rPr>
          </w:rPrChange>
        </w:rPr>
        <w:t>(Copy of GST certificate duly attested by the bidder under his seal and signature to be submitted)</w:t>
      </w:r>
    </w:p>
    <w:p w:rsidR="00E010DC" w:rsidRPr="00CA65B3" w:rsidDel="00B76A01" w:rsidRDefault="00E010DC" w:rsidP="00E010DC">
      <w:pPr>
        <w:spacing w:after="0" w:line="480" w:lineRule="auto"/>
        <w:ind w:right="20"/>
        <w:jc w:val="both"/>
        <w:rPr>
          <w:del w:id="10714" w:author="Hewlett-Packard Company" w:date="2019-05-14T11:23:00Z"/>
          <w:rFonts w:ascii="Bookman Old Style" w:eastAsia="Arial" w:hAnsi="Bookman Old Style"/>
          <w:sz w:val="24"/>
        </w:rPr>
      </w:pPr>
    </w:p>
    <w:p w:rsidR="00E010DC" w:rsidRPr="00CA65B3" w:rsidRDefault="00E010DC" w:rsidP="00E010DC">
      <w:pPr>
        <w:spacing w:after="0" w:line="480" w:lineRule="auto"/>
        <w:ind w:right="20"/>
        <w:jc w:val="both"/>
        <w:rPr>
          <w:rFonts w:ascii="Bookman Old Style" w:eastAsia="Arial" w:hAnsi="Bookman Old Style"/>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85"/>
        <w:gridCol w:w="6886"/>
      </w:tblGrid>
      <w:tr w:rsidR="00E010DC" w:rsidRPr="00CA65B3" w:rsidTr="009C50EB">
        <w:tc>
          <w:tcPr>
            <w:tcW w:w="3085" w:type="dxa"/>
          </w:tcPr>
          <w:p w:rsidR="00E010DC" w:rsidRPr="00CA65B3" w:rsidRDefault="00E010DC" w:rsidP="009C50EB">
            <w:pPr>
              <w:spacing w:after="200" w:line="480" w:lineRule="auto"/>
              <w:ind w:right="20"/>
              <w:rPr>
                <w:rFonts w:ascii="Bookman Old Style" w:eastAsia="Arial" w:hAnsi="Bookman Old Style"/>
                <w:sz w:val="24"/>
              </w:rPr>
            </w:pPr>
          </w:p>
        </w:tc>
        <w:tc>
          <w:tcPr>
            <w:tcW w:w="6804" w:type="dxa"/>
          </w:tcPr>
          <w:p w:rsidR="00E010DC" w:rsidRPr="00CA65B3" w:rsidRDefault="00E85A35" w:rsidP="009C50EB">
            <w:pPr>
              <w:spacing w:after="200" w:line="480" w:lineRule="auto"/>
              <w:jc w:val="both"/>
              <w:rPr>
                <w:rFonts w:ascii="Bookman Old Style" w:eastAsia="Arial" w:hAnsi="Bookman Old Style"/>
                <w:sz w:val="23"/>
              </w:rPr>
            </w:pPr>
            <w:r w:rsidRPr="00E85A35">
              <w:rPr>
                <w:rFonts w:ascii="Bookman Old Style" w:eastAsia="Arial" w:hAnsi="Bookman Old Style"/>
                <w:sz w:val="23"/>
                <w:rPrChange w:id="10715" w:author="IT CELL 4" w:date="2019-03-08T15:32:00Z">
                  <w:rPr>
                    <w:rFonts w:ascii="Bookman Old Style" w:eastAsia="Arial" w:hAnsi="Bookman Old Style"/>
                    <w:color w:val="0000FF" w:themeColor="hyperlink"/>
                    <w:sz w:val="23"/>
                    <w:u w:val="single"/>
                  </w:rPr>
                </w:rPrChange>
              </w:rPr>
              <w:t xml:space="preserve">__________________________________________________________ </w:t>
            </w:r>
          </w:p>
          <w:p w:rsidR="00E010DC" w:rsidRPr="00CA65B3" w:rsidRDefault="00E85A35" w:rsidP="009C50EB">
            <w:pPr>
              <w:spacing w:after="200" w:line="480" w:lineRule="auto"/>
              <w:jc w:val="both"/>
              <w:rPr>
                <w:rFonts w:ascii="Bookman Old Style" w:eastAsia="Arial" w:hAnsi="Bookman Old Style"/>
                <w:sz w:val="23"/>
              </w:rPr>
            </w:pPr>
            <w:r w:rsidRPr="00E85A35">
              <w:rPr>
                <w:rFonts w:ascii="Bookman Old Style" w:eastAsia="Arial" w:hAnsi="Bookman Old Style"/>
                <w:sz w:val="23"/>
                <w:rPrChange w:id="10716" w:author="IT CELL 4" w:date="2019-03-08T15:32:00Z">
                  <w:rPr>
                    <w:rFonts w:ascii="Bookman Old Style" w:eastAsia="Arial" w:hAnsi="Bookman Old Style"/>
                    <w:color w:val="0000FF" w:themeColor="hyperlink"/>
                    <w:sz w:val="23"/>
                    <w:u w:val="single"/>
                  </w:rPr>
                </w:rPrChange>
              </w:rPr>
              <w:t xml:space="preserve">SIGNATURE OF THE AUTHORIZED REPRESENTATIVE </w:t>
            </w:r>
            <w:r w:rsidRPr="00E85A35">
              <w:rPr>
                <w:rFonts w:ascii="Bookman Old Style" w:eastAsia="Arial" w:hAnsi="Bookman Old Style"/>
                <w:sz w:val="24"/>
                <w:rPrChange w:id="10717" w:author="IT CELL 4" w:date="2019-03-08T15:32:00Z">
                  <w:rPr>
                    <w:rFonts w:ascii="Bookman Old Style" w:eastAsia="Arial" w:hAnsi="Bookman Old Style"/>
                    <w:color w:val="0000FF" w:themeColor="hyperlink"/>
                    <w:sz w:val="24"/>
                    <w:u w:val="single"/>
                  </w:rPr>
                </w:rPrChange>
              </w:rPr>
              <w:t>NAME_____________________________________________</w:t>
            </w:r>
          </w:p>
          <w:p w:rsidR="00E010DC" w:rsidRPr="00CA65B3" w:rsidRDefault="00E85A35" w:rsidP="009C50EB">
            <w:pPr>
              <w:spacing w:after="200" w:line="480" w:lineRule="auto"/>
              <w:jc w:val="both"/>
              <w:rPr>
                <w:rFonts w:ascii="Bookman Old Style" w:eastAsia="Arial" w:hAnsi="Bookman Old Style"/>
                <w:sz w:val="24"/>
              </w:rPr>
            </w:pPr>
            <w:r w:rsidRPr="00E85A35">
              <w:rPr>
                <w:rFonts w:ascii="Bookman Old Style" w:eastAsia="Arial" w:hAnsi="Bookman Old Style"/>
                <w:sz w:val="24"/>
                <w:rPrChange w:id="10718" w:author="IT CELL 4" w:date="2019-03-08T15:32:00Z">
                  <w:rPr>
                    <w:rFonts w:ascii="Bookman Old Style" w:eastAsia="Arial" w:hAnsi="Bookman Old Style"/>
                    <w:color w:val="0000FF" w:themeColor="hyperlink"/>
                    <w:sz w:val="24"/>
                    <w:u w:val="single"/>
                  </w:rPr>
                </w:rPrChange>
              </w:rPr>
              <w:t>DESIGNATION________________________________________</w:t>
            </w:r>
          </w:p>
          <w:p w:rsidR="00E010DC" w:rsidRPr="00CA65B3" w:rsidRDefault="00E85A35" w:rsidP="009C50EB">
            <w:pPr>
              <w:spacing w:after="200" w:line="480" w:lineRule="auto"/>
              <w:jc w:val="both"/>
              <w:rPr>
                <w:rFonts w:ascii="Bookman Old Style" w:eastAsia="Arial" w:hAnsi="Bookman Old Style"/>
                <w:sz w:val="24"/>
              </w:rPr>
            </w:pPr>
            <w:r w:rsidRPr="00E85A35">
              <w:rPr>
                <w:rFonts w:ascii="Bookman Old Style" w:eastAsia="Arial" w:hAnsi="Bookman Old Style"/>
                <w:sz w:val="24"/>
                <w:rPrChange w:id="10719" w:author="IT CELL 4" w:date="2019-03-08T15:32:00Z">
                  <w:rPr>
                    <w:rFonts w:ascii="Bookman Old Style" w:eastAsia="Arial" w:hAnsi="Bookman Old Style"/>
                    <w:color w:val="0000FF" w:themeColor="hyperlink"/>
                    <w:sz w:val="24"/>
                    <w:u w:val="single"/>
                  </w:rPr>
                </w:rPrChange>
              </w:rPr>
              <w:t>NAME OF THE FIRM/BIDDER_________________________</w:t>
            </w:r>
          </w:p>
          <w:p w:rsidR="00E010DC" w:rsidRPr="00CA65B3" w:rsidRDefault="00E85A35" w:rsidP="009C50EB">
            <w:pPr>
              <w:spacing w:after="200" w:line="480" w:lineRule="auto"/>
              <w:jc w:val="both"/>
              <w:rPr>
                <w:rFonts w:ascii="Bookman Old Style" w:eastAsia="Arial" w:hAnsi="Bookman Old Style"/>
              </w:rPr>
            </w:pPr>
            <w:r w:rsidRPr="00E85A35">
              <w:rPr>
                <w:rFonts w:ascii="Bookman Old Style" w:eastAsia="Arial" w:hAnsi="Bookman Old Style"/>
                <w:sz w:val="24"/>
                <w:rPrChange w:id="10720" w:author="IT CELL 4" w:date="2019-03-08T15:32:00Z">
                  <w:rPr>
                    <w:rFonts w:ascii="Bookman Old Style" w:eastAsia="Arial" w:hAnsi="Bookman Old Style"/>
                    <w:color w:val="0000FF" w:themeColor="hyperlink"/>
                    <w:sz w:val="24"/>
                    <w:u w:val="single"/>
                  </w:rPr>
                </w:rPrChange>
              </w:rPr>
              <w:t>STAMP OF THE FIRM/BIDDER _______________________</w:t>
            </w:r>
          </w:p>
        </w:tc>
      </w:tr>
    </w:tbl>
    <w:p w:rsidR="00E010DC" w:rsidRPr="00CA65B3" w:rsidDel="00B76A01" w:rsidRDefault="00E010DC" w:rsidP="00E010DC">
      <w:pPr>
        <w:spacing w:after="0" w:line="480" w:lineRule="auto"/>
        <w:ind w:right="20"/>
        <w:jc w:val="both"/>
        <w:rPr>
          <w:del w:id="10721" w:author="Hewlett-Packard Company" w:date="2019-05-14T11:23:00Z"/>
          <w:rFonts w:ascii="Bookman Old Style" w:eastAsia="Arial" w:hAnsi="Bookman Old Style"/>
          <w:sz w:val="24"/>
        </w:rPr>
      </w:pPr>
    </w:p>
    <w:p w:rsidR="00200578" w:rsidRPr="00CA65B3" w:rsidRDefault="00E85A35" w:rsidP="00CE1CE1">
      <w:pPr>
        <w:spacing w:after="0" w:line="240" w:lineRule="auto"/>
        <w:jc w:val="center"/>
        <w:rPr>
          <w:rFonts w:ascii="Bookman Old Style" w:eastAsia="Arial" w:hAnsi="Bookman Old Style"/>
          <w:b/>
          <w:sz w:val="24"/>
          <w:u w:val="single"/>
        </w:rPr>
      </w:pPr>
      <w:r w:rsidRPr="00E85A35">
        <w:rPr>
          <w:rFonts w:ascii="Bookman Old Style" w:eastAsia="Times New Roman" w:hAnsi="Bookman Old Style"/>
          <w:noProof/>
          <w:lang w:eastAsia="en-IN" w:bidi="hi-IN"/>
        </w:rPr>
        <w:pict>
          <v:line id="Line 115" o:spid="_x0000_s1063" style="position:absolute;left:0;text-align:left;z-index:-251510784;visibility:visible;mso-position-horizontal-relative:page;mso-position-vertical-relative:page" from="24pt,24.2pt" to="588.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pP/FAIAACs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" strokeweight=".16931mm">
            <w10:wrap anchorx="page" anchory="page"/>
          </v:line>
        </w:pict>
      </w:r>
      <w:r w:rsidRPr="00E85A35">
        <w:rPr>
          <w:rFonts w:ascii="Bookman Old Style" w:eastAsia="Times New Roman" w:hAnsi="Bookman Old Style"/>
          <w:noProof/>
          <w:lang w:eastAsia="en-IN" w:bidi="hi-IN"/>
          <w:rPrChange w:id="10722" w:author="IT CELL 4" w:date="2019-03-08T15:32:00Z">
            <w:rPr>
              <w:rFonts w:ascii="Bookman Old Style" w:eastAsia="Times New Roman" w:hAnsi="Bookman Old Style"/>
              <w:noProof/>
              <w:lang w:eastAsia="en-IN" w:bidi="hi-IN"/>
            </w:rPr>
          </w:rPrChange>
        </w:rPr>
        <w:pict>
          <v:line id="Line 116" o:spid="_x0000_s1062" style="position:absolute;left:0;text-align:left;z-index:-251509760;visibility:visible;mso-position-horizontal-relative:page;mso-position-vertical-relative:page" from="24.2pt,24pt" to="24.2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1A4FA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" strokeweight=".16931mm">
            <w10:wrap anchorx="page" anchory="page"/>
          </v:line>
        </w:pict>
      </w:r>
      <w:r w:rsidRPr="00E85A35">
        <w:rPr>
          <w:rFonts w:ascii="Bookman Old Style" w:eastAsia="Times New Roman" w:hAnsi="Bookman Old Style"/>
          <w:noProof/>
          <w:lang w:eastAsia="en-IN" w:bidi="hi-IN"/>
          <w:rPrChange w:id="10723" w:author="IT CELL 4" w:date="2019-03-08T15:32:00Z">
            <w:rPr>
              <w:rFonts w:ascii="Bookman Old Style" w:eastAsia="Times New Roman" w:hAnsi="Bookman Old Style"/>
              <w:noProof/>
              <w:lang w:eastAsia="en-IN" w:bidi="hi-IN"/>
            </w:rPr>
          </w:rPrChange>
        </w:rPr>
        <w:pict>
          <v:line id="Line 117" o:spid="_x0000_s1061" style="position:absolute;left:0;text-align:left;z-index:-251508736;visibility:visible;mso-position-horizontal-relative:page;mso-position-vertical-relative:page" from="587.85pt,24pt" to="587.8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PDXFA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" strokeweight=".16931mm">
            <w10:wrap anchorx="page" anchory="page"/>
          </v:line>
        </w:pict>
      </w:r>
      <w:r w:rsidRPr="00E85A35">
        <w:rPr>
          <w:rFonts w:ascii="Bookman Old Style" w:eastAsia="Arial" w:hAnsi="Bookman Old Style"/>
          <w:b/>
          <w:sz w:val="24"/>
          <w:u w:val="single"/>
          <w:rPrChange w:id="10724" w:author="IT CELL 4" w:date="2019-03-08T15:32:00Z">
            <w:rPr>
              <w:rFonts w:ascii="Bookman Old Style" w:eastAsia="Arial" w:hAnsi="Bookman Old Style"/>
              <w:b/>
              <w:color w:val="0000FF" w:themeColor="hyperlink"/>
              <w:sz w:val="24"/>
              <w:u w:val="single"/>
            </w:rPr>
          </w:rPrChange>
        </w:rPr>
        <w:t>Format VI</w:t>
      </w:r>
      <w:del w:id="10725" w:author="Hewlett-Packard Company" w:date="2019-05-14T11:23:00Z">
        <w:r w:rsidRPr="00E85A35">
          <w:rPr>
            <w:rFonts w:ascii="Bookman Old Style" w:eastAsia="Arial" w:hAnsi="Bookman Old Style"/>
            <w:b/>
            <w:sz w:val="24"/>
            <w:u w:val="single"/>
            <w:rPrChange w:id="10726" w:author="IT CELL 4" w:date="2019-03-08T15:32:00Z">
              <w:rPr>
                <w:rFonts w:ascii="Bookman Old Style" w:eastAsia="Arial" w:hAnsi="Bookman Old Style"/>
                <w:b/>
                <w:color w:val="0000FF" w:themeColor="hyperlink"/>
                <w:sz w:val="24"/>
                <w:u w:val="single"/>
              </w:rPr>
            </w:rPrChange>
          </w:rPr>
          <w:delText>I</w:delText>
        </w:r>
      </w:del>
    </w:p>
    <w:p w:rsidR="00200578" w:rsidRPr="00CA65B3" w:rsidDel="00B76A01" w:rsidRDefault="00200578" w:rsidP="00200578">
      <w:pPr>
        <w:spacing w:after="0" w:line="240" w:lineRule="auto"/>
        <w:jc w:val="right"/>
        <w:rPr>
          <w:del w:id="10727" w:author="Hewlett-Packard Company" w:date="2019-05-14T11:23:00Z"/>
          <w:rFonts w:ascii="Bookman Old Style" w:eastAsia="Arial" w:hAnsi="Bookman Old Style"/>
          <w:b/>
          <w:sz w:val="24"/>
          <w:u w:val="single"/>
        </w:rPr>
      </w:pPr>
    </w:p>
    <w:p w:rsidR="00200578" w:rsidRPr="00CA65B3" w:rsidRDefault="00200578" w:rsidP="00200578">
      <w:pPr>
        <w:spacing w:after="0" w:line="240" w:lineRule="auto"/>
        <w:jc w:val="right"/>
        <w:rPr>
          <w:rFonts w:ascii="Bookman Old Style" w:eastAsia="Arial" w:hAnsi="Bookman Old Style"/>
          <w:b/>
          <w:sz w:val="24"/>
          <w:u w:val="single"/>
        </w:rPr>
      </w:pPr>
    </w:p>
    <w:p w:rsidR="00200578" w:rsidRPr="00CA65B3" w:rsidRDefault="00E85A35" w:rsidP="00200578">
      <w:pPr>
        <w:spacing w:after="0" w:line="240" w:lineRule="auto"/>
        <w:ind w:right="-119"/>
        <w:jc w:val="center"/>
        <w:rPr>
          <w:rFonts w:ascii="Bookman Old Style" w:eastAsia="Arial" w:hAnsi="Bookman Old Style"/>
          <w:b/>
          <w:sz w:val="24"/>
          <w:u w:val="single"/>
        </w:rPr>
      </w:pPr>
      <w:r w:rsidRPr="00E85A35">
        <w:rPr>
          <w:rFonts w:ascii="Bookman Old Style" w:eastAsia="Arial" w:hAnsi="Bookman Old Style"/>
          <w:b/>
          <w:sz w:val="24"/>
          <w:u w:val="single"/>
          <w:rPrChange w:id="10728" w:author="IT CELL 4" w:date="2019-03-08T15:32:00Z">
            <w:rPr>
              <w:rFonts w:ascii="Bookman Old Style" w:eastAsia="Arial" w:hAnsi="Bookman Old Style"/>
              <w:b/>
              <w:color w:val="0000FF" w:themeColor="hyperlink"/>
              <w:sz w:val="24"/>
              <w:u w:val="single"/>
            </w:rPr>
          </w:rPrChange>
        </w:rPr>
        <w:t>ANNUAL TURN OVER STATEMENT</w:t>
      </w:r>
    </w:p>
    <w:p w:rsidR="00200578" w:rsidRPr="00CA65B3" w:rsidRDefault="00200578" w:rsidP="00200578">
      <w:pPr>
        <w:spacing w:after="0" w:line="240" w:lineRule="auto"/>
        <w:ind w:right="-119"/>
        <w:jc w:val="center"/>
        <w:rPr>
          <w:rFonts w:ascii="Bookman Old Style" w:eastAsia="Arial" w:hAnsi="Bookman Old Style"/>
          <w:b/>
          <w:sz w:val="24"/>
          <w:u w:val="single"/>
        </w:rPr>
      </w:pPr>
    </w:p>
    <w:p w:rsidR="00200578" w:rsidRPr="00CA65B3" w:rsidRDefault="00200578" w:rsidP="00200578">
      <w:pPr>
        <w:spacing w:after="0" w:line="240" w:lineRule="auto"/>
        <w:ind w:right="-119"/>
        <w:jc w:val="center"/>
        <w:rPr>
          <w:rFonts w:ascii="Bookman Old Style" w:eastAsia="Arial" w:hAnsi="Bookman Old Style"/>
          <w:b/>
          <w:sz w:val="24"/>
          <w:u w:val="single"/>
        </w:rPr>
      </w:pPr>
    </w:p>
    <w:p w:rsidR="00200578" w:rsidRPr="00CA65B3" w:rsidRDefault="00200578" w:rsidP="00200578">
      <w:pPr>
        <w:spacing w:after="0" w:line="240" w:lineRule="auto"/>
        <w:ind w:right="-119"/>
        <w:jc w:val="center"/>
        <w:rPr>
          <w:rFonts w:ascii="Bookman Old Style" w:eastAsia="Arial" w:hAnsi="Bookman Old Style"/>
          <w:b/>
          <w:sz w:val="24"/>
          <w:u w:val="single"/>
        </w:rPr>
      </w:pPr>
    </w:p>
    <w:p w:rsidR="00200578" w:rsidRPr="00CA65B3" w:rsidRDefault="00E85A35" w:rsidP="00200578">
      <w:pPr>
        <w:spacing w:after="0" w:line="360" w:lineRule="auto"/>
        <w:ind w:right="20" w:firstLine="720"/>
        <w:rPr>
          <w:rFonts w:ascii="Bookman Old Style" w:eastAsia="Arial" w:hAnsi="Bookman Old Style"/>
          <w:sz w:val="24"/>
        </w:rPr>
      </w:pPr>
      <w:r w:rsidRPr="00E85A35">
        <w:rPr>
          <w:rFonts w:ascii="Bookman Old Style" w:eastAsia="Arial" w:hAnsi="Bookman Old Style"/>
          <w:sz w:val="24"/>
          <w:rPrChange w:id="10729" w:author="IT CELL 4" w:date="2019-03-08T15:32:00Z">
            <w:rPr>
              <w:rFonts w:ascii="Bookman Old Style" w:eastAsia="Arial" w:hAnsi="Bookman Old Style"/>
              <w:color w:val="0000FF" w:themeColor="hyperlink"/>
              <w:sz w:val="24"/>
              <w:u w:val="single"/>
            </w:rPr>
          </w:rPrChange>
        </w:rPr>
        <w:t>The Annual Turnover of M/s______________________________________ for the past three years are given below and certified that the statement is true and correct.</w:t>
      </w:r>
    </w:p>
    <w:p w:rsidR="00E010DC" w:rsidRPr="00CA65B3" w:rsidRDefault="00E010DC" w:rsidP="00200578">
      <w:pPr>
        <w:spacing w:after="0" w:line="360" w:lineRule="auto"/>
        <w:ind w:right="20"/>
        <w:jc w:val="both"/>
        <w:rPr>
          <w:rFonts w:ascii="Bookman Old Style" w:eastAsia="Arial" w:hAnsi="Bookman Old Style"/>
          <w:sz w:val="24"/>
        </w:rPr>
      </w:pPr>
    </w:p>
    <w:tbl>
      <w:tblPr>
        <w:tblStyle w:val="TableGrid"/>
        <w:tblW w:w="0" w:type="auto"/>
        <w:tblInd w:w="250" w:type="dxa"/>
        <w:tblLook w:val="04A0"/>
      </w:tblPr>
      <w:tblGrid>
        <w:gridCol w:w="1101"/>
        <w:gridCol w:w="3718"/>
        <w:gridCol w:w="4606"/>
      </w:tblGrid>
      <w:tr w:rsidR="00200578" w:rsidRPr="00CA65B3" w:rsidTr="00200578">
        <w:tc>
          <w:tcPr>
            <w:tcW w:w="1101" w:type="dxa"/>
          </w:tcPr>
          <w:p w:rsidR="00200578" w:rsidRPr="00CA65B3" w:rsidRDefault="00E85A35" w:rsidP="00200578">
            <w:pPr>
              <w:spacing w:after="200" w:line="360" w:lineRule="auto"/>
              <w:ind w:right="20"/>
              <w:jc w:val="both"/>
              <w:rPr>
                <w:rFonts w:ascii="Bookman Old Style" w:eastAsia="Arial" w:hAnsi="Bookman Old Style"/>
                <w:sz w:val="24"/>
              </w:rPr>
            </w:pPr>
            <w:r w:rsidRPr="00E85A35">
              <w:rPr>
                <w:rFonts w:ascii="Bookman Old Style" w:eastAsia="Arial" w:hAnsi="Bookman Old Style"/>
                <w:sz w:val="24"/>
                <w:rPrChange w:id="10730" w:author="IT CELL 4" w:date="2019-03-08T15:32:00Z">
                  <w:rPr>
                    <w:rFonts w:ascii="Bookman Old Style" w:eastAsia="Arial" w:hAnsi="Bookman Old Style"/>
                    <w:color w:val="0000FF" w:themeColor="hyperlink"/>
                    <w:sz w:val="24"/>
                    <w:u w:val="single"/>
                  </w:rPr>
                </w:rPrChange>
              </w:rPr>
              <w:t>Sr. No.</w:t>
            </w:r>
          </w:p>
        </w:tc>
        <w:tc>
          <w:tcPr>
            <w:tcW w:w="3718" w:type="dxa"/>
          </w:tcPr>
          <w:p w:rsidR="00200578" w:rsidRPr="00CA65B3" w:rsidRDefault="00E85A35" w:rsidP="00200578">
            <w:pPr>
              <w:spacing w:after="200" w:line="360" w:lineRule="auto"/>
              <w:ind w:right="20"/>
              <w:jc w:val="both"/>
              <w:rPr>
                <w:rFonts w:ascii="Bookman Old Style" w:eastAsia="Arial" w:hAnsi="Bookman Old Style"/>
                <w:sz w:val="24"/>
              </w:rPr>
            </w:pPr>
            <w:r w:rsidRPr="00E85A35">
              <w:rPr>
                <w:rFonts w:ascii="Bookman Old Style" w:eastAsia="Arial" w:hAnsi="Bookman Old Style"/>
                <w:sz w:val="24"/>
                <w:rPrChange w:id="10731" w:author="IT CELL 4" w:date="2019-03-08T15:32:00Z">
                  <w:rPr>
                    <w:rFonts w:ascii="Bookman Old Style" w:eastAsia="Arial" w:hAnsi="Bookman Old Style"/>
                    <w:color w:val="0000FF" w:themeColor="hyperlink"/>
                    <w:sz w:val="24"/>
                    <w:u w:val="single"/>
                  </w:rPr>
                </w:rPrChange>
              </w:rPr>
              <w:t>Year</w:t>
            </w:r>
          </w:p>
        </w:tc>
        <w:tc>
          <w:tcPr>
            <w:tcW w:w="4606" w:type="dxa"/>
          </w:tcPr>
          <w:p w:rsidR="00200578" w:rsidRPr="00CA65B3" w:rsidRDefault="00E85A35" w:rsidP="00200578">
            <w:pPr>
              <w:spacing w:after="200" w:line="360" w:lineRule="auto"/>
              <w:ind w:right="20"/>
              <w:jc w:val="both"/>
              <w:rPr>
                <w:rFonts w:ascii="Bookman Old Style" w:eastAsia="Arial" w:hAnsi="Bookman Old Style"/>
                <w:sz w:val="24"/>
              </w:rPr>
            </w:pPr>
            <w:r w:rsidRPr="00E85A35">
              <w:rPr>
                <w:rFonts w:ascii="Bookman Old Style" w:eastAsia="Arial" w:hAnsi="Bookman Old Style"/>
                <w:sz w:val="24"/>
                <w:rPrChange w:id="10732" w:author="IT CELL 4" w:date="2019-03-08T15:32:00Z">
                  <w:rPr>
                    <w:rFonts w:ascii="Bookman Old Style" w:eastAsia="Arial" w:hAnsi="Bookman Old Style"/>
                    <w:color w:val="0000FF" w:themeColor="hyperlink"/>
                    <w:sz w:val="24"/>
                    <w:u w:val="single"/>
                  </w:rPr>
                </w:rPrChange>
              </w:rPr>
              <w:t>Turnover in Lakhs (Rs.)</w:t>
            </w:r>
          </w:p>
        </w:tc>
      </w:tr>
      <w:tr w:rsidR="00200578" w:rsidRPr="00CA65B3" w:rsidTr="00200578">
        <w:tc>
          <w:tcPr>
            <w:tcW w:w="1101" w:type="dxa"/>
          </w:tcPr>
          <w:p w:rsidR="00200578" w:rsidRPr="00CA65B3" w:rsidRDefault="00E85A35" w:rsidP="00200578">
            <w:pPr>
              <w:spacing w:after="200" w:line="360" w:lineRule="auto"/>
              <w:ind w:right="20"/>
              <w:jc w:val="both"/>
              <w:rPr>
                <w:rFonts w:ascii="Bookman Old Style" w:eastAsia="Arial" w:hAnsi="Bookman Old Style"/>
                <w:sz w:val="24"/>
              </w:rPr>
            </w:pPr>
            <w:r w:rsidRPr="00E85A35">
              <w:rPr>
                <w:rFonts w:ascii="Bookman Old Style" w:eastAsia="Arial" w:hAnsi="Bookman Old Style"/>
                <w:sz w:val="24"/>
                <w:rPrChange w:id="10733" w:author="IT CELL 4" w:date="2019-03-08T15:32:00Z">
                  <w:rPr>
                    <w:rFonts w:ascii="Bookman Old Style" w:eastAsia="Arial" w:hAnsi="Bookman Old Style"/>
                    <w:color w:val="0000FF" w:themeColor="hyperlink"/>
                    <w:sz w:val="24"/>
                    <w:u w:val="single"/>
                  </w:rPr>
                </w:rPrChange>
              </w:rPr>
              <w:t>1</w:t>
            </w:r>
          </w:p>
        </w:tc>
        <w:tc>
          <w:tcPr>
            <w:tcW w:w="3718" w:type="dxa"/>
          </w:tcPr>
          <w:p w:rsidR="00200578" w:rsidRPr="00CA65B3" w:rsidRDefault="00E85A35" w:rsidP="00200578">
            <w:pPr>
              <w:spacing w:after="200" w:line="360" w:lineRule="auto"/>
              <w:ind w:right="20"/>
              <w:jc w:val="both"/>
              <w:rPr>
                <w:rFonts w:ascii="Bookman Old Style" w:eastAsia="Arial" w:hAnsi="Bookman Old Style"/>
                <w:sz w:val="24"/>
              </w:rPr>
            </w:pPr>
            <w:r w:rsidRPr="00E85A35">
              <w:rPr>
                <w:rFonts w:ascii="Bookman Old Style" w:eastAsia="Arial" w:hAnsi="Bookman Old Style"/>
                <w:sz w:val="24"/>
                <w:rPrChange w:id="10734" w:author="IT CELL 4" w:date="2019-03-08T15:32:00Z">
                  <w:rPr>
                    <w:rFonts w:ascii="Bookman Old Style" w:eastAsia="Arial" w:hAnsi="Bookman Old Style"/>
                    <w:color w:val="0000FF" w:themeColor="hyperlink"/>
                    <w:sz w:val="24"/>
                    <w:u w:val="single"/>
                  </w:rPr>
                </w:rPrChange>
              </w:rPr>
              <w:t>201</w:t>
            </w:r>
            <w:ins w:id="10735" w:author="Hewlett-Packard Company" w:date="2020-01-28T11:41:00Z">
              <w:r w:rsidR="00C5119C">
                <w:rPr>
                  <w:rFonts w:ascii="Bookman Old Style" w:eastAsia="Arial" w:hAnsi="Bookman Old Style"/>
                  <w:sz w:val="24"/>
                </w:rPr>
                <w:t>6</w:t>
              </w:r>
            </w:ins>
            <w:del w:id="10736" w:author="Hewlett-Packard Company" w:date="2020-01-28T11:41:00Z">
              <w:r w:rsidRPr="00E85A35">
                <w:rPr>
                  <w:rFonts w:ascii="Bookman Old Style" w:eastAsia="Arial" w:hAnsi="Bookman Old Style"/>
                  <w:sz w:val="24"/>
                  <w:rPrChange w:id="10737" w:author="IT CELL 4" w:date="2019-03-08T15:32:00Z">
                    <w:rPr>
                      <w:rFonts w:ascii="Bookman Old Style" w:eastAsia="Arial" w:hAnsi="Bookman Old Style"/>
                      <w:color w:val="0000FF" w:themeColor="hyperlink"/>
                      <w:sz w:val="24"/>
                      <w:u w:val="single"/>
                    </w:rPr>
                  </w:rPrChange>
                </w:rPr>
                <w:delText>5</w:delText>
              </w:r>
            </w:del>
            <w:r w:rsidRPr="00E85A35">
              <w:rPr>
                <w:rFonts w:ascii="Bookman Old Style" w:eastAsia="Arial" w:hAnsi="Bookman Old Style"/>
                <w:sz w:val="24"/>
                <w:rPrChange w:id="10738" w:author="IT CELL 4" w:date="2019-03-08T15:32:00Z">
                  <w:rPr>
                    <w:rFonts w:ascii="Bookman Old Style" w:eastAsia="Arial" w:hAnsi="Bookman Old Style"/>
                    <w:color w:val="0000FF" w:themeColor="hyperlink"/>
                    <w:sz w:val="24"/>
                    <w:u w:val="single"/>
                  </w:rPr>
                </w:rPrChange>
              </w:rPr>
              <w:t>-201</w:t>
            </w:r>
            <w:ins w:id="10739" w:author="Hewlett-Packard Company" w:date="2020-01-28T11:41:00Z">
              <w:r w:rsidR="00C5119C">
                <w:rPr>
                  <w:rFonts w:ascii="Bookman Old Style" w:eastAsia="Arial" w:hAnsi="Bookman Old Style"/>
                  <w:sz w:val="24"/>
                </w:rPr>
                <w:t>7</w:t>
              </w:r>
            </w:ins>
            <w:del w:id="10740" w:author="Hewlett-Packard Company" w:date="2020-01-28T11:41:00Z">
              <w:r w:rsidRPr="00E85A35">
                <w:rPr>
                  <w:rFonts w:ascii="Bookman Old Style" w:eastAsia="Arial" w:hAnsi="Bookman Old Style"/>
                  <w:sz w:val="24"/>
                  <w:rPrChange w:id="10741" w:author="IT CELL 4" w:date="2019-03-08T15:32:00Z">
                    <w:rPr>
                      <w:rFonts w:ascii="Bookman Old Style" w:eastAsia="Arial" w:hAnsi="Bookman Old Style"/>
                      <w:color w:val="0000FF" w:themeColor="hyperlink"/>
                      <w:sz w:val="24"/>
                      <w:u w:val="single"/>
                    </w:rPr>
                  </w:rPrChange>
                </w:rPr>
                <w:delText>6</w:delText>
              </w:r>
            </w:del>
          </w:p>
        </w:tc>
        <w:tc>
          <w:tcPr>
            <w:tcW w:w="4606" w:type="dxa"/>
          </w:tcPr>
          <w:p w:rsidR="00200578" w:rsidRPr="00CA65B3" w:rsidRDefault="00200578" w:rsidP="00200578">
            <w:pPr>
              <w:spacing w:after="200" w:line="360" w:lineRule="auto"/>
              <w:ind w:right="20"/>
              <w:jc w:val="both"/>
              <w:rPr>
                <w:rFonts w:ascii="Bookman Old Style" w:eastAsia="Arial" w:hAnsi="Bookman Old Style"/>
                <w:sz w:val="24"/>
              </w:rPr>
            </w:pPr>
          </w:p>
        </w:tc>
      </w:tr>
      <w:tr w:rsidR="00200578" w:rsidRPr="00CA65B3" w:rsidTr="00200578">
        <w:tc>
          <w:tcPr>
            <w:tcW w:w="1101" w:type="dxa"/>
          </w:tcPr>
          <w:p w:rsidR="00200578" w:rsidRPr="00CA65B3" w:rsidRDefault="00E85A35" w:rsidP="00200578">
            <w:pPr>
              <w:spacing w:after="200" w:line="360" w:lineRule="auto"/>
              <w:ind w:right="20"/>
              <w:jc w:val="both"/>
              <w:rPr>
                <w:rFonts w:ascii="Bookman Old Style" w:eastAsia="Arial" w:hAnsi="Bookman Old Style"/>
                <w:sz w:val="24"/>
              </w:rPr>
            </w:pPr>
            <w:r w:rsidRPr="00E85A35">
              <w:rPr>
                <w:rFonts w:ascii="Bookman Old Style" w:eastAsia="Arial" w:hAnsi="Bookman Old Style"/>
                <w:sz w:val="24"/>
                <w:rPrChange w:id="10742" w:author="IT CELL 4" w:date="2019-03-08T15:32:00Z">
                  <w:rPr>
                    <w:rFonts w:ascii="Bookman Old Style" w:eastAsia="Arial" w:hAnsi="Bookman Old Style"/>
                    <w:color w:val="0000FF" w:themeColor="hyperlink"/>
                    <w:sz w:val="24"/>
                    <w:u w:val="single"/>
                  </w:rPr>
                </w:rPrChange>
              </w:rPr>
              <w:t>2</w:t>
            </w:r>
          </w:p>
        </w:tc>
        <w:tc>
          <w:tcPr>
            <w:tcW w:w="3718" w:type="dxa"/>
          </w:tcPr>
          <w:p w:rsidR="00200578" w:rsidRPr="00CA65B3" w:rsidRDefault="00E85A35" w:rsidP="00200578">
            <w:pPr>
              <w:spacing w:after="200" w:line="360" w:lineRule="auto"/>
              <w:ind w:right="20"/>
              <w:jc w:val="both"/>
              <w:rPr>
                <w:rFonts w:ascii="Bookman Old Style" w:eastAsia="Arial" w:hAnsi="Bookman Old Style"/>
                <w:sz w:val="24"/>
              </w:rPr>
            </w:pPr>
            <w:r w:rsidRPr="00E85A35">
              <w:rPr>
                <w:rFonts w:ascii="Bookman Old Style" w:eastAsia="Arial" w:hAnsi="Bookman Old Style"/>
                <w:sz w:val="24"/>
                <w:rPrChange w:id="10743" w:author="IT CELL 4" w:date="2019-03-08T15:32:00Z">
                  <w:rPr>
                    <w:rFonts w:ascii="Bookman Old Style" w:eastAsia="Arial" w:hAnsi="Bookman Old Style"/>
                    <w:color w:val="0000FF" w:themeColor="hyperlink"/>
                    <w:sz w:val="24"/>
                    <w:u w:val="single"/>
                  </w:rPr>
                </w:rPrChange>
              </w:rPr>
              <w:t>201</w:t>
            </w:r>
            <w:ins w:id="10744" w:author="Hewlett-Packard Company" w:date="2020-01-28T11:41:00Z">
              <w:r w:rsidR="00C5119C">
                <w:rPr>
                  <w:rFonts w:ascii="Bookman Old Style" w:eastAsia="Arial" w:hAnsi="Bookman Old Style"/>
                  <w:sz w:val="24"/>
                </w:rPr>
                <w:t>7</w:t>
              </w:r>
            </w:ins>
            <w:del w:id="10745" w:author="Hewlett-Packard Company" w:date="2020-01-28T11:41:00Z">
              <w:r w:rsidRPr="00E85A35">
                <w:rPr>
                  <w:rFonts w:ascii="Bookman Old Style" w:eastAsia="Arial" w:hAnsi="Bookman Old Style"/>
                  <w:sz w:val="24"/>
                  <w:rPrChange w:id="10746" w:author="IT CELL 4" w:date="2019-03-08T15:32:00Z">
                    <w:rPr>
                      <w:rFonts w:ascii="Bookman Old Style" w:eastAsia="Arial" w:hAnsi="Bookman Old Style"/>
                      <w:color w:val="0000FF" w:themeColor="hyperlink"/>
                      <w:sz w:val="24"/>
                      <w:u w:val="single"/>
                    </w:rPr>
                  </w:rPrChange>
                </w:rPr>
                <w:delText>6</w:delText>
              </w:r>
            </w:del>
            <w:r w:rsidRPr="00E85A35">
              <w:rPr>
                <w:rFonts w:ascii="Bookman Old Style" w:eastAsia="Arial" w:hAnsi="Bookman Old Style"/>
                <w:sz w:val="24"/>
                <w:rPrChange w:id="10747" w:author="IT CELL 4" w:date="2019-03-08T15:32:00Z">
                  <w:rPr>
                    <w:rFonts w:ascii="Bookman Old Style" w:eastAsia="Arial" w:hAnsi="Bookman Old Style"/>
                    <w:color w:val="0000FF" w:themeColor="hyperlink"/>
                    <w:sz w:val="24"/>
                    <w:u w:val="single"/>
                  </w:rPr>
                </w:rPrChange>
              </w:rPr>
              <w:t>-201</w:t>
            </w:r>
            <w:ins w:id="10748" w:author="Hewlett-Packard Company" w:date="2020-01-28T11:41:00Z">
              <w:r w:rsidR="00C5119C">
                <w:rPr>
                  <w:rFonts w:ascii="Bookman Old Style" w:eastAsia="Arial" w:hAnsi="Bookman Old Style"/>
                  <w:sz w:val="24"/>
                </w:rPr>
                <w:t>8</w:t>
              </w:r>
            </w:ins>
            <w:del w:id="10749" w:author="Hewlett-Packard Company" w:date="2020-01-28T11:41:00Z">
              <w:r w:rsidRPr="00E85A35">
                <w:rPr>
                  <w:rFonts w:ascii="Bookman Old Style" w:eastAsia="Arial" w:hAnsi="Bookman Old Style"/>
                  <w:sz w:val="24"/>
                  <w:rPrChange w:id="10750" w:author="IT CELL 4" w:date="2019-03-08T15:32:00Z">
                    <w:rPr>
                      <w:rFonts w:ascii="Bookman Old Style" w:eastAsia="Arial" w:hAnsi="Bookman Old Style"/>
                      <w:color w:val="0000FF" w:themeColor="hyperlink"/>
                      <w:sz w:val="24"/>
                      <w:u w:val="single"/>
                    </w:rPr>
                  </w:rPrChange>
                </w:rPr>
                <w:delText>7</w:delText>
              </w:r>
            </w:del>
          </w:p>
        </w:tc>
        <w:tc>
          <w:tcPr>
            <w:tcW w:w="4606" w:type="dxa"/>
          </w:tcPr>
          <w:p w:rsidR="00200578" w:rsidRPr="00CA65B3" w:rsidRDefault="00200578" w:rsidP="00200578">
            <w:pPr>
              <w:spacing w:after="200" w:line="360" w:lineRule="auto"/>
              <w:ind w:right="20"/>
              <w:jc w:val="both"/>
              <w:rPr>
                <w:rFonts w:ascii="Bookman Old Style" w:eastAsia="Arial" w:hAnsi="Bookman Old Style"/>
                <w:sz w:val="24"/>
              </w:rPr>
            </w:pPr>
          </w:p>
        </w:tc>
      </w:tr>
      <w:tr w:rsidR="00200578" w:rsidRPr="00CA65B3" w:rsidTr="00200578">
        <w:tc>
          <w:tcPr>
            <w:tcW w:w="1101" w:type="dxa"/>
          </w:tcPr>
          <w:p w:rsidR="00200578" w:rsidRPr="00CA65B3" w:rsidRDefault="00E85A35" w:rsidP="00200578">
            <w:pPr>
              <w:spacing w:after="200" w:line="360" w:lineRule="auto"/>
              <w:ind w:right="20"/>
              <w:jc w:val="both"/>
              <w:rPr>
                <w:rFonts w:ascii="Bookman Old Style" w:eastAsia="Arial" w:hAnsi="Bookman Old Style"/>
                <w:sz w:val="24"/>
              </w:rPr>
            </w:pPr>
            <w:r w:rsidRPr="00E85A35">
              <w:rPr>
                <w:rFonts w:ascii="Bookman Old Style" w:eastAsia="Arial" w:hAnsi="Bookman Old Style"/>
                <w:sz w:val="24"/>
                <w:rPrChange w:id="10751" w:author="IT CELL 4" w:date="2019-03-08T15:32:00Z">
                  <w:rPr>
                    <w:rFonts w:ascii="Bookman Old Style" w:eastAsia="Arial" w:hAnsi="Bookman Old Style"/>
                    <w:color w:val="0000FF" w:themeColor="hyperlink"/>
                    <w:sz w:val="24"/>
                    <w:u w:val="single"/>
                  </w:rPr>
                </w:rPrChange>
              </w:rPr>
              <w:t>3</w:t>
            </w:r>
          </w:p>
        </w:tc>
        <w:tc>
          <w:tcPr>
            <w:tcW w:w="3718" w:type="dxa"/>
          </w:tcPr>
          <w:p w:rsidR="00200578" w:rsidRPr="00CA65B3" w:rsidRDefault="00E85A35" w:rsidP="00200578">
            <w:pPr>
              <w:spacing w:after="200" w:line="360" w:lineRule="auto"/>
              <w:ind w:right="20"/>
              <w:jc w:val="both"/>
              <w:rPr>
                <w:rFonts w:ascii="Bookman Old Style" w:eastAsia="Arial" w:hAnsi="Bookman Old Style"/>
                <w:sz w:val="24"/>
              </w:rPr>
            </w:pPr>
            <w:r w:rsidRPr="00E85A35">
              <w:rPr>
                <w:rFonts w:ascii="Bookman Old Style" w:eastAsia="Arial" w:hAnsi="Bookman Old Style"/>
                <w:sz w:val="24"/>
                <w:rPrChange w:id="10752" w:author="IT CELL 4" w:date="2019-03-08T15:32:00Z">
                  <w:rPr>
                    <w:rFonts w:ascii="Bookman Old Style" w:eastAsia="Arial" w:hAnsi="Bookman Old Style"/>
                    <w:color w:val="0000FF" w:themeColor="hyperlink"/>
                    <w:sz w:val="24"/>
                    <w:u w:val="single"/>
                  </w:rPr>
                </w:rPrChange>
              </w:rPr>
              <w:t>201</w:t>
            </w:r>
            <w:ins w:id="10753" w:author="Hewlett-Packard Company" w:date="2020-01-28T11:41:00Z">
              <w:r w:rsidR="00C5119C">
                <w:rPr>
                  <w:rFonts w:ascii="Bookman Old Style" w:eastAsia="Arial" w:hAnsi="Bookman Old Style"/>
                  <w:sz w:val="24"/>
                </w:rPr>
                <w:t>8</w:t>
              </w:r>
            </w:ins>
            <w:del w:id="10754" w:author="Hewlett-Packard Company" w:date="2020-01-28T11:41:00Z">
              <w:r w:rsidRPr="00E85A35">
                <w:rPr>
                  <w:rFonts w:ascii="Bookman Old Style" w:eastAsia="Arial" w:hAnsi="Bookman Old Style"/>
                  <w:sz w:val="24"/>
                  <w:rPrChange w:id="10755" w:author="IT CELL 4" w:date="2019-03-08T15:32:00Z">
                    <w:rPr>
                      <w:rFonts w:ascii="Bookman Old Style" w:eastAsia="Arial" w:hAnsi="Bookman Old Style"/>
                      <w:color w:val="0000FF" w:themeColor="hyperlink"/>
                      <w:sz w:val="24"/>
                      <w:u w:val="single"/>
                    </w:rPr>
                  </w:rPrChange>
                </w:rPr>
                <w:delText>7</w:delText>
              </w:r>
            </w:del>
            <w:r w:rsidRPr="00E85A35">
              <w:rPr>
                <w:rFonts w:ascii="Bookman Old Style" w:eastAsia="Arial" w:hAnsi="Bookman Old Style"/>
                <w:sz w:val="24"/>
                <w:rPrChange w:id="10756" w:author="IT CELL 4" w:date="2019-03-08T15:32:00Z">
                  <w:rPr>
                    <w:rFonts w:ascii="Bookman Old Style" w:eastAsia="Arial" w:hAnsi="Bookman Old Style"/>
                    <w:color w:val="0000FF" w:themeColor="hyperlink"/>
                    <w:sz w:val="24"/>
                    <w:u w:val="single"/>
                  </w:rPr>
                </w:rPrChange>
              </w:rPr>
              <w:t>-201</w:t>
            </w:r>
            <w:ins w:id="10757" w:author="Hewlett-Packard Company" w:date="2020-01-28T11:41:00Z">
              <w:r w:rsidR="00C5119C">
                <w:rPr>
                  <w:rFonts w:ascii="Bookman Old Style" w:eastAsia="Arial" w:hAnsi="Bookman Old Style"/>
                  <w:sz w:val="24"/>
                </w:rPr>
                <w:t>9</w:t>
              </w:r>
            </w:ins>
            <w:del w:id="10758" w:author="Hewlett-Packard Company" w:date="2020-01-28T11:41:00Z">
              <w:r w:rsidRPr="00E85A35">
                <w:rPr>
                  <w:rFonts w:ascii="Bookman Old Style" w:eastAsia="Arial" w:hAnsi="Bookman Old Style"/>
                  <w:sz w:val="24"/>
                  <w:rPrChange w:id="10759" w:author="IT CELL 4" w:date="2019-03-08T15:32:00Z">
                    <w:rPr>
                      <w:rFonts w:ascii="Bookman Old Style" w:eastAsia="Arial" w:hAnsi="Bookman Old Style"/>
                      <w:color w:val="0000FF" w:themeColor="hyperlink"/>
                      <w:sz w:val="24"/>
                      <w:u w:val="single"/>
                    </w:rPr>
                  </w:rPrChange>
                </w:rPr>
                <w:delText>8</w:delText>
              </w:r>
            </w:del>
          </w:p>
        </w:tc>
        <w:tc>
          <w:tcPr>
            <w:tcW w:w="4606" w:type="dxa"/>
          </w:tcPr>
          <w:p w:rsidR="00200578" w:rsidRPr="00CA65B3" w:rsidRDefault="00200578" w:rsidP="00200578">
            <w:pPr>
              <w:spacing w:after="200" w:line="360" w:lineRule="auto"/>
              <w:ind w:right="20"/>
              <w:jc w:val="both"/>
              <w:rPr>
                <w:rFonts w:ascii="Bookman Old Style" w:eastAsia="Arial" w:hAnsi="Bookman Old Style"/>
                <w:sz w:val="24"/>
              </w:rPr>
            </w:pPr>
          </w:p>
        </w:tc>
      </w:tr>
      <w:tr w:rsidR="00200578" w:rsidRPr="00CA65B3" w:rsidTr="00200578">
        <w:tc>
          <w:tcPr>
            <w:tcW w:w="4819" w:type="dxa"/>
            <w:gridSpan w:val="2"/>
          </w:tcPr>
          <w:p w:rsidR="00200578" w:rsidRPr="00CA65B3" w:rsidRDefault="00E85A35" w:rsidP="00200578">
            <w:pPr>
              <w:spacing w:after="200" w:line="360" w:lineRule="auto"/>
              <w:ind w:right="20"/>
              <w:jc w:val="right"/>
              <w:rPr>
                <w:rFonts w:ascii="Bookman Old Style" w:eastAsia="Arial" w:hAnsi="Bookman Old Style"/>
                <w:b/>
                <w:sz w:val="24"/>
              </w:rPr>
            </w:pPr>
            <w:r w:rsidRPr="00E85A35">
              <w:rPr>
                <w:rFonts w:ascii="Bookman Old Style" w:eastAsia="Arial" w:hAnsi="Bookman Old Style"/>
                <w:b/>
                <w:sz w:val="24"/>
                <w:rPrChange w:id="10760" w:author="IT CELL 4" w:date="2019-03-08T15:32:00Z">
                  <w:rPr>
                    <w:rFonts w:ascii="Bookman Old Style" w:eastAsia="Arial" w:hAnsi="Bookman Old Style"/>
                    <w:b/>
                    <w:color w:val="0000FF" w:themeColor="hyperlink"/>
                    <w:sz w:val="24"/>
                    <w:u w:val="single"/>
                  </w:rPr>
                </w:rPrChange>
              </w:rPr>
              <w:t>Total</w:t>
            </w:r>
          </w:p>
        </w:tc>
        <w:tc>
          <w:tcPr>
            <w:tcW w:w="4606" w:type="dxa"/>
          </w:tcPr>
          <w:p w:rsidR="00200578" w:rsidRPr="00CA65B3" w:rsidRDefault="00200578" w:rsidP="00200578">
            <w:pPr>
              <w:spacing w:after="200" w:line="360" w:lineRule="auto"/>
              <w:ind w:right="20"/>
              <w:jc w:val="both"/>
              <w:rPr>
                <w:rFonts w:ascii="Bookman Old Style" w:eastAsia="Arial" w:hAnsi="Bookman Old Style"/>
                <w:sz w:val="24"/>
              </w:rPr>
            </w:pPr>
          </w:p>
        </w:tc>
      </w:tr>
      <w:tr w:rsidR="00200578" w:rsidRPr="00CA65B3" w:rsidTr="00200578">
        <w:tc>
          <w:tcPr>
            <w:tcW w:w="4819" w:type="dxa"/>
            <w:gridSpan w:val="2"/>
          </w:tcPr>
          <w:p w:rsidR="00200578" w:rsidRPr="00CA65B3" w:rsidRDefault="00E85A35" w:rsidP="00200578">
            <w:pPr>
              <w:spacing w:after="200" w:line="360" w:lineRule="auto"/>
              <w:ind w:right="20"/>
              <w:jc w:val="right"/>
              <w:rPr>
                <w:rFonts w:ascii="Bookman Old Style" w:eastAsia="Arial" w:hAnsi="Bookman Old Style"/>
                <w:b/>
                <w:sz w:val="24"/>
              </w:rPr>
            </w:pPr>
            <w:r w:rsidRPr="00E85A35">
              <w:rPr>
                <w:rFonts w:ascii="Bookman Old Style" w:eastAsia="Arial" w:hAnsi="Bookman Old Style"/>
                <w:b/>
                <w:sz w:val="24"/>
                <w:rPrChange w:id="10761" w:author="IT CELL 4" w:date="2019-03-08T15:32:00Z">
                  <w:rPr>
                    <w:rFonts w:ascii="Bookman Old Style" w:eastAsia="Arial" w:hAnsi="Bookman Old Style"/>
                    <w:b/>
                    <w:color w:val="0000FF" w:themeColor="hyperlink"/>
                    <w:sz w:val="24"/>
                    <w:u w:val="single"/>
                  </w:rPr>
                </w:rPrChange>
              </w:rPr>
              <w:t>Average Turnover per year</w:t>
            </w:r>
          </w:p>
        </w:tc>
        <w:tc>
          <w:tcPr>
            <w:tcW w:w="4606" w:type="dxa"/>
          </w:tcPr>
          <w:p w:rsidR="00200578" w:rsidRPr="00CA65B3" w:rsidRDefault="00200578" w:rsidP="00200578">
            <w:pPr>
              <w:spacing w:after="200" w:line="360" w:lineRule="auto"/>
              <w:ind w:right="20"/>
              <w:jc w:val="both"/>
              <w:rPr>
                <w:rFonts w:ascii="Bookman Old Style" w:eastAsia="Arial" w:hAnsi="Bookman Old Style"/>
                <w:sz w:val="24"/>
              </w:rPr>
            </w:pPr>
          </w:p>
        </w:tc>
      </w:tr>
    </w:tbl>
    <w:p w:rsidR="00200578" w:rsidRPr="00CA65B3" w:rsidRDefault="00200578" w:rsidP="00200578">
      <w:pPr>
        <w:spacing w:after="0" w:line="360" w:lineRule="auto"/>
        <w:ind w:right="20"/>
        <w:jc w:val="both"/>
        <w:rPr>
          <w:rFonts w:ascii="Bookman Old Style" w:eastAsia="Arial" w:hAnsi="Bookman Old Style"/>
          <w:sz w:val="24"/>
        </w:rPr>
      </w:pPr>
    </w:p>
    <w:p w:rsidR="009E6DAC" w:rsidRPr="00CA65B3" w:rsidRDefault="009E6DAC" w:rsidP="00200578">
      <w:pPr>
        <w:spacing w:after="0" w:line="360" w:lineRule="auto"/>
        <w:ind w:right="20"/>
        <w:jc w:val="both"/>
        <w:rPr>
          <w:rFonts w:ascii="Bookman Old Style" w:eastAsia="Arial" w:hAnsi="Bookman Old Style"/>
          <w:sz w:val="24"/>
        </w:rPr>
      </w:pPr>
    </w:p>
    <w:tbl>
      <w:tblPr>
        <w:tblStyle w:val="TableGrid"/>
        <w:tblW w:w="9356"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54"/>
        <w:gridCol w:w="3402"/>
      </w:tblGrid>
      <w:tr w:rsidR="009E6DAC" w:rsidRPr="00CA65B3" w:rsidTr="009E6DAC">
        <w:tc>
          <w:tcPr>
            <w:tcW w:w="5954" w:type="dxa"/>
          </w:tcPr>
          <w:p w:rsidR="009E6DAC" w:rsidRPr="00CA65B3" w:rsidRDefault="00E85A35" w:rsidP="009E6DAC">
            <w:pPr>
              <w:spacing w:after="200" w:line="360" w:lineRule="auto"/>
              <w:ind w:right="20"/>
              <w:rPr>
                <w:rFonts w:ascii="Bookman Old Style" w:eastAsia="Arial" w:hAnsi="Bookman Old Style"/>
                <w:b/>
                <w:sz w:val="24"/>
              </w:rPr>
            </w:pPr>
            <w:r w:rsidRPr="00E85A35">
              <w:rPr>
                <w:rFonts w:ascii="Bookman Old Style" w:eastAsia="Arial" w:hAnsi="Bookman Old Style"/>
                <w:b/>
                <w:sz w:val="24"/>
                <w:rPrChange w:id="10762" w:author="IT CELL 4" w:date="2019-03-08T15:32:00Z">
                  <w:rPr>
                    <w:rFonts w:ascii="Bookman Old Style" w:eastAsia="Arial" w:hAnsi="Bookman Old Style"/>
                    <w:b/>
                    <w:color w:val="0000FF" w:themeColor="hyperlink"/>
                    <w:sz w:val="24"/>
                    <w:u w:val="single"/>
                  </w:rPr>
                </w:rPrChange>
              </w:rPr>
              <w:t>Date:</w:t>
            </w:r>
          </w:p>
          <w:p w:rsidR="009E6DAC" w:rsidRPr="00CA65B3" w:rsidRDefault="00E85A35" w:rsidP="009E6DAC">
            <w:pPr>
              <w:spacing w:after="200" w:line="360" w:lineRule="auto"/>
              <w:ind w:right="20"/>
              <w:rPr>
                <w:rFonts w:ascii="Bookman Old Style" w:eastAsia="Arial" w:hAnsi="Bookman Old Style"/>
                <w:b/>
                <w:sz w:val="24"/>
              </w:rPr>
            </w:pPr>
            <w:r w:rsidRPr="00E85A35">
              <w:rPr>
                <w:rFonts w:ascii="Bookman Old Style" w:eastAsia="Arial" w:hAnsi="Bookman Old Style"/>
                <w:b/>
                <w:sz w:val="24"/>
                <w:rPrChange w:id="10763" w:author="IT CELL 4" w:date="2019-03-08T15:32:00Z">
                  <w:rPr>
                    <w:rFonts w:ascii="Bookman Old Style" w:eastAsia="Arial" w:hAnsi="Bookman Old Style"/>
                    <w:b/>
                    <w:color w:val="0000FF" w:themeColor="hyperlink"/>
                    <w:sz w:val="24"/>
                    <w:u w:val="single"/>
                  </w:rPr>
                </w:rPrChange>
              </w:rPr>
              <w:t>Signature of Auditor/Chartered Accountant</w:t>
            </w:r>
          </w:p>
          <w:p w:rsidR="009E6DAC" w:rsidRPr="00CA65B3" w:rsidRDefault="00E85A35" w:rsidP="009E6DAC">
            <w:pPr>
              <w:spacing w:after="200" w:line="360" w:lineRule="auto"/>
              <w:ind w:right="20"/>
              <w:rPr>
                <w:rFonts w:ascii="Bookman Old Style" w:eastAsia="Arial" w:hAnsi="Bookman Old Style"/>
                <w:b/>
                <w:sz w:val="24"/>
              </w:rPr>
            </w:pPr>
            <w:r w:rsidRPr="00E85A35">
              <w:rPr>
                <w:rFonts w:ascii="Bookman Old Style" w:eastAsia="Arial" w:hAnsi="Bookman Old Style"/>
                <w:b/>
                <w:sz w:val="24"/>
                <w:rPrChange w:id="10764" w:author="IT CELL 4" w:date="2019-03-08T15:32:00Z">
                  <w:rPr>
                    <w:rFonts w:ascii="Bookman Old Style" w:eastAsia="Arial" w:hAnsi="Bookman Old Style"/>
                    <w:b/>
                    <w:color w:val="0000FF" w:themeColor="hyperlink"/>
                    <w:sz w:val="24"/>
                    <w:u w:val="single"/>
                  </w:rPr>
                </w:rPrChange>
              </w:rPr>
              <w:t>(Name in Capital)</w:t>
            </w:r>
          </w:p>
        </w:tc>
        <w:tc>
          <w:tcPr>
            <w:tcW w:w="3402" w:type="dxa"/>
          </w:tcPr>
          <w:p w:rsidR="009E6DAC" w:rsidRPr="00CA65B3" w:rsidRDefault="009E6DAC" w:rsidP="00200578">
            <w:pPr>
              <w:spacing w:after="200" w:line="360" w:lineRule="auto"/>
              <w:ind w:right="20"/>
              <w:jc w:val="both"/>
              <w:rPr>
                <w:rFonts w:ascii="Bookman Old Style" w:eastAsia="Arial" w:hAnsi="Bookman Old Style"/>
                <w:sz w:val="24"/>
              </w:rPr>
            </w:pPr>
          </w:p>
        </w:tc>
      </w:tr>
      <w:tr w:rsidR="009E6DAC" w:rsidRPr="00CA65B3" w:rsidTr="009E6DAC">
        <w:tc>
          <w:tcPr>
            <w:tcW w:w="5954" w:type="dxa"/>
          </w:tcPr>
          <w:p w:rsidR="009E6DAC" w:rsidRPr="00CA65B3" w:rsidRDefault="009E6DAC" w:rsidP="00200578">
            <w:pPr>
              <w:spacing w:after="200" w:line="360" w:lineRule="auto"/>
              <w:ind w:right="20"/>
              <w:jc w:val="both"/>
              <w:rPr>
                <w:rFonts w:ascii="Bookman Old Style" w:eastAsia="Arial" w:hAnsi="Bookman Old Style"/>
                <w:sz w:val="24"/>
              </w:rPr>
            </w:pPr>
          </w:p>
          <w:p w:rsidR="009E6DAC" w:rsidRPr="00CA65B3" w:rsidRDefault="009E6DAC" w:rsidP="00200578">
            <w:pPr>
              <w:spacing w:after="200" w:line="360" w:lineRule="auto"/>
              <w:ind w:right="20"/>
              <w:jc w:val="both"/>
              <w:rPr>
                <w:rFonts w:ascii="Bookman Old Style" w:eastAsia="Arial" w:hAnsi="Bookman Old Style"/>
                <w:sz w:val="24"/>
              </w:rPr>
            </w:pPr>
          </w:p>
          <w:p w:rsidR="009E6DAC" w:rsidRPr="00CA65B3" w:rsidRDefault="009E6DAC" w:rsidP="00200578">
            <w:pPr>
              <w:spacing w:after="200" w:line="360" w:lineRule="auto"/>
              <w:ind w:right="20"/>
              <w:jc w:val="both"/>
              <w:rPr>
                <w:rFonts w:ascii="Bookman Old Style" w:eastAsia="Arial" w:hAnsi="Bookman Old Style"/>
                <w:sz w:val="24"/>
              </w:rPr>
            </w:pPr>
          </w:p>
          <w:p w:rsidR="009E6DAC" w:rsidRPr="00CA65B3" w:rsidRDefault="00E85A35" w:rsidP="00200578">
            <w:pPr>
              <w:spacing w:after="200" w:line="360" w:lineRule="auto"/>
              <w:ind w:right="20"/>
              <w:jc w:val="both"/>
              <w:rPr>
                <w:rFonts w:ascii="Bookman Old Style" w:eastAsia="Arial" w:hAnsi="Bookman Old Style"/>
                <w:sz w:val="24"/>
              </w:rPr>
            </w:pPr>
            <w:r w:rsidRPr="00E85A35">
              <w:rPr>
                <w:rFonts w:ascii="Bookman Old Style" w:eastAsia="Arial" w:hAnsi="Bookman Old Style"/>
                <w:sz w:val="24"/>
                <w:rPrChange w:id="10765" w:author="IT CELL 4" w:date="2019-03-08T15:32:00Z">
                  <w:rPr>
                    <w:rFonts w:ascii="Bookman Old Style" w:eastAsia="Arial" w:hAnsi="Bookman Old Style"/>
                    <w:color w:val="0000FF" w:themeColor="hyperlink"/>
                    <w:sz w:val="24"/>
                    <w:u w:val="single"/>
                  </w:rPr>
                </w:rPrChange>
              </w:rPr>
              <w:t>Seal:</w:t>
            </w:r>
          </w:p>
        </w:tc>
        <w:tc>
          <w:tcPr>
            <w:tcW w:w="3402" w:type="dxa"/>
          </w:tcPr>
          <w:p w:rsidR="009E6DAC" w:rsidRPr="00CA65B3" w:rsidRDefault="009E6DAC" w:rsidP="00200578">
            <w:pPr>
              <w:spacing w:after="200" w:line="360" w:lineRule="auto"/>
              <w:ind w:right="20"/>
              <w:jc w:val="both"/>
              <w:rPr>
                <w:rFonts w:ascii="Bookman Old Style" w:eastAsia="Arial" w:hAnsi="Bookman Old Style"/>
                <w:sz w:val="24"/>
              </w:rPr>
            </w:pPr>
          </w:p>
        </w:tc>
      </w:tr>
    </w:tbl>
    <w:p w:rsidR="009E6DAC" w:rsidRPr="00CA65B3" w:rsidRDefault="009E6DAC" w:rsidP="00200578">
      <w:pPr>
        <w:spacing w:after="0" w:line="360" w:lineRule="auto"/>
        <w:ind w:right="20"/>
        <w:jc w:val="both"/>
        <w:rPr>
          <w:rFonts w:ascii="Bookman Old Style" w:eastAsia="Arial" w:hAnsi="Bookman Old Style"/>
          <w:sz w:val="24"/>
        </w:rPr>
      </w:pPr>
    </w:p>
    <w:p w:rsidR="009E6DAC" w:rsidRPr="00CA65B3" w:rsidRDefault="009E6DAC" w:rsidP="00200578">
      <w:pPr>
        <w:spacing w:after="0" w:line="360" w:lineRule="auto"/>
        <w:ind w:right="20"/>
        <w:jc w:val="both"/>
        <w:rPr>
          <w:rFonts w:ascii="Bookman Old Style" w:eastAsia="Arial" w:hAnsi="Bookman Old Style"/>
          <w:sz w:val="24"/>
        </w:rPr>
      </w:pPr>
    </w:p>
    <w:p w:rsidR="009E6DAC" w:rsidRPr="00CA65B3" w:rsidRDefault="00E85A35">
      <w:pPr>
        <w:rPr>
          <w:rFonts w:ascii="Bookman Old Style" w:eastAsia="Arial" w:hAnsi="Bookman Old Style"/>
          <w:sz w:val="24"/>
        </w:rPr>
      </w:pPr>
      <w:r w:rsidRPr="00E85A35">
        <w:rPr>
          <w:rFonts w:ascii="Bookman Old Style" w:eastAsia="Arial" w:hAnsi="Bookman Old Style"/>
          <w:sz w:val="24"/>
          <w:rPrChange w:id="10766" w:author="IT CELL 4" w:date="2019-03-08T15:32:00Z">
            <w:rPr>
              <w:rFonts w:ascii="Bookman Old Style" w:eastAsia="Arial" w:hAnsi="Bookman Old Style"/>
              <w:color w:val="0000FF" w:themeColor="hyperlink"/>
              <w:sz w:val="24"/>
              <w:u w:val="single"/>
            </w:rPr>
          </w:rPrChange>
        </w:rPr>
        <w:br w:type="page"/>
      </w:r>
    </w:p>
    <w:p w:rsidR="009E6DAC" w:rsidRPr="00CA65B3" w:rsidRDefault="00E85A35" w:rsidP="00CE1CE1">
      <w:pPr>
        <w:spacing w:line="240" w:lineRule="auto"/>
        <w:jc w:val="center"/>
        <w:rPr>
          <w:rFonts w:ascii="Bookman Old Style" w:eastAsia="Arial" w:hAnsi="Bookman Old Style"/>
          <w:b/>
          <w:sz w:val="24"/>
          <w:u w:val="single"/>
        </w:rPr>
      </w:pPr>
      <w:r w:rsidRPr="00E85A35">
        <w:rPr>
          <w:rFonts w:ascii="Bookman Old Style" w:eastAsia="Times New Roman" w:hAnsi="Bookman Old Style"/>
          <w:noProof/>
          <w:lang w:eastAsia="en-IN" w:bidi="hi-IN"/>
        </w:rPr>
        <w:lastRenderedPageBreak/>
        <w:pict>
          <v:line id="Line 118" o:spid="_x0000_s1060" style="position:absolute;left:0;text-align:left;z-index:-251506688;visibility:visible;mso-position-horizontal-relative:page;mso-position-vertical-relative:page" from="24pt,24.2pt" to="588.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47YFAIAACs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" strokeweight=".16931mm">
            <w10:wrap anchorx="page" anchory="page"/>
          </v:line>
        </w:pict>
      </w:r>
      <w:r w:rsidRPr="00E85A35">
        <w:rPr>
          <w:rFonts w:ascii="Bookman Old Style" w:eastAsia="Times New Roman" w:hAnsi="Bookman Old Style"/>
          <w:noProof/>
          <w:lang w:eastAsia="en-IN" w:bidi="hi-IN"/>
          <w:rPrChange w:id="10767" w:author="IT CELL 4" w:date="2019-03-08T15:32:00Z">
            <w:rPr>
              <w:rFonts w:ascii="Bookman Old Style" w:eastAsia="Times New Roman" w:hAnsi="Bookman Old Style"/>
              <w:noProof/>
              <w:lang w:eastAsia="en-IN" w:bidi="hi-IN"/>
            </w:rPr>
          </w:rPrChange>
        </w:rPr>
        <w:pict>
          <v:line id="Line 119" o:spid="_x0000_s1059" style="position:absolute;left:0;text-align:left;z-index:-251505664;visibility:visible;mso-position-horizontal-relative:page;mso-position-vertical-relative:page" from="24.2pt,24pt" to="24.2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3wbFQIAACs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" strokeweight=".16931mm">
            <w10:wrap anchorx="page" anchory="page"/>
          </v:line>
        </w:pict>
      </w:r>
      <w:r w:rsidRPr="00E85A35">
        <w:rPr>
          <w:rFonts w:ascii="Bookman Old Style" w:eastAsia="Times New Roman" w:hAnsi="Bookman Old Style"/>
          <w:noProof/>
          <w:lang w:eastAsia="en-IN" w:bidi="hi-IN"/>
          <w:rPrChange w:id="10768" w:author="IT CELL 4" w:date="2019-03-08T15:32:00Z">
            <w:rPr>
              <w:rFonts w:ascii="Bookman Old Style" w:eastAsia="Times New Roman" w:hAnsi="Bookman Old Style"/>
              <w:noProof/>
              <w:lang w:eastAsia="en-IN" w:bidi="hi-IN"/>
            </w:rPr>
          </w:rPrChange>
        </w:rPr>
        <w:pict>
          <v:line id="Line 120" o:spid="_x0000_s1058" style="position:absolute;left:0;text-align:left;z-index:-251504640;visibility:visible;mso-position-horizontal-relative:page;mso-position-vertical-relative:page" from="587.85pt,24pt" to="587.8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" strokeweight=".16931mm">
            <w10:wrap anchorx="page" anchory="page"/>
          </v:line>
        </w:pict>
      </w:r>
      <w:r w:rsidRPr="00E85A35">
        <w:rPr>
          <w:rFonts w:ascii="Bookman Old Style" w:eastAsia="Arial" w:hAnsi="Bookman Old Style"/>
          <w:b/>
          <w:sz w:val="24"/>
          <w:u w:val="single"/>
          <w:rPrChange w:id="10769" w:author="IT CELL 4" w:date="2019-03-08T15:32:00Z">
            <w:rPr>
              <w:rFonts w:ascii="Bookman Old Style" w:eastAsia="Arial" w:hAnsi="Bookman Old Style"/>
              <w:b/>
              <w:color w:val="0000FF" w:themeColor="hyperlink"/>
              <w:sz w:val="24"/>
              <w:u w:val="single"/>
            </w:rPr>
          </w:rPrChange>
        </w:rPr>
        <w:t>Format VII</w:t>
      </w:r>
      <w:del w:id="10770" w:author="Hewlett-Packard Company" w:date="2019-05-14T11:23:00Z">
        <w:r w:rsidRPr="00E85A35">
          <w:rPr>
            <w:rFonts w:ascii="Bookman Old Style" w:eastAsia="Arial" w:hAnsi="Bookman Old Style"/>
            <w:b/>
            <w:sz w:val="24"/>
            <w:u w:val="single"/>
            <w:rPrChange w:id="10771" w:author="IT CELL 4" w:date="2019-03-08T15:32:00Z">
              <w:rPr>
                <w:rFonts w:ascii="Bookman Old Style" w:eastAsia="Arial" w:hAnsi="Bookman Old Style"/>
                <w:b/>
                <w:color w:val="0000FF" w:themeColor="hyperlink"/>
                <w:sz w:val="24"/>
                <w:u w:val="single"/>
              </w:rPr>
            </w:rPrChange>
          </w:rPr>
          <w:delText>I</w:delText>
        </w:r>
      </w:del>
    </w:p>
    <w:p w:rsidR="009E6DAC" w:rsidRPr="00CA65B3" w:rsidRDefault="00E85A35" w:rsidP="005B2D39">
      <w:pPr>
        <w:ind w:right="-59"/>
        <w:jc w:val="center"/>
        <w:rPr>
          <w:rFonts w:ascii="Bookman Old Style" w:eastAsia="Arial" w:hAnsi="Bookman Old Style"/>
          <w:b/>
          <w:sz w:val="24"/>
        </w:rPr>
      </w:pPr>
      <w:r w:rsidRPr="00E85A35">
        <w:rPr>
          <w:rFonts w:ascii="Bookman Old Style" w:eastAsia="Arial" w:hAnsi="Bookman Old Style"/>
          <w:b/>
          <w:sz w:val="24"/>
          <w:rPrChange w:id="10772" w:author="IT CELL 4" w:date="2019-03-08T15:32:00Z">
            <w:rPr>
              <w:rFonts w:ascii="Bookman Old Style" w:eastAsia="Arial" w:hAnsi="Bookman Old Style"/>
              <w:b/>
              <w:color w:val="0000FF" w:themeColor="hyperlink"/>
              <w:sz w:val="24"/>
              <w:u w:val="single"/>
            </w:rPr>
          </w:rPrChange>
        </w:rPr>
        <w:t>‘Notarized on Rs. 100/- Non Judicial stamp paper’</w:t>
      </w:r>
    </w:p>
    <w:p w:rsidR="009E6DAC" w:rsidRPr="00CA65B3" w:rsidRDefault="00E85A35" w:rsidP="005B2D39">
      <w:pPr>
        <w:jc w:val="center"/>
        <w:rPr>
          <w:rFonts w:ascii="Bookman Old Style" w:eastAsia="Arial" w:hAnsi="Bookman Old Style"/>
          <w:b/>
          <w:sz w:val="24"/>
          <w:u w:val="single"/>
        </w:rPr>
      </w:pPr>
      <w:r w:rsidRPr="00E85A35">
        <w:rPr>
          <w:rFonts w:ascii="Bookman Old Style" w:eastAsia="Arial" w:hAnsi="Bookman Old Style"/>
          <w:b/>
          <w:noProof/>
          <w:sz w:val="24"/>
          <w:u w:val="single"/>
          <w:lang w:eastAsia="en-IN" w:bidi="hi-IN"/>
        </w:rPr>
        <w:pict>
          <v:rect id="Rectangle 121" o:spid="_x0000_s1057" style="position:absolute;left:0;text-align:left;margin-left:380.05pt;margin-top:3.35pt;width:105.95pt;height:126.35pt;z-index:25181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">
            <v:textbox style="mso-next-textbox:#Rectangle 121">
              <w:txbxContent>
                <w:p w:rsidR="00A57622" w:rsidRDefault="00A57622" w:rsidP="00252D7F">
                  <w:pPr>
                    <w:spacing w:after="0" w:line="240" w:lineRule="auto"/>
                  </w:pPr>
                </w:p>
                <w:p w:rsidR="00A57622" w:rsidRDefault="00A57622" w:rsidP="00252D7F">
                  <w:pPr>
                    <w:spacing w:after="0" w:line="240" w:lineRule="auto"/>
                  </w:pPr>
                </w:p>
                <w:p w:rsidR="00A57622" w:rsidRDefault="00A57622" w:rsidP="00252D7F">
                  <w:pPr>
                    <w:spacing w:after="0" w:line="240" w:lineRule="auto"/>
                  </w:pPr>
                </w:p>
                <w:p w:rsidR="00A57622" w:rsidRDefault="00A57622" w:rsidP="00252D7F">
                  <w:pPr>
                    <w:spacing w:after="0" w:line="240" w:lineRule="auto"/>
                  </w:pPr>
                </w:p>
                <w:p w:rsidR="00A57622" w:rsidRDefault="00A57622" w:rsidP="00252D7F">
                  <w:pPr>
                    <w:spacing w:after="0" w:line="240" w:lineRule="auto"/>
                  </w:pPr>
                </w:p>
                <w:p w:rsidR="00A57622" w:rsidRDefault="00A57622" w:rsidP="00252D7F">
                  <w:pPr>
                    <w:spacing w:after="0" w:line="240" w:lineRule="auto"/>
                  </w:pPr>
                </w:p>
                <w:p w:rsidR="00A57622" w:rsidRPr="00252D7F" w:rsidRDefault="00A57622" w:rsidP="00252D7F">
                  <w:pPr>
                    <w:spacing w:after="0" w:line="240" w:lineRule="auto"/>
                    <w:rPr>
                      <w:b/>
                    </w:rPr>
                  </w:pPr>
                </w:p>
                <w:p w:rsidR="00A57622" w:rsidRPr="00252D7F" w:rsidRDefault="00A57622" w:rsidP="00252D7F">
                  <w:pPr>
                    <w:spacing w:after="0"/>
                    <w:jc w:val="center"/>
                    <w:rPr>
                      <w:rFonts w:ascii="Bookman Old Style" w:hAnsi="Bookman Old Style"/>
                      <w:b/>
                    </w:rPr>
                  </w:pPr>
                  <w:r w:rsidRPr="00252D7F">
                    <w:rPr>
                      <w:rFonts w:ascii="Bookman Old Style" w:hAnsi="Bookman Old Style"/>
                      <w:b/>
                    </w:rPr>
                    <w:t>Photo</w:t>
                  </w:r>
                </w:p>
              </w:txbxContent>
            </v:textbox>
            <w10:wrap type="square"/>
          </v:rect>
        </w:pict>
      </w:r>
      <w:r w:rsidRPr="00E85A35">
        <w:rPr>
          <w:rFonts w:ascii="Bookman Old Style" w:eastAsia="Arial" w:hAnsi="Bookman Old Style"/>
          <w:b/>
          <w:sz w:val="24"/>
          <w:u w:val="single"/>
          <w:rPrChange w:id="10773" w:author="IT CELL 4" w:date="2019-03-08T15:32:00Z">
            <w:rPr>
              <w:rFonts w:ascii="Bookman Old Style" w:eastAsia="Arial" w:hAnsi="Bookman Old Style"/>
              <w:b/>
              <w:color w:val="0000FF" w:themeColor="hyperlink"/>
              <w:sz w:val="24"/>
              <w:u w:val="single"/>
            </w:rPr>
          </w:rPrChange>
        </w:rPr>
        <w:t>Declaration</w:t>
      </w:r>
    </w:p>
    <w:p w:rsidR="009E6DAC" w:rsidRPr="00CA65B3" w:rsidRDefault="00E85A35" w:rsidP="005B2D39">
      <w:pPr>
        <w:jc w:val="both"/>
        <w:rPr>
          <w:rFonts w:ascii="Bookman Old Style" w:eastAsia="Arial" w:hAnsi="Bookman Old Style"/>
          <w:sz w:val="24"/>
        </w:rPr>
      </w:pPr>
      <w:r w:rsidRPr="00E85A35">
        <w:rPr>
          <w:rFonts w:ascii="Bookman Old Style" w:eastAsia="Arial" w:hAnsi="Bookman Old Style"/>
          <w:sz w:val="24"/>
          <w:rPrChange w:id="10774" w:author="IT CELL 4" w:date="2019-03-08T15:32:00Z">
            <w:rPr>
              <w:rFonts w:ascii="Bookman Old Style" w:eastAsia="Arial" w:hAnsi="Bookman Old Style"/>
              <w:color w:val="0000FF" w:themeColor="hyperlink"/>
              <w:sz w:val="24"/>
              <w:u w:val="single"/>
            </w:rPr>
          </w:rPrChange>
        </w:rPr>
        <w:t>I ……………………………… S/o ……………………………………. resident of ………………………….....................................do solemnly affirm:-</w:t>
      </w:r>
    </w:p>
    <w:p w:rsidR="00252D7F" w:rsidRPr="00CA65B3" w:rsidRDefault="00E85A35" w:rsidP="005B2D39">
      <w:pPr>
        <w:jc w:val="both"/>
        <w:rPr>
          <w:rFonts w:ascii="Bookman Old Style" w:eastAsia="Arial" w:hAnsi="Bookman Old Style"/>
          <w:sz w:val="24"/>
        </w:rPr>
      </w:pPr>
      <w:r w:rsidRPr="00E85A35">
        <w:rPr>
          <w:rFonts w:ascii="Bookman Old Style" w:eastAsia="Arial" w:hAnsi="Bookman Old Style"/>
          <w:sz w:val="24"/>
          <w:rPrChange w:id="10775" w:author="IT CELL 4" w:date="2019-03-08T15:32:00Z">
            <w:rPr>
              <w:rFonts w:ascii="Bookman Old Style" w:eastAsia="Arial" w:hAnsi="Bookman Old Style"/>
              <w:color w:val="0000FF" w:themeColor="hyperlink"/>
              <w:sz w:val="24"/>
              <w:u w:val="single"/>
            </w:rPr>
          </w:rPrChange>
        </w:rPr>
        <w:t>That I am the Director/proprietor / partner/authorized signatory (tick the appropriate one) of M/s. ……………….……………………… situated at ……………………….</w:t>
      </w:r>
    </w:p>
    <w:p w:rsidR="00252D7F" w:rsidRPr="00CA65B3" w:rsidRDefault="00E85A35" w:rsidP="005B2D39">
      <w:pPr>
        <w:jc w:val="both"/>
        <w:rPr>
          <w:rFonts w:ascii="Bookman Old Style" w:eastAsia="Arial" w:hAnsi="Bookman Old Style"/>
          <w:sz w:val="24"/>
        </w:rPr>
      </w:pPr>
      <w:r w:rsidRPr="00E85A35">
        <w:rPr>
          <w:rFonts w:ascii="Bookman Old Style" w:eastAsia="Arial" w:hAnsi="Bookman Old Style"/>
          <w:sz w:val="24"/>
          <w:rPrChange w:id="10776" w:author="IT CELL 4" w:date="2019-03-08T15:32:00Z">
            <w:rPr>
              <w:rFonts w:ascii="Bookman Old Style" w:eastAsia="Arial" w:hAnsi="Bookman Old Style"/>
              <w:color w:val="0000FF" w:themeColor="hyperlink"/>
              <w:sz w:val="24"/>
              <w:u w:val="single"/>
            </w:rPr>
          </w:rPrChange>
        </w:rPr>
        <w:t>That my/our firm/company/corporation/LLP has participated in tender no. _________________of MD, Uttar Pradesh Medical Supplies Corporation Ltd. Lucknow and I am executing this Undertaking for myself and on behalf of my/our firm/company/corporation.</w:t>
      </w:r>
    </w:p>
    <w:p w:rsidR="00252D7F" w:rsidRPr="00CA65B3" w:rsidRDefault="00E85A35" w:rsidP="00AC44B1">
      <w:pPr>
        <w:pStyle w:val="ListParagraph"/>
        <w:numPr>
          <w:ilvl w:val="0"/>
          <w:numId w:val="34"/>
        </w:numPr>
        <w:jc w:val="both"/>
        <w:rPr>
          <w:rFonts w:ascii="Bookman Old Style" w:eastAsia="Arial" w:hAnsi="Bookman Old Style"/>
          <w:sz w:val="24"/>
        </w:rPr>
      </w:pPr>
      <w:r w:rsidRPr="00E85A35">
        <w:rPr>
          <w:rFonts w:ascii="Bookman Old Style" w:eastAsia="Arial" w:hAnsi="Bookman Old Style"/>
          <w:sz w:val="24"/>
          <w:rPrChange w:id="10777" w:author="IT CELL 4" w:date="2019-03-08T15:32:00Z">
            <w:rPr>
              <w:rFonts w:ascii="Bookman Old Style" w:eastAsia="Arial" w:hAnsi="Bookman Old Style"/>
              <w:color w:val="0000FF" w:themeColor="hyperlink"/>
              <w:sz w:val="24"/>
              <w:u w:val="single"/>
            </w:rPr>
          </w:rPrChange>
        </w:rPr>
        <w:t>That our firm / company / corporation/ LLP and any of its Directors / Proprietor / Partner / authorized signatories has not been convicted has not been convicted of any offence by any Court of Law in India ;</w:t>
      </w:r>
    </w:p>
    <w:p w:rsidR="00252D7F" w:rsidRPr="00CA65B3" w:rsidRDefault="00E85A35" w:rsidP="00AC44B1">
      <w:pPr>
        <w:pStyle w:val="ListParagraph"/>
        <w:numPr>
          <w:ilvl w:val="0"/>
          <w:numId w:val="34"/>
        </w:numPr>
        <w:jc w:val="both"/>
        <w:rPr>
          <w:rFonts w:ascii="Bookman Old Style" w:eastAsia="Arial" w:hAnsi="Bookman Old Style"/>
          <w:sz w:val="24"/>
        </w:rPr>
      </w:pPr>
      <w:r w:rsidRPr="00E85A35">
        <w:rPr>
          <w:rFonts w:ascii="Bookman Old Style" w:eastAsia="Arial" w:hAnsi="Bookman Old Style"/>
          <w:sz w:val="24"/>
          <w:rPrChange w:id="10778" w:author="IT CELL 4" w:date="2019-03-08T15:32:00Z">
            <w:rPr>
              <w:rFonts w:ascii="Bookman Old Style" w:eastAsia="Arial" w:hAnsi="Bookman Old Style"/>
              <w:color w:val="0000FF" w:themeColor="hyperlink"/>
              <w:sz w:val="24"/>
              <w:u w:val="single"/>
            </w:rPr>
          </w:rPrChange>
        </w:rPr>
        <w:t>That the Bidder is not blacklisted/ debarred from participating in tenders of similar nature anywhere in India;</w:t>
      </w:r>
    </w:p>
    <w:p w:rsidR="00252D7F" w:rsidRPr="00CA65B3" w:rsidRDefault="00E85A35" w:rsidP="00AC44B1">
      <w:pPr>
        <w:pStyle w:val="ListParagraph"/>
        <w:numPr>
          <w:ilvl w:val="0"/>
          <w:numId w:val="34"/>
        </w:numPr>
        <w:jc w:val="both"/>
        <w:rPr>
          <w:rFonts w:ascii="Bookman Old Style" w:eastAsia="Arial" w:hAnsi="Bookman Old Style"/>
          <w:sz w:val="24"/>
        </w:rPr>
      </w:pPr>
      <w:r w:rsidRPr="00E85A35">
        <w:rPr>
          <w:rFonts w:ascii="Bookman Old Style" w:eastAsia="Arial" w:hAnsi="Bookman Old Style"/>
          <w:sz w:val="24"/>
          <w:rPrChange w:id="10779" w:author="IT CELL 4" w:date="2019-03-08T15:32:00Z">
            <w:rPr>
              <w:rFonts w:ascii="Bookman Old Style" w:eastAsia="Arial" w:hAnsi="Bookman Old Style"/>
              <w:color w:val="0000FF" w:themeColor="hyperlink"/>
              <w:sz w:val="24"/>
              <w:u w:val="single"/>
            </w:rPr>
          </w:rPrChange>
        </w:rPr>
        <w:t>That the Bidder is an MSME or SSI (if applicable), Clearly indicate even if this is not applicable;</w:t>
      </w:r>
    </w:p>
    <w:p w:rsidR="00252D7F" w:rsidRPr="00CA65B3" w:rsidRDefault="00E85A35" w:rsidP="00AC44B1">
      <w:pPr>
        <w:pStyle w:val="ListParagraph"/>
        <w:numPr>
          <w:ilvl w:val="0"/>
          <w:numId w:val="34"/>
        </w:numPr>
        <w:jc w:val="both"/>
        <w:rPr>
          <w:rFonts w:ascii="Bookman Old Style" w:eastAsia="Arial" w:hAnsi="Bookman Old Style"/>
          <w:sz w:val="24"/>
        </w:rPr>
      </w:pPr>
      <w:r w:rsidRPr="00E85A35">
        <w:rPr>
          <w:rFonts w:ascii="Bookman Old Style" w:eastAsia="Arial" w:hAnsi="Bookman Old Style"/>
          <w:sz w:val="24"/>
          <w:rPrChange w:id="10780" w:author="IT CELL 4" w:date="2019-03-08T15:32:00Z">
            <w:rPr>
              <w:rFonts w:ascii="Bookman Old Style" w:eastAsia="Arial" w:hAnsi="Bookman Old Style"/>
              <w:color w:val="0000FF" w:themeColor="hyperlink"/>
              <w:sz w:val="24"/>
              <w:u w:val="single"/>
            </w:rPr>
          </w:rPrChange>
        </w:rPr>
        <w:t>That the manufacturer/ importer has requisite (specify the number of years) experience in the supply of said item;</w:t>
      </w:r>
    </w:p>
    <w:p w:rsidR="00252D7F" w:rsidRPr="00CA65B3" w:rsidRDefault="00E85A35" w:rsidP="00AC44B1">
      <w:pPr>
        <w:pStyle w:val="ListParagraph"/>
        <w:numPr>
          <w:ilvl w:val="0"/>
          <w:numId w:val="34"/>
        </w:numPr>
        <w:jc w:val="both"/>
        <w:rPr>
          <w:rFonts w:ascii="Bookman Old Style" w:eastAsia="Arial" w:hAnsi="Bookman Old Style"/>
          <w:sz w:val="24"/>
        </w:rPr>
      </w:pPr>
      <w:r w:rsidRPr="00E85A35">
        <w:rPr>
          <w:rFonts w:ascii="Bookman Old Style" w:eastAsia="Arial" w:hAnsi="Bookman Old Style"/>
          <w:sz w:val="24"/>
          <w:rPrChange w:id="10781" w:author="IT CELL 4" w:date="2019-03-08T15:32:00Z">
            <w:rPr>
              <w:rFonts w:ascii="Bookman Old Style" w:eastAsia="Arial" w:hAnsi="Bookman Old Style"/>
              <w:color w:val="0000FF" w:themeColor="hyperlink"/>
              <w:sz w:val="24"/>
              <w:u w:val="single"/>
            </w:rPr>
          </w:rPrChange>
        </w:rPr>
        <w:t>That all the pages should be self attested.</w:t>
      </w:r>
    </w:p>
    <w:p w:rsidR="00252D7F" w:rsidRPr="00CA65B3" w:rsidRDefault="00E85A35" w:rsidP="00AC44B1">
      <w:pPr>
        <w:pStyle w:val="ListParagraph"/>
        <w:numPr>
          <w:ilvl w:val="0"/>
          <w:numId w:val="34"/>
        </w:numPr>
        <w:jc w:val="both"/>
        <w:rPr>
          <w:rFonts w:ascii="Bookman Old Style" w:eastAsia="Arial" w:hAnsi="Bookman Old Style"/>
          <w:sz w:val="24"/>
        </w:rPr>
      </w:pPr>
      <w:r w:rsidRPr="00E85A35">
        <w:rPr>
          <w:rFonts w:ascii="Bookman Old Style" w:eastAsia="Arial" w:hAnsi="Bookman Old Style"/>
          <w:sz w:val="24"/>
          <w:rPrChange w:id="10782" w:author="IT CELL 4" w:date="2019-03-08T15:32:00Z">
            <w:rPr>
              <w:rFonts w:ascii="Bookman Old Style" w:eastAsia="Arial" w:hAnsi="Bookman Old Style"/>
              <w:color w:val="0000FF" w:themeColor="hyperlink"/>
              <w:sz w:val="24"/>
              <w:u w:val="single"/>
            </w:rPr>
          </w:rPrChange>
        </w:rPr>
        <w:t>That I/We have read the terms and conditions of the tender and I agree to abide by these terms and conditions and other guidelines issued in this regard.</w:t>
      </w:r>
    </w:p>
    <w:p w:rsidR="00252D7F" w:rsidRPr="00CA65B3" w:rsidRDefault="00E85A35" w:rsidP="00AC44B1">
      <w:pPr>
        <w:pStyle w:val="ListParagraph"/>
        <w:numPr>
          <w:ilvl w:val="0"/>
          <w:numId w:val="34"/>
        </w:numPr>
        <w:jc w:val="both"/>
        <w:rPr>
          <w:rFonts w:ascii="Bookman Old Style" w:eastAsia="Arial" w:hAnsi="Bookman Old Style"/>
          <w:sz w:val="24"/>
        </w:rPr>
      </w:pPr>
      <w:r w:rsidRPr="00E85A35">
        <w:rPr>
          <w:rFonts w:ascii="Bookman Old Style" w:eastAsia="Arial" w:hAnsi="Bookman Old Style"/>
          <w:sz w:val="24"/>
          <w:rPrChange w:id="10783" w:author="IT CELL 4" w:date="2019-03-08T15:32:00Z">
            <w:rPr>
              <w:rFonts w:ascii="Bookman Old Style" w:eastAsia="Arial" w:hAnsi="Bookman Old Style"/>
              <w:color w:val="0000FF" w:themeColor="hyperlink"/>
              <w:sz w:val="24"/>
              <w:u w:val="single"/>
            </w:rPr>
          </w:rPrChange>
        </w:rPr>
        <w:t>In case of exemption of my/our Proprietary Concern/ Firm / Company Ltd from payment of Earnest Money Deposit by a govt. order, I undertake to pay the said sum without any demur on receipt of demand issued by the TIA.</w:t>
      </w:r>
    </w:p>
    <w:p w:rsidR="006325A5" w:rsidRPr="00CA65B3" w:rsidRDefault="00E85A35" w:rsidP="00AC44B1">
      <w:pPr>
        <w:pStyle w:val="ListParagraph"/>
        <w:numPr>
          <w:ilvl w:val="0"/>
          <w:numId w:val="34"/>
        </w:numPr>
        <w:jc w:val="both"/>
        <w:rPr>
          <w:rFonts w:ascii="Bookman Old Style" w:eastAsia="Arial" w:hAnsi="Bookman Old Style"/>
          <w:sz w:val="24"/>
        </w:rPr>
      </w:pPr>
      <w:r w:rsidRPr="00E85A35">
        <w:rPr>
          <w:rFonts w:ascii="Bookman Old Style" w:eastAsia="Arial" w:hAnsi="Bookman Old Style"/>
          <w:sz w:val="24"/>
          <w:rPrChange w:id="10784" w:author="IT CELL 4" w:date="2019-03-08T15:32:00Z">
            <w:rPr>
              <w:rFonts w:ascii="Bookman Old Style" w:eastAsia="Arial" w:hAnsi="Bookman Old Style"/>
              <w:color w:val="0000FF" w:themeColor="hyperlink"/>
              <w:sz w:val="24"/>
              <w:u w:val="single"/>
            </w:rPr>
          </w:rPrChange>
        </w:rPr>
        <w:t>That the information given by me in this tender form is true and correct to the best of my knowledge and belief and the rates quoted are not higher than the rates quoted to other Govt. / Semi Govt. / Autonomous / Public Sector Hospitals / Institutions / Organizations situated in India in the same financial year.</w:t>
      </w:r>
    </w:p>
    <w:p w:rsidR="008E2F5A" w:rsidRPr="00CA65B3" w:rsidRDefault="00E85A35" w:rsidP="00AC44B1">
      <w:pPr>
        <w:pStyle w:val="ListParagraph"/>
        <w:numPr>
          <w:ilvl w:val="0"/>
          <w:numId w:val="34"/>
        </w:numPr>
        <w:jc w:val="both"/>
        <w:rPr>
          <w:rFonts w:ascii="Bookman Old Style" w:eastAsia="Arial" w:hAnsi="Bookman Old Style"/>
          <w:sz w:val="24"/>
        </w:rPr>
      </w:pPr>
      <w:r w:rsidRPr="00E85A35">
        <w:rPr>
          <w:rFonts w:eastAsia="Times New Roman"/>
          <w:noProof/>
          <w:lang w:eastAsia="en-IN" w:bidi="hi-IN"/>
        </w:rPr>
        <w:pict>
          <v:line id="Line 125" o:spid="_x0000_s1056" style="position:absolute;left:0;text-align:left;z-index:-251501568;visibility:visible;mso-position-horizontal-relative:page;mso-position-vertical-relative:page" from="24pt,24.2pt" to="588.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XDG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" strokeweight=".16931mm">
            <w10:wrap anchorx="page" anchory="page"/>
          </v:line>
        </w:pict>
      </w:r>
      <w:r w:rsidRPr="00E85A35">
        <w:rPr>
          <w:rFonts w:eastAsia="Times New Roman"/>
          <w:noProof/>
          <w:lang w:eastAsia="en-IN" w:bidi="hi-IN"/>
          <w:rPrChange w:id="10785" w:author="IT CELL 4" w:date="2019-03-08T15:32:00Z">
            <w:rPr>
              <w:rFonts w:eastAsia="Times New Roman"/>
              <w:noProof/>
              <w:lang w:eastAsia="en-IN" w:bidi="hi-IN"/>
            </w:rPr>
          </w:rPrChange>
        </w:rPr>
        <w:pict>
          <v:line id="Line 126" o:spid="_x0000_s1055" style="position:absolute;left:0;text-align:left;z-index:-251500544;visibility:visible;mso-position-horizontal-relative:page;mso-position-vertical-relative:page" from="24.2pt,24pt" to="24.2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qsQFQIAACs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" strokeweight=".16931mm">
            <w10:wrap anchorx="page" anchory="page"/>
          </v:line>
        </w:pict>
      </w:r>
      <w:r w:rsidRPr="00E85A35">
        <w:rPr>
          <w:rFonts w:eastAsia="Times New Roman"/>
          <w:noProof/>
          <w:lang w:eastAsia="en-IN" w:bidi="hi-IN"/>
          <w:rPrChange w:id="10786" w:author="IT CELL 4" w:date="2019-03-08T15:32:00Z">
            <w:rPr>
              <w:rFonts w:eastAsia="Times New Roman"/>
              <w:noProof/>
              <w:lang w:eastAsia="en-IN" w:bidi="hi-IN"/>
            </w:rPr>
          </w:rPrChange>
        </w:rPr>
        <w:pict>
          <v:line id="Line 127" o:spid="_x0000_s1054" style="position:absolute;left:0;text-align:left;z-index:-251499520;visibility:visible;mso-position-horizontal-relative:page;mso-position-vertical-relative:page" from="587.85pt,24pt" to="587.8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o1UFQIAACs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" strokeweight=".16931mm">
            <w10:wrap anchorx="page" anchory="page"/>
          </v:line>
        </w:pict>
      </w:r>
      <w:r w:rsidRPr="00E85A35">
        <w:rPr>
          <w:rFonts w:ascii="Bookman Old Style" w:eastAsia="Arial" w:hAnsi="Bookman Old Style"/>
          <w:rPrChange w:id="10787" w:author="IT CELL 4" w:date="2019-03-08T15:32:00Z">
            <w:rPr>
              <w:rFonts w:ascii="Bookman Old Style" w:eastAsia="Arial" w:hAnsi="Bookman Old Style"/>
              <w:color w:val="0000FF" w:themeColor="hyperlink"/>
              <w:u w:val="single"/>
            </w:rPr>
          </w:rPrChange>
        </w:rPr>
        <w:t>We undertake that, in case we reduce/supply the item under contract for supplying to any other organization/sale in market in price/rate lower than the contract rate with UPMSCL then the same must be intimated promptly and contract rate will be revised accordingly.</w:t>
      </w:r>
    </w:p>
    <w:p w:rsidR="006325A5" w:rsidRPr="00CA65B3" w:rsidRDefault="00E85A35" w:rsidP="00AC44B1">
      <w:pPr>
        <w:numPr>
          <w:ilvl w:val="0"/>
          <w:numId w:val="34"/>
        </w:numPr>
        <w:tabs>
          <w:tab w:val="left" w:pos="720"/>
        </w:tabs>
        <w:ind w:right="20"/>
        <w:jc w:val="both"/>
        <w:rPr>
          <w:rFonts w:ascii="Bookman Old Style" w:eastAsia="Arial" w:hAnsi="Bookman Old Style"/>
        </w:rPr>
      </w:pPr>
      <w:r w:rsidRPr="00E85A35">
        <w:rPr>
          <w:rFonts w:ascii="Bookman Old Style" w:eastAsia="Arial" w:hAnsi="Bookman Old Style"/>
          <w:rPrChange w:id="10788" w:author="IT CELL 4" w:date="2019-03-08T15:32:00Z">
            <w:rPr>
              <w:rFonts w:ascii="Bookman Old Style" w:eastAsia="Arial" w:hAnsi="Bookman Old Style"/>
              <w:color w:val="0000FF" w:themeColor="hyperlink"/>
              <w:u w:val="single"/>
            </w:rPr>
          </w:rPrChange>
        </w:rPr>
        <w:t>That our firm has not been deregistered or black listed by any govt. /autonomous institution, hospital or body in India for any item which is being quoted here by me in this tender or for participating in bid altogether.</w:t>
      </w:r>
    </w:p>
    <w:p w:rsidR="006325A5" w:rsidRPr="00CA65B3" w:rsidRDefault="00E85A35" w:rsidP="00AC44B1">
      <w:pPr>
        <w:numPr>
          <w:ilvl w:val="0"/>
          <w:numId w:val="34"/>
        </w:numPr>
        <w:tabs>
          <w:tab w:val="left" w:pos="720"/>
        </w:tabs>
        <w:ind w:right="20"/>
        <w:jc w:val="both"/>
        <w:rPr>
          <w:rFonts w:ascii="Bookman Old Style" w:eastAsia="Arial" w:hAnsi="Bookman Old Style"/>
        </w:rPr>
      </w:pPr>
      <w:r w:rsidRPr="00E85A35">
        <w:rPr>
          <w:rFonts w:ascii="Bookman Old Style" w:eastAsia="Arial" w:hAnsi="Bookman Old Style"/>
          <w:rPrChange w:id="10789" w:author="IT CELL 4" w:date="2019-03-08T15:32:00Z">
            <w:rPr>
              <w:rFonts w:ascii="Bookman Old Style" w:eastAsia="Arial" w:hAnsi="Bookman Old Style"/>
              <w:color w:val="0000FF" w:themeColor="hyperlink"/>
              <w:u w:val="single"/>
            </w:rPr>
          </w:rPrChange>
        </w:rPr>
        <w:lastRenderedPageBreak/>
        <w:t>That I must inform UPMSCL immediately, if there is any conviction from any authority which adversely affects my eligibility to bid in this tender for one or more items,</w:t>
      </w:r>
    </w:p>
    <w:p w:rsidR="008D1A5B" w:rsidRPr="00CA65B3" w:rsidRDefault="00E85A35" w:rsidP="005B2D39">
      <w:pPr>
        <w:tabs>
          <w:tab w:val="left" w:pos="720"/>
        </w:tabs>
        <w:spacing w:after="0"/>
        <w:ind w:right="20"/>
        <w:jc w:val="both"/>
        <w:rPr>
          <w:rFonts w:ascii="Bookman Old Style" w:eastAsia="Arial" w:hAnsi="Bookman Old Style"/>
        </w:rPr>
      </w:pPr>
      <w:r w:rsidRPr="00E85A35">
        <w:rPr>
          <w:rFonts w:ascii="Bookman Old Style" w:eastAsia="Arial" w:hAnsi="Bookman Old Style"/>
          <w:rPrChange w:id="10790" w:author="IT CELL 4" w:date="2019-03-08T15:32:00Z">
            <w:rPr>
              <w:rFonts w:ascii="Bookman Old Style" w:eastAsia="Arial" w:hAnsi="Bookman Old Style"/>
              <w:color w:val="0000FF" w:themeColor="hyperlink"/>
              <w:u w:val="single"/>
            </w:rPr>
          </w:rPrChange>
        </w:rPr>
        <w:t>Our firm / company / corporation details are:</w:t>
      </w:r>
    </w:p>
    <w:p w:rsidR="006325A5" w:rsidRPr="00CA65B3" w:rsidRDefault="00E85A35" w:rsidP="005B2D39">
      <w:pPr>
        <w:tabs>
          <w:tab w:val="left" w:pos="720"/>
        </w:tabs>
        <w:spacing w:after="0"/>
        <w:ind w:right="20"/>
        <w:jc w:val="both"/>
        <w:rPr>
          <w:rFonts w:ascii="Bookman Old Style" w:eastAsia="Arial" w:hAnsi="Bookman Old Style"/>
        </w:rPr>
      </w:pPr>
      <w:r w:rsidRPr="00E85A35">
        <w:rPr>
          <w:rFonts w:ascii="Bookman Old Style" w:eastAsia="Arial" w:hAnsi="Bookman Old Style"/>
          <w:rPrChange w:id="10791" w:author="IT CELL 4" w:date="2019-03-08T15:32:00Z">
            <w:rPr>
              <w:rFonts w:ascii="Bookman Old Style" w:eastAsia="Arial" w:hAnsi="Bookman Old Style"/>
              <w:color w:val="0000FF" w:themeColor="hyperlink"/>
              <w:u w:val="single"/>
            </w:rPr>
          </w:rPrChange>
        </w:rPr>
        <w:t>1. Nature of firm (Public Ltd., Pvt. Ltd., Proprietary, Partnership etc):</w:t>
      </w:r>
    </w:p>
    <w:p w:rsidR="006325A5" w:rsidRPr="00CA65B3" w:rsidRDefault="00E85A35" w:rsidP="005B2D39">
      <w:pPr>
        <w:tabs>
          <w:tab w:val="left" w:pos="720"/>
        </w:tabs>
        <w:spacing w:after="0"/>
        <w:ind w:right="20"/>
        <w:jc w:val="both"/>
        <w:rPr>
          <w:rFonts w:ascii="Bookman Old Style" w:eastAsia="Arial" w:hAnsi="Bookman Old Style"/>
        </w:rPr>
      </w:pPr>
      <w:r w:rsidRPr="00E85A35">
        <w:rPr>
          <w:rFonts w:ascii="Bookman Old Style" w:eastAsia="Arial" w:hAnsi="Bookman Old Style"/>
          <w:rPrChange w:id="10792" w:author="IT CELL 4" w:date="2019-03-08T15:32:00Z">
            <w:rPr>
              <w:rFonts w:ascii="Bookman Old Style" w:eastAsia="Arial" w:hAnsi="Bookman Old Style"/>
              <w:color w:val="0000FF" w:themeColor="hyperlink"/>
              <w:u w:val="single"/>
            </w:rPr>
          </w:rPrChange>
        </w:rPr>
        <w:t>2. Authority with which it is registered:</w:t>
      </w:r>
    </w:p>
    <w:p w:rsidR="006325A5" w:rsidRPr="00CA65B3" w:rsidRDefault="00E85A35" w:rsidP="005B2D39">
      <w:pPr>
        <w:tabs>
          <w:tab w:val="left" w:pos="720"/>
        </w:tabs>
        <w:spacing w:after="0"/>
        <w:ind w:right="20"/>
        <w:jc w:val="both"/>
        <w:rPr>
          <w:rFonts w:ascii="Bookman Old Style" w:eastAsia="Arial" w:hAnsi="Bookman Old Style"/>
        </w:rPr>
      </w:pPr>
      <w:r w:rsidRPr="00E85A35">
        <w:rPr>
          <w:rFonts w:ascii="Bookman Old Style" w:eastAsia="Arial" w:hAnsi="Bookman Old Style"/>
          <w:rPrChange w:id="10793" w:author="IT CELL 4" w:date="2019-03-08T15:32:00Z">
            <w:rPr>
              <w:rFonts w:ascii="Bookman Old Style" w:eastAsia="Arial" w:hAnsi="Bookman Old Style"/>
              <w:color w:val="0000FF" w:themeColor="hyperlink"/>
              <w:u w:val="single"/>
            </w:rPr>
          </w:rPrChange>
        </w:rPr>
        <w:t>3. Contact Person</w:t>
      </w:r>
    </w:p>
    <w:p w:rsidR="006325A5" w:rsidRPr="00CA65B3" w:rsidRDefault="00E85A35" w:rsidP="005B2D39">
      <w:pPr>
        <w:tabs>
          <w:tab w:val="left" w:pos="720"/>
        </w:tabs>
        <w:spacing w:after="0"/>
        <w:ind w:right="20"/>
        <w:jc w:val="both"/>
        <w:rPr>
          <w:rFonts w:ascii="Bookman Old Style" w:eastAsia="Arial" w:hAnsi="Bookman Old Style"/>
        </w:rPr>
      </w:pPr>
      <w:r w:rsidRPr="00E85A35">
        <w:rPr>
          <w:rFonts w:ascii="Bookman Old Style" w:eastAsia="Arial" w:hAnsi="Bookman Old Style"/>
          <w:rPrChange w:id="10794" w:author="IT CELL 4" w:date="2019-03-08T15:32:00Z">
            <w:rPr>
              <w:rFonts w:ascii="Bookman Old Style" w:eastAsia="Arial" w:hAnsi="Bookman Old Style"/>
              <w:color w:val="0000FF" w:themeColor="hyperlink"/>
              <w:u w:val="single"/>
            </w:rPr>
          </w:rPrChange>
        </w:rPr>
        <w:t>4. Registered Address:</w:t>
      </w:r>
    </w:p>
    <w:p w:rsidR="006325A5" w:rsidRPr="00CA65B3" w:rsidRDefault="00E85A35" w:rsidP="005B2D39">
      <w:pPr>
        <w:tabs>
          <w:tab w:val="left" w:pos="720"/>
        </w:tabs>
        <w:spacing w:after="0"/>
        <w:ind w:right="20"/>
        <w:jc w:val="both"/>
        <w:rPr>
          <w:rFonts w:ascii="Bookman Old Style" w:eastAsia="Arial" w:hAnsi="Bookman Old Style"/>
        </w:rPr>
      </w:pPr>
      <w:r w:rsidRPr="00E85A35">
        <w:rPr>
          <w:rFonts w:ascii="Bookman Old Style" w:eastAsia="Arial" w:hAnsi="Bookman Old Style"/>
          <w:rPrChange w:id="10795" w:author="IT CELL 4" w:date="2019-03-08T15:32:00Z">
            <w:rPr>
              <w:rFonts w:ascii="Bookman Old Style" w:eastAsia="Arial" w:hAnsi="Bookman Old Style"/>
              <w:color w:val="0000FF" w:themeColor="hyperlink"/>
              <w:u w:val="single"/>
            </w:rPr>
          </w:rPrChange>
        </w:rPr>
        <w:t>5. Address of correspondence:</w:t>
      </w:r>
    </w:p>
    <w:p w:rsidR="006325A5" w:rsidRPr="00CA65B3" w:rsidRDefault="00E85A35" w:rsidP="005B2D39">
      <w:pPr>
        <w:tabs>
          <w:tab w:val="left" w:pos="720"/>
        </w:tabs>
        <w:spacing w:after="0"/>
        <w:ind w:right="20"/>
        <w:jc w:val="both"/>
        <w:rPr>
          <w:rFonts w:ascii="Bookman Old Style" w:eastAsia="Arial" w:hAnsi="Bookman Old Style"/>
        </w:rPr>
      </w:pPr>
      <w:r w:rsidRPr="00E85A35">
        <w:rPr>
          <w:rFonts w:ascii="Bookman Old Style" w:eastAsia="Arial" w:hAnsi="Bookman Old Style"/>
          <w:rPrChange w:id="10796" w:author="IT CELL 4" w:date="2019-03-08T15:32:00Z">
            <w:rPr>
              <w:rFonts w:ascii="Bookman Old Style" w:eastAsia="Arial" w:hAnsi="Bookman Old Style"/>
              <w:color w:val="0000FF" w:themeColor="hyperlink"/>
              <w:u w:val="single"/>
            </w:rPr>
          </w:rPrChange>
        </w:rPr>
        <w:t>6. Phone:</w:t>
      </w:r>
      <w:r w:rsidRPr="00E85A35">
        <w:rPr>
          <w:rFonts w:ascii="Bookman Old Style" w:eastAsia="Arial" w:hAnsi="Bookman Old Style"/>
          <w:rPrChange w:id="10797" w:author="IT CELL 4" w:date="2019-03-08T15:32:00Z">
            <w:rPr>
              <w:rFonts w:ascii="Bookman Old Style" w:eastAsia="Arial" w:hAnsi="Bookman Old Style"/>
              <w:color w:val="0000FF" w:themeColor="hyperlink"/>
              <w:u w:val="single"/>
            </w:rPr>
          </w:rPrChange>
        </w:rPr>
        <w:tab/>
      </w:r>
      <w:r w:rsidRPr="00E85A35">
        <w:rPr>
          <w:rFonts w:ascii="Bookman Old Style" w:eastAsia="Arial" w:hAnsi="Bookman Old Style"/>
          <w:rPrChange w:id="10798" w:author="IT CELL 4" w:date="2019-03-08T15:32:00Z">
            <w:rPr>
              <w:rFonts w:ascii="Bookman Old Style" w:eastAsia="Arial" w:hAnsi="Bookman Old Style"/>
              <w:color w:val="0000FF" w:themeColor="hyperlink"/>
              <w:u w:val="single"/>
            </w:rPr>
          </w:rPrChange>
        </w:rPr>
        <w:tab/>
      </w:r>
      <w:r w:rsidRPr="00E85A35">
        <w:rPr>
          <w:rFonts w:ascii="Bookman Old Style" w:eastAsia="Arial" w:hAnsi="Bookman Old Style"/>
          <w:rPrChange w:id="10799" w:author="IT CELL 4" w:date="2019-03-08T15:32:00Z">
            <w:rPr>
              <w:rFonts w:ascii="Bookman Old Style" w:eastAsia="Arial" w:hAnsi="Bookman Old Style"/>
              <w:color w:val="0000FF" w:themeColor="hyperlink"/>
              <w:u w:val="single"/>
            </w:rPr>
          </w:rPrChange>
        </w:rPr>
        <w:tab/>
      </w:r>
      <w:r w:rsidRPr="00E85A35">
        <w:rPr>
          <w:rFonts w:ascii="Bookman Old Style" w:eastAsia="Arial" w:hAnsi="Bookman Old Style"/>
          <w:rPrChange w:id="10800" w:author="IT CELL 4" w:date="2019-03-08T15:32:00Z">
            <w:rPr>
              <w:rFonts w:ascii="Bookman Old Style" w:eastAsia="Arial" w:hAnsi="Bookman Old Style"/>
              <w:color w:val="0000FF" w:themeColor="hyperlink"/>
              <w:u w:val="single"/>
            </w:rPr>
          </w:rPrChange>
        </w:rPr>
        <w:tab/>
        <w:t>Landline:</w:t>
      </w:r>
      <w:r w:rsidRPr="00E85A35">
        <w:rPr>
          <w:rFonts w:ascii="Bookman Old Style" w:eastAsia="Arial" w:hAnsi="Bookman Old Style"/>
          <w:rPrChange w:id="10801" w:author="IT CELL 4" w:date="2019-03-08T15:32:00Z">
            <w:rPr>
              <w:rFonts w:ascii="Bookman Old Style" w:eastAsia="Arial" w:hAnsi="Bookman Old Style"/>
              <w:color w:val="0000FF" w:themeColor="hyperlink"/>
              <w:u w:val="single"/>
            </w:rPr>
          </w:rPrChange>
        </w:rPr>
        <w:tab/>
      </w:r>
      <w:r w:rsidRPr="00E85A35">
        <w:rPr>
          <w:rFonts w:ascii="Bookman Old Style" w:eastAsia="Arial" w:hAnsi="Bookman Old Style"/>
          <w:rPrChange w:id="10802" w:author="IT CELL 4" w:date="2019-03-08T15:32:00Z">
            <w:rPr>
              <w:rFonts w:ascii="Bookman Old Style" w:eastAsia="Arial" w:hAnsi="Bookman Old Style"/>
              <w:color w:val="0000FF" w:themeColor="hyperlink"/>
              <w:u w:val="single"/>
            </w:rPr>
          </w:rPrChange>
        </w:rPr>
        <w:tab/>
      </w:r>
      <w:r w:rsidRPr="00E85A35">
        <w:rPr>
          <w:rFonts w:ascii="Bookman Old Style" w:eastAsia="Arial" w:hAnsi="Bookman Old Style"/>
          <w:rPrChange w:id="10803" w:author="IT CELL 4" w:date="2019-03-08T15:32:00Z">
            <w:rPr>
              <w:rFonts w:ascii="Bookman Old Style" w:eastAsia="Arial" w:hAnsi="Bookman Old Style"/>
              <w:color w:val="0000FF" w:themeColor="hyperlink"/>
              <w:u w:val="single"/>
            </w:rPr>
          </w:rPrChange>
        </w:rPr>
        <w:tab/>
        <w:t xml:space="preserve">     Mobile:</w:t>
      </w:r>
    </w:p>
    <w:p w:rsidR="006325A5" w:rsidRPr="00CA65B3" w:rsidRDefault="00E85A35" w:rsidP="005B2D39">
      <w:pPr>
        <w:tabs>
          <w:tab w:val="left" w:pos="720"/>
        </w:tabs>
        <w:spacing w:after="0"/>
        <w:ind w:right="20"/>
        <w:jc w:val="both"/>
        <w:rPr>
          <w:rFonts w:ascii="Bookman Old Style" w:eastAsia="Arial" w:hAnsi="Bookman Old Style"/>
        </w:rPr>
      </w:pPr>
      <w:r w:rsidRPr="00E85A35">
        <w:rPr>
          <w:rFonts w:ascii="Bookman Old Style" w:eastAsia="Arial" w:hAnsi="Bookman Old Style"/>
          <w:rPrChange w:id="10804" w:author="IT CELL 4" w:date="2019-03-08T15:32:00Z">
            <w:rPr>
              <w:rFonts w:ascii="Bookman Old Style" w:eastAsia="Arial" w:hAnsi="Bookman Old Style"/>
              <w:color w:val="0000FF" w:themeColor="hyperlink"/>
              <w:u w:val="single"/>
            </w:rPr>
          </w:rPrChange>
        </w:rPr>
        <w:t>7. Fax:</w:t>
      </w:r>
      <w:r w:rsidRPr="00E85A35">
        <w:rPr>
          <w:rFonts w:ascii="Bookman Old Style" w:eastAsia="Arial" w:hAnsi="Bookman Old Style"/>
          <w:rPrChange w:id="10805" w:author="IT CELL 4" w:date="2019-03-08T15:32:00Z">
            <w:rPr>
              <w:rFonts w:ascii="Bookman Old Style" w:eastAsia="Arial" w:hAnsi="Bookman Old Style"/>
              <w:color w:val="0000FF" w:themeColor="hyperlink"/>
              <w:u w:val="single"/>
            </w:rPr>
          </w:rPrChange>
        </w:rPr>
        <w:tab/>
      </w:r>
    </w:p>
    <w:p w:rsidR="006325A5" w:rsidRPr="00CA65B3" w:rsidRDefault="00E85A35" w:rsidP="005B2D39">
      <w:pPr>
        <w:tabs>
          <w:tab w:val="left" w:pos="720"/>
        </w:tabs>
        <w:ind w:right="20"/>
        <w:jc w:val="both"/>
        <w:rPr>
          <w:rFonts w:ascii="Bookman Old Style" w:eastAsia="Arial" w:hAnsi="Bookman Old Style"/>
        </w:rPr>
      </w:pPr>
      <w:r w:rsidRPr="00E85A35">
        <w:rPr>
          <w:rFonts w:ascii="Bookman Old Style" w:eastAsia="Arial" w:hAnsi="Bookman Old Style"/>
          <w:rPrChange w:id="10806" w:author="IT CELL 4" w:date="2019-03-08T15:32:00Z">
            <w:rPr>
              <w:rFonts w:ascii="Bookman Old Style" w:eastAsia="Arial" w:hAnsi="Bookman Old Style"/>
              <w:color w:val="0000FF" w:themeColor="hyperlink"/>
              <w:u w:val="single"/>
            </w:rPr>
          </w:rPrChange>
        </w:rPr>
        <w:t>8. Email:</w:t>
      </w:r>
    </w:p>
    <w:p w:rsidR="006325A5" w:rsidRPr="00CA65B3" w:rsidRDefault="006325A5" w:rsidP="006325A5">
      <w:pPr>
        <w:tabs>
          <w:tab w:val="left" w:pos="720"/>
        </w:tabs>
        <w:spacing w:line="240" w:lineRule="auto"/>
        <w:ind w:right="20"/>
        <w:jc w:val="both"/>
        <w:rPr>
          <w:rFonts w:ascii="Bookman Old Style" w:eastAsia="Arial" w:hAnsi="Bookman Old Style"/>
        </w:rPr>
      </w:pPr>
    </w:p>
    <w:p w:rsidR="006325A5" w:rsidRPr="00CA65B3" w:rsidRDefault="006325A5" w:rsidP="006325A5">
      <w:pPr>
        <w:tabs>
          <w:tab w:val="left" w:pos="720"/>
        </w:tabs>
        <w:spacing w:after="0" w:line="240" w:lineRule="auto"/>
        <w:ind w:right="20"/>
        <w:jc w:val="both"/>
        <w:rPr>
          <w:rFonts w:ascii="Bookman Old Style" w:eastAsia="Arial" w:hAnsi="Bookman Old Style"/>
        </w:rPr>
      </w:pPr>
    </w:p>
    <w:p w:rsidR="006325A5" w:rsidRPr="00CA65B3" w:rsidRDefault="006325A5" w:rsidP="006325A5">
      <w:pPr>
        <w:tabs>
          <w:tab w:val="left" w:pos="720"/>
        </w:tabs>
        <w:spacing w:after="0" w:line="240" w:lineRule="auto"/>
        <w:ind w:right="20"/>
        <w:jc w:val="both"/>
        <w:rPr>
          <w:rFonts w:ascii="Bookman Old Style" w:eastAsia="Arial" w:hAnsi="Bookman Old Sty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98"/>
        <w:gridCol w:w="4999"/>
      </w:tblGrid>
      <w:tr w:rsidR="006325A5" w:rsidRPr="00CA65B3" w:rsidTr="00001ED3">
        <w:tc>
          <w:tcPr>
            <w:tcW w:w="4998" w:type="dxa"/>
          </w:tcPr>
          <w:p w:rsidR="006325A5" w:rsidRPr="00CA65B3" w:rsidRDefault="00E85A35" w:rsidP="006325A5">
            <w:pPr>
              <w:tabs>
                <w:tab w:val="left" w:pos="720"/>
              </w:tabs>
              <w:spacing w:after="200" w:line="276" w:lineRule="auto"/>
              <w:ind w:right="20"/>
              <w:jc w:val="both"/>
              <w:rPr>
                <w:rFonts w:ascii="Bookman Old Style" w:eastAsia="Arial" w:hAnsi="Bookman Old Style"/>
              </w:rPr>
            </w:pPr>
            <w:r w:rsidRPr="00E85A35">
              <w:rPr>
                <w:rFonts w:ascii="Bookman Old Style" w:eastAsia="Arial" w:hAnsi="Bookman Old Style"/>
                <w:rPrChange w:id="10807" w:author="IT CELL 4" w:date="2019-03-08T15:32:00Z">
                  <w:rPr>
                    <w:rFonts w:ascii="Bookman Old Style" w:eastAsia="Arial" w:hAnsi="Bookman Old Style"/>
                    <w:color w:val="0000FF" w:themeColor="hyperlink"/>
                    <w:u w:val="single"/>
                  </w:rPr>
                </w:rPrChange>
              </w:rPr>
              <w:t>Date:</w:t>
            </w:r>
          </w:p>
        </w:tc>
        <w:tc>
          <w:tcPr>
            <w:tcW w:w="4999" w:type="dxa"/>
          </w:tcPr>
          <w:p w:rsidR="006325A5" w:rsidRPr="00CA65B3" w:rsidRDefault="00E85A35" w:rsidP="006325A5">
            <w:pPr>
              <w:tabs>
                <w:tab w:val="left" w:pos="720"/>
              </w:tabs>
              <w:spacing w:after="200" w:line="276" w:lineRule="auto"/>
              <w:ind w:right="20"/>
              <w:jc w:val="both"/>
              <w:rPr>
                <w:rFonts w:ascii="Bookman Old Style" w:eastAsia="Arial" w:hAnsi="Bookman Old Style"/>
                <w:b/>
              </w:rPr>
            </w:pPr>
            <w:r w:rsidRPr="00E85A35">
              <w:rPr>
                <w:rFonts w:ascii="Bookman Old Style" w:eastAsia="Arial" w:hAnsi="Bookman Old Style"/>
                <w:b/>
                <w:rPrChange w:id="10808" w:author="IT CELL 4" w:date="2019-03-08T15:32:00Z">
                  <w:rPr>
                    <w:rFonts w:ascii="Bookman Old Style" w:eastAsia="Arial" w:hAnsi="Bookman Old Style"/>
                    <w:b/>
                    <w:color w:val="0000FF" w:themeColor="hyperlink"/>
                    <w:u w:val="single"/>
                  </w:rPr>
                </w:rPrChange>
              </w:rPr>
              <w:t>Signature</w:t>
            </w:r>
          </w:p>
          <w:p w:rsidR="00001ED3" w:rsidRPr="00CA65B3" w:rsidRDefault="00001ED3" w:rsidP="006325A5">
            <w:pPr>
              <w:tabs>
                <w:tab w:val="left" w:pos="720"/>
              </w:tabs>
              <w:spacing w:after="200" w:line="276" w:lineRule="auto"/>
              <w:ind w:right="20"/>
              <w:jc w:val="both"/>
              <w:rPr>
                <w:rFonts w:ascii="Bookman Old Style" w:eastAsia="Arial" w:hAnsi="Bookman Old Style"/>
                <w:b/>
              </w:rPr>
            </w:pPr>
          </w:p>
          <w:p w:rsidR="00001ED3" w:rsidRPr="00CA65B3" w:rsidRDefault="00001ED3" w:rsidP="006325A5">
            <w:pPr>
              <w:tabs>
                <w:tab w:val="left" w:pos="720"/>
              </w:tabs>
              <w:spacing w:after="200" w:line="276" w:lineRule="auto"/>
              <w:ind w:right="20"/>
              <w:jc w:val="both"/>
              <w:rPr>
                <w:rFonts w:ascii="Bookman Old Style" w:eastAsia="Arial" w:hAnsi="Bookman Old Style"/>
                <w:b/>
              </w:rPr>
            </w:pPr>
          </w:p>
        </w:tc>
      </w:tr>
      <w:tr w:rsidR="006325A5" w:rsidRPr="00CA65B3" w:rsidTr="00001ED3">
        <w:tc>
          <w:tcPr>
            <w:tcW w:w="4998" w:type="dxa"/>
            <w:vAlign w:val="bottom"/>
          </w:tcPr>
          <w:p w:rsidR="006325A5" w:rsidRPr="00CA65B3" w:rsidRDefault="00E85A35" w:rsidP="00001ED3">
            <w:pPr>
              <w:tabs>
                <w:tab w:val="left" w:pos="720"/>
              </w:tabs>
              <w:spacing w:after="200" w:line="276" w:lineRule="auto"/>
              <w:ind w:right="20"/>
              <w:rPr>
                <w:rFonts w:ascii="Bookman Old Style" w:eastAsia="Arial" w:hAnsi="Bookman Old Style"/>
              </w:rPr>
            </w:pPr>
            <w:r w:rsidRPr="00E85A35">
              <w:rPr>
                <w:rFonts w:ascii="Bookman Old Style" w:eastAsia="Arial" w:hAnsi="Bookman Old Style"/>
                <w:rPrChange w:id="10809" w:author="IT CELL 4" w:date="2019-03-08T15:32:00Z">
                  <w:rPr>
                    <w:rFonts w:ascii="Bookman Old Style" w:eastAsia="Arial" w:hAnsi="Bookman Old Style"/>
                    <w:color w:val="0000FF" w:themeColor="hyperlink"/>
                    <w:u w:val="single"/>
                  </w:rPr>
                </w:rPrChange>
              </w:rPr>
              <w:t>Office Seal</w:t>
            </w:r>
          </w:p>
        </w:tc>
        <w:tc>
          <w:tcPr>
            <w:tcW w:w="4999" w:type="dxa"/>
          </w:tcPr>
          <w:p w:rsidR="006325A5" w:rsidRPr="00CA65B3" w:rsidRDefault="00E85A35" w:rsidP="006325A5">
            <w:pPr>
              <w:tabs>
                <w:tab w:val="left" w:pos="720"/>
              </w:tabs>
              <w:spacing w:after="200" w:line="276" w:lineRule="auto"/>
              <w:ind w:right="20"/>
              <w:jc w:val="both"/>
              <w:rPr>
                <w:rFonts w:ascii="Bookman Old Style" w:eastAsia="Arial" w:hAnsi="Bookman Old Style"/>
                <w:b/>
              </w:rPr>
            </w:pPr>
            <w:r w:rsidRPr="00E85A35">
              <w:rPr>
                <w:rFonts w:ascii="Bookman Old Style" w:eastAsia="Arial" w:hAnsi="Bookman Old Style"/>
                <w:b/>
                <w:rPrChange w:id="10810" w:author="IT CELL 4" w:date="2019-03-08T15:32:00Z">
                  <w:rPr>
                    <w:rFonts w:ascii="Bookman Old Style" w:eastAsia="Arial" w:hAnsi="Bookman Old Style"/>
                    <w:b/>
                    <w:color w:val="0000FF" w:themeColor="hyperlink"/>
                    <w:u w:val="single"/>
                  </w:rPr>
                </w:rPrChange>
              </w:rPr>
              <w:t>Name</w:t>
            </w:r>
          </w:p>
          <w:p w:rsidR="006325A5" w:rsidRPr="00CA65B3" w:rsidRDefault="00E85A35" w:rsidP="006325A5">
            <w:pPr>
              <w:tabs>
                <w:tab w:val="left" w:pos="720"/>
              </w:tabs>
              <w:spacing w:after="200" w:line="276" w:lineRule="auto"/>
              <w:ind w:right="20"/>
              <w:jc w:val="both"/>
              <w:rPr>
                <w:rFonts w:ascii="Bookman Old Style" w:eastAsia="Arial" w:hAnsi="Bookman Old Style"/>
                <w:b/>
              </w:rPr>
            </w:pPr>
            <w:r w:rsidRPr="00E85A35">
              <w:rPr>
                <w:rFonts w:ascii="Bookman Old Style" w:eastAsia="Arial" w:hAnsi="Bookman Old Style"/>
                <w:b/>
                <w:rPrChange w:id="10811" w:author="IT CELL 4" w:date="2019-03-08T15:32:00Z">
                  <w:rPr>
                    <w:rFonts w:ascii="Bookman Old Style" w:eastAsia="Arial" w:hAnsi="Bookman Old Style"/>
                    <w:b/>
                    <w:color w:val="0000FF" w:themeColor="hyperlink"/>
                    <w:u w:val="single"/>
                  </w:rPr>
                </w:rPrChange>
              </w:rPr>
              <w:t>Designation</w:t>
            </w:r>
          </w:p>
        </w:tc>
      </w:tr>
    </w:tbl>
    <w:p w:rsidR="006325A5" w:rsidRPr="00CA65B3" w:rsidRDefault="006325A5" w:rsidP="006325A5">
      <w:pPr>
        <w:tabs>
          <w:tab w:val="left" w:pos="720"/>
        </w:tabs>
        <w:spacing w:after="0" w:line="240" w:lineRule="auto"/>
        <w:ind w:right="20"/>
        <w:jc w:val="both"/>
        <w:rPr>
          <w:rFonts w:ascii="Bookman Old Style" w:eastAsia="Arial" w:hAnsi="Bookman Old Style"/>
        </w:rPr>
      </w:pPr>
    </w:p>
    <w:p w:rsidR="006325A5" w:rsidRPr="00CA65B3" w:rsidRDefault="006325A5" w:rsidP="006325A5">
      <w:pPr>
        <w:tabs>
          <w:tab w:val="left" w:pos="720"/>
        </w:tabs>
        <w:spacing w:after="0" w:line="240" w:lineRule="auto"/>
        <w:ind w:right="20"/>
        <w:jc w:val="both"/>
        <w:rPr>
          <w:rFonts w:ascii="Bookman Old Style" w:eastAsia="Arial" w:hAnsi="Bookman Old Style"/>
        </w:rPr>
      </w:pPr>
    </w:p>
    <w:p w:rsidR="006325A5" w:rsidRPr="00CA65B3" w:rsidRDefault="006325A5" w:rsidP="006325A5">
      <w:pPr>
        <w:tabs>
          <w:tab w:val="left" w:pos="720"/>
        </w:tabs>
        <w:spacing w:after="0" w:line="240" w:lineRule="auto"/>
        <w:ind w:right="20"/>
        <w:jc w:val="both"/>
        <w:rPr>
          <w:rFonts w:ascii="Bookman Old Style" w:eastAsia="Arial" w:hAnsi="Bookman Old Style"/>
        </w:rPr>
      </w:pPr>
    </w:p>
    <w:p w:rsidR="006325A5" w:rsidRPr="00CA65B3" w:rsidRDefault="006325A5" w:rsidP="006325A5">
      <w:pPr>
        <w:tabs>
          <w:tab w:val="left" w:pos="720"/>
        </w:tabs>
        <w:spacing w:after="0" w:line="240" w:lineRule="auto"/>
        <w:ind w:right="20"/>
        <w:jc w:val="both"/>
        <w:rPr>
          <w:rFonts w:ascii="Bookman Old Style" w:eastAsia="Arial" w:hAnsi="Bookman Old Sty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5386"/>
      </w:tblGrid>
      <w:tr w:rsidR="00001ED3" w:rsidRPr="00CA65B3" w:rsidTr="00001ED3">
        <w:tc>
          <w:tcPr>
            <w:tcW w:w="4503" w:type="dxa"/>
          </w:tcPr>
          <w:p w:rsidR="00001ED3" w:rsidRPr="00CA65B3" w:rsidRDefault="00001ED3" w:rsidP="006325A5">
            <w:pPr>
              <w:tabs>
                <w:tab w:val="left" w:pos="720"/>
              </w:tabs>
              <w:spacing w:after="200" w:line="276" w:lineRule="auto"/>
              <w:ind w:right="20"/>
              <w:jc w:val="both"/>
              <w:rPr>
                <w:rFonts w:ascii="Bookman Old Style" w:eastAsia="Arial" w:hAnsi="Bookman Old Style"/>
              </w:rPr>
            </w:pPr>
          </w:p>
        </w:tc>
        <w:tc>
          <w:tcPr>
            <w:tcW w:w="5386" w:type="dxa"/>
          </w:tcPr>
          <w:p w:rsidR="00001ED3" w:rsidRPr="00CA65B3" w:rsidRDefault="00E85A35" w:rsidP="00001ED3">
            <w:pPr>
              <w:tabs>
                <w:tab w:val="left" w:pos="720"/>
              </w:tabs>
              <w:spacing w:after="200" w:line="276" w:lineRule="auto"/>
              <w:ind w:right="20"/>
              <w:jc w:val="center"/>
              <w:rPr>
                <w:rFonts w:ascii="Bookman Old Style" w:eastAsia="Arial" w:hAnsi="Bookman Old Style"/>
                <w:b/>
              </w:rPr>
            </w:pPr>
            <w:r w:rsidRPr="00E85A35">
              <w:rPr>
                <w:rFonts w:ascii="Bookman Old Style" w:eastAsia="Arial" w:hAnsi="Bookman Old Style"/>
                <w:b/>
                <w:rPrChange w:id="10812" w:author="IT CELL 4" w:date="2019-03-08T15:32:00Z">
                  <w:rPr>
                    <w:rFonts w:ascii="Bookman Old Style" w:eastAsia="Arial" w:hAnsi="Bookman Old Style"/>
                    <w:b/>
                    <w:color w:val="0000FF" w:themeColor="hyperlink"/>
                    <w:u w:val="single"/>
                  </w:rPr>
                </w:rPrChange>
              </w:rPr>
              <w:t>Signature</w:t>
            </w:r>
          </w:p>
          <w:p w:rsidR="00001ED3" w:rsidRPr="00CA65B3" w:rsidRDefault="00E85A35" w:rsidP="00001ED3">
            <w:pPr>
              <w:spacing w:after="200" w:line="276" w:lineRule="auto"/>
              <w:jc w:val="center"/>
              <w:rPr>
                <w:rFonts w:ascii="Bookman Old Style" w:eastAsia="Arial" w:hAnsi="Bookman Old Style"/>
                <w:b/>
              </w:rPr>
            </w:pPr>
            <w:r w:rsidRPr="00E85A35">
              <w:rPr>
                <w:rFonts w:ascii="Bookman Old Style" w:eastAsia="Arial" w:hAnsi="Bookman Old Style"/>
                <w:b/>
                <w:rPrChange w:id="10813" w:author="IT CELL 4" w:date="2019-03-08T15:32:00Z">
                  <w:rPr>
                    <w:rFonts w:ascii="Bookman Old Style" w:eastAsia="Arial" w:hAnsi="Bookman Old Style"/>
                    <w:b/>
                    <w:color w:val="0000FF" w:themeColor="hyperlink"/>
                    <w:u w:val="single"/>
                  </w:rPr>
                </w:rPrChange>
              </w:rPr>
              <w:t>Name of Proprietor/Partner/Authorized Signatory of Bidder with firm’s rubber stamp</w:t>
            </w:r>
          </w:p>
          <w:p w:rsidR="00001ED3" w:rsidRPr="00CA65B3" w:rsidRDefault="00001ED3" w:rsidP="00001ED3">
            <w:pPr>
              <w:spacing w:after="200" w:line="276" w:lineRule="auto"/>
              <w:jc w:val="center"/>
              <w:rPr>
                <w:rFonts w:ascii="Bookman Old Style" w:eastAsia="Arial" w:hAnsi="Bookman Old Style"/>
                <w:b/>
              </w:rPr>
            </w:pPr>
          </w:p>
          <w:p w:rsidR="00001ED3" w:rsidRPr="00CA65B3" w:rsidRDefault="00001ED3" w:rsidP="00001ED3">
            <w:pPr>
              <w:spacing w:after="200" w:line="276" w:lineRule="auto"/>
              <w:jc w:val="center"/>
              <w:rPr>
                <w:rFonts w:ascii="Bookman Old Style" w:eastAsia="Arial" w:hAnsi="Bookman Old Style"/>
                <w:b/>
              </w:rPr>
            </w:pPr>
          </w:p>
          <w:p w:rsidR="00001ED3" w:rsidRPr="00CA65B3" w:rsidRDefault="00001ED3" w:rsidP="00001ED3">
            <w:pPr>
              <w:spacing w:after="200" w:line="276" w:lineRule="auto"/>
              <w:jc w:val="center"/>
              <w:rPr>
                <w:rFonts w:ascii="Bookman Old Style" w:eastAsia="Arial" w:hAnsi="Bookman Old Style"/>
                <w:b/>
              </w:rPr>
            </w:pPr>
          </w:p>
          <w:p w:rsidR="00001ED3" w:rsidRPr="00CA65B3" w:rsidRDefault="00001ED3" w:rsidP="00001ED3">
            <w:pPr>
              <w:spacing w:after="200" w:line="276" w:lineRule="auto"/>
              <w:jc w:val="center"/>
              <w:rPr>
                <w:rFonts w:ascii="Bookman Old Style" w:eastAsia="Arial" w:hAnsi="Bookman Old Style"/>
                <w:b/>
              </w:rPr>
            </w:pPr>
          </w:p>
          <w:p w:rsidR="00001ED3" w:rsidRPr="00CA65B3" w:rsidRDefault="00001ED3" w:rsidP="00001ED3">
            <w:pPr>
              <w:spacing w:after="200" w:line="276" w:lineRule="auto"/>
              <w:jc w:val="center"/>
              <w:rPr>
                <w:rFonts w:ascii="Bookman Old Style" w:eastAsia="Arial" w:hAnsi="Bookman Old Style"/>
                <w:b/>
              </w:rPr>
            </w:pPr>
          </w:p>
        </w:tc>
      </w:tr>
      <w:tr w:rsidR="00001ED3" w:rsidRPr="00CA65B3" w:rsidTr="00001ED3">
        <w:tc>
          <w:tcPr>
            <w:tcW w:w="4503" w:type="dxa"/>
          </w:tcPr>
          <w:p w:rsidR="00001ED3" w:rsidRPr="00CA65B3" w:rsidRDefault="00001ED3" w:rsidP="006325A5">
            <w:pPr>
              <w:tabs>
                <w:tab w:val="left" w:pos="720"/>
              </w:tabs>
              <w:spacing w:after="200" w:line="276" w:lineRule="auto"/>
              <w:ind w:right="20"/>
              <w:jc w:val="both"/>
              <w:rPr>
                <w:rFonts w:ascii="Bookman Old Style" w:eastAsia="Arial" w:hAnsi="Bookman Old Style"/>
              </w:rPr>
            </w:pPr>
          </w:p>
        </w:tc>
        <w:tc>
          <w:tcPr>
            <w:tcW w:w="5386" w:type="dxa"/>
          </w:tcPr>
          <w:p w:rsidR="00001ED3" w:rsidRPr="00CA65B3" w:rsidRDefault="00E85A35" w:rsidP="00001ED3">
            <w:pPr>
              <w:tabs>
                <w:tab w:val="left" w:pos="720"/>
              </w:tabs>
              <w:spacing w:after="200" w:line="276" w:lineRule="auto"/>
              <w:ind w:right="20"/>
              <w:jc w:val="center"/>
              <w:rPr>
                <w:rFonts w:ascii="Bookman Old Style" w:eastAsia="Arial" w:hAnsi="Bookman Old Style"/>
                <w:b/>
              </w:rPr>
            </w:pPr>
            <w:r w:rsidRPr="00E85A35">
              <w:rPr>
                <w:rFonts w:ascii="Bookman Old Style" w:eastAsia="Arial" w:hAnsi="Bookman Old Style"/>
                <w:b/>
                <w:rPrChange w:id="10814" w:author="IT CELL 4" w:date="2019-03-08T15:32:00Z">
                  <w:rPr>
                    <w:rFonts w:ascii="Bookman Old Style" w:eastAsia="Arial" w:hAnsi="Bookman Old Style"/>
                    <w:b/>
                    <w:color w:val="0000FF" w:themeColor="hyperlink"/>
                    <w:u w:val="single"/>
                  </w:rPr>
                </w:rPrChange>
              </w:rPr>
              <w:t>Signature</w:t>
            </w:r>
          </w:p>
          <w:p w:rsidR="00001ED3" w:rsidRPr="00CA65B3" w:rsidRDefault="00E85A35" w:rsidP="00001ED3">
            <w:pPr>
              <w:spacing w:after="200" w:line="276" w:lineRule="auto"/>
              <w:jc w:val="center"/>
              <w:rPr>
                <w:rFonts w:ascii="Bookman Old Style" w:eastAsia="Arial" w:hAnsi="Bookman Old Style"/>
                <w:b/>
              </w:rPr>
            </w:pPr>
            <w:r w:rsidRPr="00E85A35">
              <w:rPr>
                <w:rFonts w:ascii="Bookman Old Style" w:eastAsia="Arial" w:hAnsi="Bookman Old Style"/>
                <w:b/>
                <w:rPrChange w:id="10815" w:author="IT CELL 4" w:date="2019-03-08T15:32:00Z">
                  <w:rPr>
                    <w:rFonts w:ascii="Bookman Old Style" w:eastAsia="Arial" w:hAnsi="Bookman Old Style"/>
                    <w:b/>
                    <w:color w:val="0000FF" w:themeColor="hyperlink"/>
                    <w:u w:val="single"/>
                  </w:rPr>
                </w:rPrChange>
              </w:rPr>
              <w:t>Name of Proprietor/Partner/Authorized Signatory of Bidder with firm’s rubber stamp</w:t>
            </w:r>
          </w:p>
          <w:p w:rsidR="00001ED3" w:rsidRPr="00CA65B3" w:rsidRDefault="00001ED3" w:rsidP="00001ED3">
            <w:pPr>
              <w:spacing w:after="200" w:line="276" w:lineRule="auto"/>
              <w:jc w:val="center"/>
              <w:rPr>
                <w:rFonts w:ascii="Bookman Old Style" w:eastAsia="Arial" w:hAnsi="Bookman Old Style"/>
                <w:b/>
              </w:rPr>
            </w:pPr>
          </w:p>
          <w:p w:rsidR="00001ED3" w:rsidRPr="00CA65B3" w:rsidRDefault="00001ED3" w:rsidP="00001ED3">
            <w:pPr>
              <w:spacing w:after="200" w:line="276" w:lineRule="auto"/>
              <w:jc w:val="center"/>
              <w:rPr>
                <w:rFonts w:ascii="Bookman Old Style" w:eastAsia="Arial" w:hAnsi="Bookman Old Style"/>
                <w:b/>
              </w:rPr>
            </w:pPr>
          </w:p>
        </w:tc>
      </w:tr>
    </w:tbl>
    <w:p w:rsidR="006325A5" w:rsidRPr="00CA65B3" w:rsidRDefault="006325A5" w:rsidP="006325A5">
      <w:pPr>
        <w:tabs>
          <w:tab w:val="left" w:pos="720"/>
        </w:tabs>
        <w:spacing w:line="240" w:lineRule="auto"/>
        <w:ind w:right="20"/>
        <w:jc w:val="both"/>
        <w:rPr>
          <w:rFonts w:ascii="Bookman Old Style" w:eastAsia="Arial" w:hAnsi="Bookman Old Style"/>
        </w:rPr>
      </w:pPr>
    </w:p>
    <w:p w:rsidR="00001ED3" w:rsidRPr="00CA65B3" w:rsidRDefault="00E85A35" w:rsidP="006325A5">
      <w:pPr>
        <w:tabs>
          <w:tab w:val="left" w:pos="720"/>
        </w:tabs>
        <w:spacing w:line="240" w:lineRule="auto"/>
        <w:ind w:right="20"/>
        <w:jc w:val="both"/>
        <w:rPr>
          <w:rFonts w:ascii="Bookman Old Style" w:eastAsia="Arial" w:hAnsi="Bookman Old Style"/>
          <w:b/>
        </w:rPr>
      </w:pPr>
      <w:r w:rsidRPr="00E85A35">
        <w:rPr>
          <w:rFonts w:ascii="Bookman Old Style" w:eastAsia="Arial" w:hAnsi="Bookman Old Style"/>
          <w:b/>
          <w:rPrChange w:id="10816" w:author="IT CELL 4" w:date="2019-03-08T15:32:00Z">
            <w:rPr>
              <w:rFonts w:ascii="Bookman Old Style" w:eastAsia="Arial" w:hAnsi="Bookman Old Style"/>
              <w:b/>
              <w:color w:val="0000FF" w:themeColor="hyperlink"/>
              <w:u w:val="single"/>
            </w:rPr>
          </w:rPrChange>
        </w:rPr>
        <w:t>Note:</w:t>
      </w:r>
    </w:p>
    <w:p w:rsidR="00D4394D" w:rsidRPr="00CA65B3" w:rsidRDefault="00E85A35" w:rsidP="006325A5">
      <w:pPr>
        <w:tabs>
          <w:tab w:val="left" w:pos="720"/>
        </w:tabs>
        <w:spacing w:line="240" w:lineRule="auto"/>
        <w:ind w:right="20"/>
        <w:jc w:val="both"/>
        <w:rPr>
          <w:rFonts w:ascii="Bookman Old Style" w:eastAsia="Arial" w:hAnsi="Bookman Old Style"/>
          <w:b/>
        </w:rPr>
      </w:pPr>
      <w:r w:rsidRPr="00E85A35">
        <w:rPr>
          <w:rFonts w:ascii="Bookman Old Style" w:eastAsia="Arial" w:hAnsi="Bookman Old Style"/>
          <w:rPrChange w:id="10817" w:author="IT CELL 4" w:date="2019-03-08T15:32:00Z">
            <w:rPr>
              <w:rFonts w:ascii="Bookman Old Style" w:eastAsia="Arial" w:hAnsi="Bookman Old Style"/>
              <w:color w:val="0000FF" w:themeColor="hyperlink"/>
              <w:u w:val="single"/>
            </w:rPr>
          </w:rPrChange>
        </w:rPr>
        <w:t xml:space="preserve">All correspondence shall go to the email given here, and </w:t>
      </w:r>
      <w:r w:rsidRPr="00E85A35">
        <w:rPr>
          <w:rFonts w:ascii="Bookman Old Style" w:eastAsia="Arial" w:hAnsi="Bookman Old Style"/>
          <w:b/>
          <w:rPrChange w:id="10818" w:author="IT CELL 4" w:date="2019-03-08T15:32:00Z">
            <w:rPr>
              <w:rFonts w:ascii="Bookman Old Style" w:eastAsia="Arial" w:hAnsi="Bookman Old Style"/>
              <w:b/>
              <w:color w:val="0000FF" w:themeColor="hyperlink"/>
              <w:u w:val="single"/>
            </w:rPr>
          </w:rPrChange>
        </w:rPr>
        <w:t xml:space="preserve">preferably be with @domain name of the firm </w:t>
      </w:r>
    </w:p>
    <w:p w:rsidR="00001ED3" w:rsidRPr="00CA65B3" w:rsidRDefault="00E85A35" w:rsidP="006325A5">
      <w:pPr>
        <w:tabs>
          <w:tab w:val="left" w:pos="720"/>
        </w:tabs>
        <w:spacing w:line="240" w:lineRule="auto"/>
        <w:ind w:right="20"/>
        <w:jc w:val="both"/>
        <w:rPr>
          <w:rFonts w:ascii="Bookman Old Style" w:eastAsia="Arial" w:hAnsi="Bookman Old Style"/>
          <w:b/>
        </w:rPr>
      </w:pPr>
      <w:r w:rsidRPr="00E85A35">
        <w:rPr>
          <w:rFonts w:ascii="Bookman Old Style" w:eastAsia="Arial" w:hAnsi="Bookman Old Style"/>
          <w:b/>
          <w:rPrChange w:id="10819" w:author="IT CELL 4" w:date="2019-03-08T15:32:00Z">
            <w:rPr>
              <w:rFonts w:ascii="Bookman Old Style" w:eastAsia="Arial" w:hAnsi="Bookman Old Style"/>
              <w:b/>
              <w:color w:val="0000FF" w:themeColor="hyperlink"/>
              <w:u w:val="single"/>
            </w:rPr>
          </w:rPrChange>
        </w:rPr>
        <w:t>Letter of authorization to sign the tender document/related papers/deeds are to be enclosed with this undertaking.</w:t>
      </w:r>
    </w:p>
    <w:p w:rsidR="009C50EB" w:rsidRPr="00CA65B3" w:rsidRDefault="00E85A35">
      <w:pPr>
        <w:rPr>
          <w:rFonts w:ascii="Bookman Old Style" w:eastAsia="Arial" w:hAnsi="Bookman Old Style"/>
          <w:b/>
        </w:rPr>
      </w:pPr>
      <w:r w:rsidRPr="00E85A35">
        <w:rPr>
          <w:rFonts w:ascii="Bookman Old Style" w:eastAsia="Arial" w:hAnsi="Bookman Old Style"/>
          <w:b/>
          <w:rPrChange w:id="10820" w:author="IT CELL 4" w:date="2019-03-08T15:32:00Z">
            <w:rPr>
              <w:rFonts w:ascii="Bookman Old Style" w:eastAsia="Arial" w:hAnsi="Bookman Old Style"/>
              <w:b/>
              <w:color w:val="0000FF" w:themeColor="hyperlink"/>
              <w:u w:val="single"/>
            </w:rPr>
          </w:rPrChange>
        </w:rPr>
        <w:br w:type="page"/>
      </w:r>
    </w:p>
    <w:p w:rsidR="009C50EB" w:rsidRPr="00CA65B3" w:rsidRDefault="00E85A35" w:rsidP="00CE1CE1">
      <w:pPr>
        <w:spacing w:after="0" w:line="240" w:lineRule="auto"/>
        <w:jc w:val="center"/>
        <w:rPr>
          <w:rFonts w:ascii="Bookman Old Style" w:eastAsia="Arial" w:hAnsi="Bookman Old Style"/>
          <w:b/>
          <w:sz w:val="24"/>
          <w:u w:val="single"/>
        </w:rPr>
      </w:pPr>
      <w:r w:rsidRPr="00E85A35">
        <w:rPr>
          <w:rFonts w:ascii="Bookman Old Style" w:eastAsia="Times New Roman" w:hAnsi="Bookman Old Style"/>
          <w:noProof/>
          <w:lang w:eastAsia="en-IN" w:bidi="hi-IN"/>
        </w:rPr>
        <w:lastRenderedPageBreak/>
        <w:pict>
          <v:line id="Line 128" o:spid="_x0000_s1053" style="position:absolute;left:0;text-align:left;z-index:-251497472;visibility:visible;mso-position-horizontal-relative:page;mso-position-vertical-relative:page" from="24pt,24.2pt" to="588.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" strokeweight=".16931mm">
            <w10:wrap anchorx="page" anchory="page"/>
          </v:line>
        </w:pict>
      </w:r>
      <w:r w:rsidRPr="00E85A35">
        <w:rPr>
          <w:rFonts w:ascii="Bookman Old Style" w:eastAsia="Times New Roman" w:hAnsi="Bookman Old Style"/>
          <w:noProof/>
          <w:lang w:eastAsia="en-IN" w:bidi="hi-IN"/>
          <w:rPrChange w:id="10821" w:author="IT CELL 4" w:date="2019-03-08T15:32:00Z">
            <w:rPr>
              <w:rFonts w:ascii="Bookman Old Style" w:eastAsia="Times New Roman" w:hAnsi="Bookman Old Style"/>
              <w:noProof/>
              <w:lang w:eastAsia="en-IN" w:bidi="hi-IN"/>
            </w:rPr>
          </w:rPrChange>
        </w:rPr>
        <w:pict>
          <v:line id="Line 129" o:spid="_x0000_s1052" style="position:absolute;left:0;text-align:left;z-index:-251496448;visibility:visible;mso-position-horizontal-relative:page;mso-position-vertical-relative:page" from="24.2pt,24pt" to="24.2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otbFQIAACs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" strokeweight=".16931mm">
            <w10:wrap anchorx="page" anchory="page"/>
          </v:line>
        </w:pict>
      </w:r>
      <w:r w:rsidRPr="00E85A35">
        <w:rPr>
          <w:rFonts w:ascii="Bookman Old Style" w:eastAsia="Times New Roman" w:hAnsi="Bookman Old Style"/>
          <w:noProof/>
          <w:lang w:eastAsia="en-IN" w:bidi="hi-IN"/>
          <w:rPrChange w:id="10822" w:author="IT CELL 4" w:date="2019-03-08T15:32:00Z">
            <w:rPr>
              <w:rFonts w:ascii="Bookman Old Style" w:eastAsia="Times New Roman" w:hAnsi="Bookman Old Style"/>
              <w:noProof/>
              <w:lang w:eastAsia="en-IN" w:bidi="hi-IN"/>
            </w:rPr>
          </w:rPrChange>
        </w:rPr>
        <w:pict>
          <v:line id="Line 130" o:spid="_x0000_s1051" style="position:absolute;left:0;text-align:left;z-index:-251495424;visibility:visible;mso-position-horizontal-relative:page;mso-position-vertical-relative:page" from="587.85pt,24pt" to="587.8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iNZFQIAACs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" strokeweight=".16931mm">
            <w10:wrap anchorx="page" anchory="page"/>
          </v:line>
        </w:pict>
      </w:r>
      <w:r w:rsidRPr="00E85A35">
        <w:rPr>
          <w:rFonts w:ascii="Bookman Old Style" w:eastAsia="Arial" w:hAnsi="Bookman Old Style"/>
          <w:b/>
          <w:sz w:val="24"/>
          <w:u w:val="single"/>
          <w:rPrChange w:id="10823" w:author="IT CELL 4" w:date="2019-03-08T15:32:00Z">
            <w:rPr>
              <w:rFonts w:ascii="Bookman Old Style" w:eastAsia="Arial" w:hAnsi="Bookman Old Style"/>
              <w:b/>
              <w:color w:val="0000FF" w:themeColor="hyperlink"/>
              <w:sz w:val="24"/>
              <w:u w:val="single"/>
            </w:rPr>
          </w:rPrChange>
        </w:rPr>
        <w:t xml:space="preserve">Format </w:t>
      </w:r>
      <w:ins w:id="10824" w:author="Hewlett-Packard Company" w:date="2019-05-14T11:24:00Z">
        <w:r w:rsidR="00B76A01">
          <w:rPr>
            <w:rFonts w:ascii="Bookman Old Style" w:eastAsia="Arial" w:hAnsi="Bookman Old Style"/>
            <w:b/>
            <w:sz w:val="24"/>
            <w:u w:val="single"/>
          </w:rPr>
          <w:t>VIII</w:t>
        </w:r>
      </w:ins>
      <w:del w:id="10825" w:author="Hewlett-Packard Company" w:date="2019-05-14T11:24:00Z">
        <w:r w:rsidRPr="00E85A35">
          <w:rPr>
            <w:rFonts w:ascii="Bookman Old Style" w:eastAsia="Arial" w:hAnsi="Bookman Old Style"/>
            <w:b/>
            <w:sz w:val="24"/>
            <w:u w:val="single"/>
            <w:rPrChange w:id="10826" w:author="IT CELL 4" w:date="2019-03-08T15:32:00Z">
              <w:rPr>
                <w:rFonts w:ascii="Bookman Old Style" w:eastAsia="Arial" w:hAnsi="Bookman Old Style"/>
                <w:b/>
                <w:color w:val="0000FF" w:themeColor="hyperlink"/>
                <w:sz w:val="24"/>
                <w:u w:val="single"/>
              </w:rPr>
            </w:rPrChange>
          </w:rPr>
          <w:delText>IX</w:delText>
        </w:r>
      </w:del>
    </w:p>
    <w:p w:rsidR="009C50EB" w:rsidRPr="00CA65B3" w:rsidRDefault="009C50EB" w:rsidP="00CE1CE1">
      <w:pPr>
        <w:spacing w:after="0" w:line="240" w:lineRule="auto"/>
        <w:jc w:val="center"/>
        <w:rPr>
          <w:rFonts w:ascii="Bookman Old Style" w:eastAsia="Arial" w:hAnsi="Bookman Old Style"/>
          <w:b/>
          <w:sz w:val="24"/>
          <w:u w:val="single"/>
        </w:rPr>
      </w:pPr>
    </w:p>
    <w:p w:rsidR="009C50EB" w:rsidRPr="00CA65B3" w:rsidRDefault="009C50EB" w:rsidP="009C50EB">
      <w:pPr>
        <w:spacing w:after="0" w:line="240" w:lineRule="auto"/>
        <w:jc w:val="right"/>
        <w:rPr>
          <w:rFonts w:ascii="Bookman Old Style" w:eastAsia="Arial" w:hAnsi="Bookman Old Style"/>
          <w:b/>
          <w:sz w:val="24"/>
          <w:u w:val="single"/>
        </w:rPr>
      </w:pPr>
    </w:p>
    <w:p w:rsidR="009C50EB" w:rsidRPr="00CA65B3" w:rsidRDefault="00E85A35" w:rsidP="009C50EB">
      <w:pPr>
        <w:spacing w:after="0" w:line="240" w:lineRule="auto"/>
        <w:rPr>
          <w:rFonts w:ascii="Bookman Old Style" w:eastAsia="Arial" w:hAnsi="Bookman Old Style"/>
          <w:sz w:val="24"/>
        </w:rPr>
      </w:pPr>
      <w:r w:rsidRPr="00E85A35">
        <w:rPr>
          <w:rFonts w:ascii="Bookman Old Style" w:eastAsia="Arial" w:hAnsi="Bookman Old Style"/>
          <w:sz w:val="24"/>
          <w:rPrChange w:id="10827" w:author="IT CELL 4" w:date="2019-03-08T15:32:00Z">
            <w:rPr>
              <w:rFonts w:ascii="Bookman Old Style" w:eastAsia="Arial" w:hAnsi="Bookman Old Style"/>
              <w:color w:val="0000FF" w:themeColor="hyperlink"/>
              <w:sz w:val="24"/>
              <w:u w:val="single"/>
            </w:rPr>
          </w:rPrChange>
        </w:rPr>
        <w:t>LIST OF GOVT ORGANIZATION TO WHICH BIDDER IS AN EXISTING SUPPLIER</w:t>
      </w:r>
    </w:p>
    <w:p w:rsidR="009C50EB" w:rsidRPr="00CA65B3" w:rsidRDefault="009C50EB" w:rsidP="009C50EB">
      <w:pPr>
        <w:spacing w:after="0" w:line="240" w:lineRule="auto"/>
        <w:rPr>
          <w:rFonts w:ascii="Bookman Old Style" w:eastAsia="Arial" w:hAnsi="Bookman Old Style"/>
          <w:sz w:val="24"/>
        </w:rPr>
      </w:pPr>
    </w:p>
    <w:p w:rsidR="009C50EB" w:rsidRPr="00CA65B3" w:rsidRDefault="009C50EB" w:rsidP="009C50EB">
      <w:pPr>
        <w:spacing w:after="0" w:line="240" w:lineRule="auto"/>
        <w:rPr>
          <w:rFonts w:ascii="Bookman Old Style" w:eastAsia="Arial" w:hAnsi="Bookman Old Style"/>
          <w:sz w:val="24"/>
        </w:rPr>
      </w:pPr>
    </w:p>
    <w:tbl>
      <w:tblPr>
        <w:tblStyle w:val="TableGrid"/>
        <w:tblW w:w="10172" w:type="dxa"/>
        <w:tblInd w:w="-176" w:type="dxa"/>
        <w:tblLook w:val="04A0"/>
      </w:tblPr>
      <w:tblGrid>
        <w:gridCol w:w="675"/>
        <w:gridCol w:w="2977"/>
        <w:gridCol w:w="2268"/>
        <w:gridCol w:w="4252"/>
      </w:tblGrid>
      <w:tr w:rsidR="009C50EB" w:rsidRPr="00CA65B3" w:rsidTr="009C50EB">
        <w:tc>
          <w:tcPr>
            <w:tcW w:w="675" w:type="dxa"/>
          </w:tcPr>
          <w:p w:rsidR="009C50EB" w:rsidRPr="00CA65B3" w:rsidRDefault="00E85A35" w:rsidP="009C50EB">
            <w:pPr>
              <w:spacing w:after="200" w:line="276" w:lineRule="auto"/>
              <w:jc w:val="center"/>
              <w:rPr>
                <w:rFonts w:ascii="Bookman Old Style" w:eastAsia="Arial" w:hAnsi="Bookman Old Style"/>
                <w:b/>
                <w:sz w:val="24"/>
              </w:rPr>
            </w:pPr>
            <w:r w:rsidRPr="00E85A35">
              <w:rPr>
                <w:rFonts w:ascii="Bookman Old Style" w:eastAsia="Arial" w:hAnsi="Bookman Old Style"/>
                <w:b/>
                <w:sz w:val="24"/>
                <w:rPrChange w:id="10828" w:author="IT CELL 4" w:date="2019-03-08T15:32:00Z">
                  <w:rPr>
                    <w:rFonts w:ascii="Bookman Old Style" w:eastAsia="Arial" w:hAnsi="Bookman Old Style"/>
                    <w:b/>
                    <w:color w:val="0000FF" w:themeColor="hyperlink"/>
                    <w:sz w:val="24"/>
                    <w:u w:val="single"/>
                  </w:rPr>
                </w:rPrChange>
              </w:rPr>
              <w:t>Sl. No.</w:t>
            </w:r>
          </w:p>
        </w:tc>
        <w:tc>
          <w:tcPr>
            <w:tcW w:w="2977" w:type="dxa"/>
          </w:tcPr>
          <w:p w:rsidR="009C50EB" w:rsidRPr="00CA65B3" w:rsidRDefault="00E85A35" w:rsidP="009C50EB">
            <w:pPr>
              <w:spacing w:after="200" w:line="276" w:lineRule="auto"/>
              <w:jc w:val="center"/>
              <w:rPr>
                <w:rFonts w:ascii="Bookman Old Style" w:eastAsia="Arial" w:hAnsi="Bookman Old Style"/>
                <w:b/>
                <w:sz w:val="24"/>
              </w:rPr>
            </w:pPr>
            <w:r w:rsidRPr="00E85A35">
              <w:rPr>
                <w:rFonts w:ascii="Bookman Old Style" w:eastAsia="Arial" w:hAnsi="Bookman Old Style"/>
                <w:b/>
                <w:sz w:val="24"/>
                <w:rPrChange w:id="10829" w:author="IT CELL 4" w:date="2019-03-08T15:32:00Z">
                  <w:rPr>
                    <w:rFonts w:ascii="Bookman Old Style" w:eastAsia="Arial" w:hAnsi="Bookman Old Style"/>
                    <w:b/>
                    <w:color w:val="0000FF" w:themeColor="hyperlink"/>
                    <w:sz w:val="24"/>
                    <w:u w:val="single"/>
                  </w:rPr>
                </w:rPrChange>
              </w:rPr>
              <w:t>Organization Name</w:t>
            </w:r>
          </w:p>
        </w:tc>
        <w:tc>
          <w:tcPr>
            <w:tcW w:w="2268" w:type="dxa"/>
          </w:tcPr>
          <w:p w:rsidR="009C50EB" w:rsidRPr="00CA65B3" w:rsidRDefault="00E85A35" w:rsidP="009C50EB">
            <w:pPr>
              <w:spacing w:after="200" w:line="276" w:lineRule="auto"/>
              <w:jc w:val="center"/>
              <w:rPr>
                <w:rFonts w:ascii="Bookman Old Style" w:eastAsia="Arial" w:hAnsi="Bookman Old Style"/>
                <w:b/>
                <w:sz w:val="24"/>
              </w:rPr>
            </w:pPr>
            <w:r w:rsidRPr="00E85A35">
              <w:rPr>
                <w:rFonts w:ascii="Bookman Old Style" w:eastAsia="Arial" w:hAnsi="Bookman Old Style"/>
                <w:b/>
                <w:sz w:val="24"/>
                <w:rPrChange w:id="10830" w:author="IT CELL 4" w:date="2019-03-08T15:32:00Z">
                  <w:rPr>
                    <w:rFonts w:ascii="Bookman Old Style" w:eastAsia="Arial" w:hAnsi="Bookman Old Style"/>
                    <w:b/>
                    <w:color w:val="0000FF" w:themeColor="hyperlink"/>
                    <w:sz w:val="24"/>
                    <w:u w:val="single"/>
                  </w:rPr>
                </w:rPrChange>
              </w:rPr>
              <w:t>No. of item under contract</w:t>
            </w:r>
          </w:p>
        </w:tc>
        <w:tc>
          <w:tcPr>
            <w:tcW w:w="4252" w:type="dxa"/>
          </w:tcPr>
          <w:p w:rsidR="009C50EB" w:rsidRPr="00CA65B3" w:rsidRDefault="00E85A35" w:rsidP="009C50EB">
            <w:pPr>
              <w:spacing w:after="200" w:line="276" w:lineRule="auto"/>
              <w:jc w:val="center"/>
              <w:rPr>
                <w:rFonts w:ascii="Bookman Old Style" w:eastAsia="Arial" w:hAnsi="Bookman Old Style"/>
                <w:b/>
                <w:sz w:val="24"/>
              </w:rPr>
            </w:pPr>
            <w:r w:rsidRPr="00E85A35">
              <w:rPr>
                <w:rFonts w:ascii="Bookman Old Style" w:eastAsia="Arial" w:hAnsi="Bookman Old Style"/>
                <w:b/>
                <w:sz w:val="24"/>
                <w:rPrChange w:id="10831" w:author="IT CELL 4" w:date="2019-03-08T15:32:00Z">
                  <w:rPr>
                    <w:rFonts w:ascii="Bookman Old Style" w:eastAsia="Arial" w:hAnsi="Bookman Old Style"/>
                    <w:b/>
                    <w:color w:val="0000FF" w:themeColor="hyperlink"/>
                    <w:sz w:val="24"/>
                    <w:u w:val="single"/>
                  </w:rPr>
                </w:rPrChange>
              </w:rPr>
              <w:t>Whether blacklisted/Debarred for any equipment. (If yes, Name of the item)</w:t>
            </w:r>
          </w:p>
        </w:tc>
      </w:tr>
      <w:tr w:rsidR="009C50EB" w:rsidRPr="00CA65B3" w:rsidTr="009C50EB">
        <w:tc>
          <w:tcPr>
            <w:tcW w:w="675" w:type="dxa"/>
          </w:tcPr>
          <w:p w:rsidR="009C50EB" w:rsidRPr="00CA65B3" w:rsidRDefault="009C50EB" w:rsidP="009C50EB">
            <w:pPr>
              <w:spacing w:after="200" w:line="480" w:lineRule="auto"/>
              <w:rPr>
                <w:rFonts w:ascii="Bookman Old Style" w:eastAsia="Arial" w:hAnsi="Bookman Old Style"/>
                <w:sz w:val="24"/>
              </w:rPr>
            </w:pPr>
          </w:p>
        </w:tc>
        <w:tc>
          <w:tcPr>
            <w:tcW w:w="2977" w:type="dxa"/>
          </w:tcPr>
          <w:p w:rsidR="009C50EB" w:rsidRPr="00CA65B3" w:rsidRDefault="009C50EB" w:rsidP="009C50EB">
            <w:pPr>
              <w:spacing w:after="200" w:line="480" w:lineRule="auto"/>
              <w:rPr>
                <w:rFonts w:ascii="Bookman Old Style" w:eastAsia="Arial" w:hAnsi="Bookman Old Style"/>
                <w:sz w:val="24"/>
              </w:rPr>
            </w:pPr>
          </w:p>
        </w:tc>
        <w:tc>
          <w:tcPr>
            <w:tcW w:w="2268" w:type="dxa"/>
          </w:tcPr>
          <w:p w:rsidR="009C50EB" w:rsidRPr="00CA65B3" w:rsidRDefault="009C50EB" w:rsidP="009C50EB">
            <w:pPr>
              <w:spacing w:after="200" w:line="480" w:lineRule="auto"/>
              <w:rPr>
                <w:rFonts w:ascii="Bookman Old Style" w:eastAsia="Arial" w:hAnsi="Bookman Old Style"/>
                <w:sz w:val="24"/>
              </w:rPr>
            </w:pPr>
          </w:p>
        </w:tc>
        <w:tc>
          <w:tcPr>
            <w:tcW w:w="4252" w:type="dxa"/>
          </w:tcPr>
          <w:p w:rsidR="009C50EB" w:rsidRPr="00CA65B3" w:rsidRDefault="009C50EB" w:rsidP="009C50EB">
            <w:pPr>
              <w:spacing w:after="200" w:line="480" w:lineRule="auto"/>
              <w:rPr>
                <w:rFonts w:ascii="Bookman Old Style" w:eastAsia="Arial" w:hAnsi="Bookman Old Style"/>
                <w:sz w:val="24"/>
              </w:rPr>
            </w:pPr>
          </w:p>
        </w:tc>
      </w:tr>
      <w:tr w:rsidR="009C50EB" w:rsidRPr="00CA65B3" w:rsidTr="009C50EB">
        <w:tc>
          <w:tcPr>
            <w:tcW w:w="675" w:type="dxa"/>
          </w:tcPr>
          <w:p w:rsidR="009C50EB" w:rsidRPr="00CA65B3" w:rsidRDefault="009C50EB" w:rsidP="009C50EB">
            <w:pPr>
              <w:spacing w:after="200" w:line="480" w:lineRule="auto"/>
              <w:rPr>
                <w:rFonts w:ascii="Bookman Old Style" w:eastAsia="Arial" w:hAnsi="Bookman Old Style"/>
                <w:sz w:val="24"/>
              </w:rPr>
            </w:pPr>
          </w:p>
        </w:tc>
        <w:tc>
          <w:tcPr>
            <w:tcW w:w="2977" w:type="dxa"/>
          </w:tcPr>
          <w:p w:rsidR="009C50EB" w:rsidRPr="00CA65B3" w:rsidRDefault="009C50EB" w:rsidP="009C50EB">
            <w:pPr>
              <w:spacing w:after="200" w:line="480" w:lineRule="auto"/>
              <w:rPr>
                <w:rFonts w:ascii="Bookman Old Style" w:eastAsia="Arial" w:hAnsi="Bookman Old Style"/>
                <w:sz w:val="24"/>
              </w:rPr>
            </w:pPr>
          </w:p>
        </w:tc>
        <w:tc>
          <w:tcPr>
            <w:tcW w:w="2268" w:type="dxa"/>
          </w:tcPr>
          <w:p w:rsidR="009C50EB" w:rsidRPr="00CA65B3" w:rsidRDefault="009C50EB" w:rsidP="009C50EB">
            <w:pPr>
              <w:spacing w:after="200" w:line="480" w:lineRule="auto"/>
              <w:rPr>
                <w:rFonts w:ascii="Bookman Old Style" w:eastAsia="Arial" w:hAnsi="Bookman Old Style"/>
                <w:sz w:val="24"/>
              </w:rPr>
            </w:pPr>
          </w:p>
        </w:tc>
        <w:tc>
          <w:tcPr>
            <w:tcW w:w="4252" w:type="dxa"/>
          </w:tcPr>
          <w:p w:rsidR="009C50EB" w:rsidRPr="00CA65B3" w:rsidRDefault="009C50EB" w:rsidP="009C50EB">
            <w:pPr>
              <w:spacing w:after="200" w:line="480" w:lineRule="auto"/>
              <w:rPr>
                <w:rFonts w:ascii="Bookman Old Style" w:eastAsia="Arial" w:hAnsi="Bookman Old Style"/>
                <w:sz w:val="24"/>
              </w:rPr>
            </w:pPr>
          </w:p>
        </w:tc>
      </w:tr>
      <w:tr w:rsidR="009C50EB" w:rsidRPr="00CA65B3" w:rsidTr="009C50EB">
        <w:tc>
          <w:tcPr>
            <w:tcW w:w="675" w:type="dxa"/>
          </w:tcPr>
          <w:p w:rsidR="009C50EB" w:rsidRPr="00CA65B3" w:rsidRDefault="009C50EB" w:rsidP="009C50EB">
            <w:pPr>
              <w:spacing w:after="200" w:line="480" w:lineRule="auto"/>
              <w:rPr>
                <w:rFonts w:ascii="Bookman Old Style" w:eastAsia="Arial" w:hAnsi="Bookman Old Style"/>
                <w:sz w:val="24"/>
              </w:rPr>
            </w:pPr>
          </w:p>
        </w:tc>
        <w:tc>
          <w:tcPr>
            <w:tcW w:w="2977" w:type="dxa"/>
          </w:tcPr>
          <w:p w:rsidR="009C50EB" w:rsidRPr="00CA65B3" w:rsidRDefault="009C50EB" w:rsidP="009C50EB">
            <w:pPr>
              <w:spacing w:after="200" w:line="480" w:lineRule="auto"/>
              <w:rPr>
                <w:rFonts w:ascii="Bookman Old Style" w:eastAsia="Arial" w:hAnsi="Bookman Old Style"/>
                <w:sz w:val="24"/>
              </w:rPr>
            </w:pPr>
          </w:p>
        </w:tc>
        <w:tc>
          <w:tcPr>
            <w:tcW w:w="2268" w:type="dxa"/>
          </w:tcPr>
          <w:p w:rsidR="009C50EB" w:rsidRPr="00CA65B3" w:rsidRDefault="009C50EB" w:rsidP="009C50EB">
            <w:pPr>
              <w:spacing w:after="200" w:line="480" w:lineRule="auto"/>
              <w:rPr>
                <w:rFonts w:ascii="Bookman Old Style" w:eastAsia="Arial" w:hAnsi="Bookman Old Style"/>
                <w:sz w:val="24"/>
              </w:rPr>
            </w:pPr>
          </w:p>
        </w:tc>
        <w:tc>
          <w:tcPr>
            <w:tcW w:w="4252" w:type="dxa"/>
          </w:tcPr>
          <w:p w:rsidR="009C50EB" w:rsidRPr="00CA65B3" w:rsidRDefault="009C50EB" w:rsidP="009C50EB">
            <w:pPr>
              <w:spacing w:after="200" w:line="480" w:lineRule="auto"/>
              <w:rPr>
                <w:rFonts w:ascii="Bookman Old Style" w:eastAsia="Arial" w:hAnsi="Bookman Old Style"/>
                <w:sz w:val="24"/>
              </w:rPr>
            </w:pPr>
          </w:p>
        </w:tc>
      </w:tr>
    </w:tbl>
    <w:p w:rsidR="009C50EB" w:rsidRPr="00CA65B3" w:rsidRDefault="009C50EB" w:rsidP="009C50EB">
      <w:pPr>
        <w:spacing w:after="0" w:line="240" w:lineRule="auto"/>
        <w:rPr>
          <w:rFonts w:ascii="Bookman Old Style" w:eastAsia="Arial" w:hAnsi="Bookman Old Style"/>
          <w:sz w:val="24"/>
        </w:rPr>
      </w:pPr>
    </w:p>
    <w:p w:rsidR="009C50EB" w:rsidRPr="00CA65B3" w:rsidRDefault="00E85A35">
      <w:pPr>
        <w:rPr>
          <w:rFonts w:ascii="Bookman Old Style" w:eastAsia="Arial" w:hAnsi="Bookman Old Style"/>
          <w:sz w:val="24"/>
        </w:rPr>
      </w:pPr>
      <w:r w:rsidRPr="00E85A35">
        <w:rPr>
          <w:rFonts w:ascii="Bookman Old Style" w:eastAsia="Arial" w:hAnsi="Bookman Old Style"/>
          <w:sz w:val="24"/>
          <w:rPrChange w:id="10832" w:author="IT CELL 4" w:date="2019-03-08T15:32:00Z">
            <w:rPr>
              <w:rFonts w:ascii="Bookman Old Style" w:eastAsia="Arial" w:hAnsi="Bookman Old Style"/>
              <w:color w:val="0000FF" w:themeColor="hyperlink"/>
              <w:sz w:val="24"/>
              <w:u w:val="single"/>
            </w:rPr>
          </w:rPrChange>
        </w:rPr>
        <w:br w:type="page"/>
      </w:r>
    </w:p>
    <w:p w:rsidR="009C50EB" w:rsidRPr="00CA65B3" w:rsidRDefault="00E85A35" w:rsidP="00CE1CE1">
      <w:pPr>
        <w:spacing w:after="0" w:line="240" w:lineRule="auto"/>
        <w:jc w:val="center"/>
        <w:rPr>
          <w:rFonts w:ascii="Bookman Old Style" w:eastAsia="Arial" w:hAnsi="Bookman Old Style"/>
          <w:b/>
          <w:sz w:val="24"/>
          <w:u w:val="single"/>
        </w:rPr>
      </w:pPr>
      <w:r w:rsidRPr="00E85A35">
        <w:rPr>
          <w:rFonts w:ascii="Bookman Old Style" w:eastAsia="Arial" w:hAnsi="Bookman Old Style"/>
          <w:b/>
          <w:sz w:val="24"/>
          <w:u w:val="single"/>
          <w:rPrChange w:id="10833" w:author="IT CELL 4" w:date="2019-03-08T15:32:00Z">
            <w:rPr>
              <w:rFonts w:ascii="Bookman Old Style" w:eastAsia="Arial" w:hAnsi="Bookman Old Style"/>
              <w:b/>
              <w:color w:val="0000FF" w:themeColor="hyperlink"/>
              <w:sz w:val="24"/>
              <w:u w:val="single"/>
            </w:rPr>
          </w:rPrChange>
        </w:rPr>
        <w:lastRenderedPageBreak/>
        <w:t xml:space="preserve">Format </w:t>
      </w:r>
      <w:ins w:id="10834" w:author="Hewlett-Packard Company" w:date="2019-05-14T11:24:00Z">
        <w:r w:rsidR="00B76A01">
          <w:rPr>
            <w:rFonts w:ascii="Bookman Old Style" w:eastAsia="Arial" w:hAnsi="Bookman Old Style"/>
            <w:b/>
            <w:sz w:val="24"/>
            <w:u w:val="single"/>
          </w:rPr>
          <w:t>I</w:t>
        </w:r>
      </w:ins>
      <w:r w:rsidRPr="00E85A35">
        <w:rPr>
          <w:rFonts w:ascii="Bookman Old Style" w:eastAsia="Arial" w:hAnsi="Bookman Old Style"/>
          <w:b/>
          <w:sz w:val="24"/>
          <w:u w:val="single"/>
          <w:rPrChange w:id="10835" w:author="IT CELL 4" w:date="2019-03-08T15:32:00Z">
            <w:rPr>
              <w:rFonts w:ascii="Bookman Old Style" w:eastAsia="Arial" w:hAnsi="Bookman Old Style"/>
              <w:b/>
              <w:color w:val="0000FF" w:themeColor="hyperlink"/>
              <w:sz w:val="24"/>
              <w:u w:val="single"/>
            </w:rPr>
          </w:rPrChange>
        </w:rPr>
        <w:t>X</w:t>
      </w:r>
    </w:p>
    <w:p w:rsidR="009C50EB" w:rsidRPr="00CA65B3" w:rsidRDefault="009C50EB" w:rsidP="009C50EB">
      <w:pPr>
        <w:spacing w:after="0" w:line="240" w:lineRule="auto"/>
        <w:rPr>
          <w:rFonts w:ascii="Bookman Old Style" w:eastAsia="Arial" w:hAnsi="Bookman Old Style"/>
          <w:b/>
          <w:sz w:val="24"/>
        </w:rPr>
      </w:pPr>
    </w:p>
    <w:p w:rsidR="009C50EB" w:rsidRPr="00CA65B3" w:rsidRDefault="00E85A35" w:rsidP="009C50EB">
      <w:pPr>
        <w:spacing w:after="0" w:line="240" w:lineRule="auto"/>
        <w:jc w:val="center"/>
        <w:rPr>
          <w:rFonts w:ascii="Bookman Old Style" w:eastAsia="Arial" w:hAnsi="Bookman Old Style"/>
          <w:sz w:val="28"/>
        </w:rPr>
      </w:pPr>
      <w:r w:rsidRPr="00E85A35">
        <w:rPr>
          <w:rFonts w:ascii="Bookman Old Style" w:eastAsia="Arial" w:hAnsi="Bookman Old Style"/>
          <w:sz w:val="28"/>
          <w:rPrChange w:id="10836" w:author="IT CELL 4" w:date="2019-03-08T15:32:00Z">
            <w:rPr>
              <w:rFonts w:ascii="Bookman Old Style" w:eastAsia="Arial" w:hAnsi="Bookman Old Style"/>
              <w:color w:val="0000FF" w:themeColor="hyperlink"/>
              <w:sz w:val="28"/>
              <w:u w:val="single"/>
            </w:rPr>
          </w:rPrChange>
        </w:rPr>
        <w:t>UTTAR PRADESH MEDICAL SUPPLIES CORPORATION LIMITED</w:t>
      </w:r>
    </w:p>
    <w:p w:rsidR="009C50EB" w:rsidRPr="00CA65B3" w:rsidRDefault="00E85A35" w:rsidP="009C50EB">
      <w:pPr>
        <w:spacing w:after="0" w:line="240" w:lineRule="auto"/>
        <w:jc w:val="center"/>
        <w:rPr>
          <w:rFonts w:ascii="Bookman Old Style" w:eastAsia="Arial" w:hAnsi="Bookman Old Style"/>
          <w:sz w:val="28"/>
        </w:rPr>
      </w:pPr>
      <w:r w:rsidRPr="00E85A35">
        <w:rPr>
          <w:rFonts w:ascii="Bookman Old Style" w:eastAsia="Arial" w:hAnsi="Bookman Old Style"/>
          <w:sz w:val="28"/>
          <w:rPrChange w:id="10837" w:author="IT CELL 4" w:date="2019-03-08T15:32:00Z">
            <w:rPr>
              <w:rFonts w:ascii="Bookman Old Style" w:eastAsia="Arial" w:hAnsi="Bookman Old Style"/>
              <w:color w:val="0000FF" w:themeColor="hyperlink"/>
              <w:sz w:val="28"/>
              <w:u w:val="single"/>
            </w:rPr>
          </w:rPrChange>
        </w:rPr>
        <w:t>SERVICE CENTRE DETAILS</w:t>
      </w:r>
    </w:p>
    <w:p w:rsidR="009C50EB" w:rsidRPr="00CA65B3" w:rsidRDefault="009C50EB" w:rsidP="009C50EB">
      <w:pPr>
        <w:spacing w:after="0" w:line="240" w:lineRule="auto"/>
        <w:rPr>
          <w:rFonts w:ascii="Bookman Old Style" w:eastAsia="Arial" w:hAnsi="Bookman Old Style"/>
          <w:sz w:val="28"/>
        </w:rPr>
      </w:pPr>
    </w:p>
    <w:tbl>
      <w:tblPr>
        <w:tblStyle w:val="TableGrid"/>
        <w:tblW w:w="9748" w:type="dxa"/>
        <w:tblLook w:val="04A0"/>
      </w:tblPr>
      <w:tblGrid>
        <w:gridCol w:w="675"/>
        <w:gridCol w:w="3686"/>
        <w:gridCol w:w="2694"/>
        <w:gridCol w:w="2693"/>
      </w:tblGrid>
      <w:tr w:rsidR="009C50EB" w:rsidRPr="00CA65B3" w:rsidTr="00960340">
        <w:tc>
          <w:tcPr>
            <w:tcW w:w="4361" w:type="dxa"/>
            <w:gridSpan w:val="2"/>
          </w:tcPr>
          <w:p w:rsidR="009C50EB" w:rsidRPr="00CA65B3" w:rsidRDefault="00E85A35" w:rsidP="00960340">
            <w:pPr>
              <w:spacing w:after="200" w:line="276" w:lineRule="auto"/>
              <w:jc w:val="center"/>
              <w:rPr>
                <w:rFonts w:ascii="Bookman Old Style" w:eastAsia="Arial" w:hAnsi="Bookman Old Style"/>
                <w:b/>
              </w:rPr>
            </w:pPr>
            <w:r w:rsidRPr="00E85A35">
              <w:rPr>
                <w:rFonts w:ascii="Bookman Old Style" w:eastAsia="Arial" w:hAnsi="Bookman Old Style"/>
                <w:b/>
                <w:rPrChange w:id="10838" w:author="IT CELL 4" w:date="2019-03-08T15:32:00Z">
                  <w:rPr>
                    <w:rFonts w:ascii="Bookman Old Style" w:eastAsia="Arial" w:hAnsi="Bookman Old Style"/>
                    <w:b/>
                    <w:color w:val="0000FF" w:themeColor="hyperlink"/>
                    <w:u w:val="single"/>
                  </w:rPr>
                </w:rPrChange>
              </w:rPr>
              <w:t>TOLL FREE NUMBER, IF ANY</w:t>
            </w:r>
          </w:p>
        </w:tc>
        <w:tc>
          <w:tcPr>
            <w:tcW w:w="2694" w:type="dxa"/>
          </w:tcPr>
          <w:p w:rsidR="009C50EB" w:rsidRPr="00CA65B3" w:rsidRDefault="009C50EB" w:rsidP="009C50EB">
            <w:pPr>
              <w:spacing w:after="200" w:line="276" w:lineRule="auto"/>
              <w:ind w:firstLine="34"/>
              <w:rPr>
                <w:rFonts w:ascii="Bookman Old Style" w:eastAsia="Arial" w:hAnsi="Bookman Old Style"/>
                <w:sz w:val="28"/>
              </w:rPr>
            </w:pPr>
          </w:p>
        </w:tc>
        <w:tc>
          <w:tcPr>
            <w:tcW w:w="2693" w:type="dxa"/>
          </w:tcPr>
          <w:p w:rsidR="009C50EB" w:rsidRPr="00CA65B3" w:rsidRDefault="009C50EB" w:rsidP="009C50EB">
            <w:pPr>
              <w:spacing w:after="200" w:line="276" w:lineRule="auto"/>
              <w:rPr>
                <w:rFonts w:ascii="Bookman Old Style" w:eastAsia="Arial" w:hAnsi="Bookman Old Style"/>
                <w:sz w:val="28"/>
              </w:rPr>
            </w:pPr>
          </w:p>
        </w:tc>
      </w:tr>
      <w:tr w:rsidR="009C50EB" w:rsidRPr="00CA65B3" w:rsidTr="00960340">
        <w:tc>
          <w:tcPr>
            <w:tcW w:w="675" w:type="dxa"/>
          </w:tcPr>
          <w:p w:rsidR="009C50EB" w:rsidRPr="00CA65B3" w:rsidRDefault="00E85A35" w:rsidP="00960340">
            <w:pPr>
              <w:spacing w:after="200" w:line="276" w:lineRule="auto"/>
              <w:jc w:val="center"/>
              <w:rPr>
                <w:rFonts w:ascii="Bookman Old Style" w:eastAsia="Arial" w:hAnsi="Bookman Old Style"/>
                <w:b/>
              </w:rPr>
            </w:pPr>
            <w:r w:rsidRPr="00E85A35">
              <w:rPr>
                <w:rFonts w:ascii="Bookman Old Style" w:eastAsia="Arial" w:hAnsi="Bookman Old Style"/>
                <w:b/>
                <w:rPrChange w:id="10839" w:author="IT CELL 4" w:date="2019-03-08T15:32:00Z">
                  <w:rPr>
                    <w:rFonts w:ascii="Bookman Old Style" w:eastAsia="Arial" w:hAnsi="Bookman Old Style"/>
                    <w:b/>
                    <w:color w:val="0000FF" w:themeColor="hyperlink"/>
                    <w:u w:val="single"/>
                  </w:rPr>
                </w:rPrChange>
              </w:rPr>
              <w:t>Sl. No.</w:t>
            </w:r>
          </w:p>
        </w:tc>
        <w:tc>
          <w:tcPr>
            <w:tcW w:w="3686" w:type="dxa"/>
          </w:tcPr>
          <w:p w:rsidR="009C50EB" w:rsidRPr="00CA65B3" w:rsidRDefault="00E85A35" w:rsidP="00960340">
            <w:pPr>
              <w:spacing w:after="200" w:line="276" w:lineRule="auto"/>
              <w:jc w:val="center"/>
              <w:rPr>
                <w:rFonts w:ascii="Bookman Old Style" w:eastAsia="Arial" w:hAnsi="Bookman Old Style"/>
                <w:b/>
              </w:rPr>
            </w:pPr>
            <w:r w:rsidRPr="00E85A35">
              <w:rPr>
                <w:rFonts w:ascii="Bookman Old Style" w:eastAsia="Arial" w:hAnsi="Bookman Old Style"/>
                <w:b/>
                <w:rPrChange w:id="10840" w:author="IT CELL 4" w:date="2019-03-08T15:32:00Z">
                  <w:rPr>
                    <w:rFonts w:ascii="Bookman Old Style" w:eastAsia="Arial" w:hAnsi="Bookman Old Style"/>
                    <w:b/>
                    <w:color w:val="0000FF" w:themeColor="hyperlink"/>
                    <w:u w:val="single"/>
                  </w:rPr>
                </w:rPrChange>
              </w:rPr>
              <w:t>Name and address of the service center(s)</w:t>
            </w:r>
          </w:p>
        </w:tc>
        <w:tc>
          <w:tcPr>
            <w:tcW w:w="5387" w:type="dxa"/>
            <w:gridSpan w:val="2"/>
          </w:tcPr>
          <w:p w:rsidR="009C50EB" w:rsidRPr="00CA65B3" w:rsidRDefault="00E85A35" w:rsidP="00960340">
            <w:pPr>
              <w:spacing w:after="200" w:line="276" w:lineRule="auto"/>
              <w:jc w:val="center"/>
              <w:rPr>
                <w:rFonts w:ascii="Bookman Old Style" w:eastAsia="Arial" w:hAnsi="Bookman Old Style"/>
                <w:b/>
              </w:rPr>
            </w:pPr>
            <w:r w:rsidRPr="00E85A35">
              <w:rPr>
                <w:rFonts w:ascii="Bookman Old Style" w:eastAsia="Arial" w:hAnsi="Bookman Old Style"/>
                <w:b/>
                <w:rPrChange w:id="10841" w:author="IT CELL 4" w:date="2019-03-08T15:32:00Z">
                  <w:rPr>
                    <w:rFonts w:ascii="Bookman Old Style" w:eastAsia="Arial" w:hAnsi="Bookman Old Style"/>
                    <w:b/>
                    <w:color w:val="0000FF" w:themeColor="hyperlink"/>
                    <w:u w:val="single"/>
                  </w:rPr>
                </w:rPrChange>
              </w:rPr>
              <w:t>Contact Details</w:t>
            </w:r>
          </w:p>
        </w:tc>
      </w:tr>
      <w:tr w:rsidR="009C50EB" w:rsidRPr="00CA65B3" w:rsidTr="00960340">
        <w:tc>
          <w:tcPr>
            <w:tcW w:w="675" w:type="dxa"/>
            <w:vMerge w:val="restart"/>
          </w:tcPr>
          <w:p w:rsidR="009C50EB" w:rsidRPr="00CA65B3" w:rsidRDefault="00E85A35" w:rsidP="009C50EB">
            <w:pPr>
              <w:spacing w:after="200" w:line="276" w:lineRule="auto"/>
              <w:rPr>
                <w:rFonts w:ascii="Bookman Old Style" w:eastAsia="Arial" w:hAnsi="Bookman Old Style"/>
              </w:rPr>
            </w:pPr>
            <w:r w:rsidRPr="00E85A35">
              <w:rPr>
                <w:rFonts w:ascii="Bookman Old Style" w:eastAsia="Arial" w:hAnsi="Bookman Old Style"/>
                <w:rPrChange w:id="10842" w:author="IT CELL 4" w:date="2019-03-08T15:32:00Z">
                  <w:rPr>
                    <w:rFonts w:ascii="Bookman Old Style" w:eastAsia="Arial" w:hAnsi="Bookman Old Style"/>
                    <w:color w:val="0000FF" w:themeColor="hyperlink"/>
                    <w:u w:val="single"/>
                  </w:rPr>
                </w:rPrChange>
              </w:rPr>
              <w:t>1</w:t>
            </w:r>
          </w:p>
        </w:tc>
        <w:tc>
          <w:tcPr>
            <w:tcW w:w="3686" w:type="dxa"/>
            <w:vMerge w:val="restart"/>
          </w:tcPr>
          <w:p w:rsidR="009C50EB" w:rsidRPr="00CA65B3" w:rsidRDefault="009C50EB" w:rsidP="009C50EB">
            <w:pPr>
              <w:spacing w:after="200" w:line="276" w:lineRule="auto"/>
              <w:rPr>
                <w:rFonts w:ascii="Bookman Old Style" w:eastAsia="Arial" w:hAnsi="Bookman Old Style"/>
              </w:rPr>
            </w:pPr>
          </w:p>
        </w:tc>
        <w:tc>
          <w:tcPr>
            <w:tcW w:w="2694" w:type="dxa"/>
          </w:tcPr>
          <w:p w:rsidR="009C50EB" w:rsidRPr="00CA65B3" w:rsidRDefault="00E85A35" w:rsidP="009C50EB">
            <w:pPr>
              <w:spacing w:after="200" w:line="276" w:lineRule="auto"/>
              <w:rPr>
                <w:rFonts w:ascii="Bookman Old Style" w:eastAsia="Arial" w:hAnsi="Bookman Old Style"/>
              </w:rPr>
            </w:pPr>
            <w:r w:rsidRPr="00E85A35">
              <w:rPr>
                <w:rFonts w:ascii="Bookman Old Style" w:eastAsia="Arial" w:hAnsi="Bookman Old Style"/>
                <w:rPrChange w:id="10843" w:author="IT CELL 4" w:date="2019-03-08T15:32:00Z">
                  <w:rPr>
                    <w:rFonts w:ascii="Bookman Old Style" w:eastAsia="Arial" w:hAnsi="Bookman Old Style"/>
                    <w:color w:val="0000FF" w:themeColor="hyperlink"/>
                    <w:u w:val="single"/>
                  </w:rPr>
                </w:rPrChange>
              </w:rPr>
              <w:t>Telephone No.:</w:t>
            </w:r>
          </w:p>
        </w:tc>
        <w:tc>
          <w:tcPr>
            <w:tcW w:w="2693" w:type="dxa"/>
          </w:tcPr>
          <w:p w:rsidR="009C50EB" w:rsidRPr="00CA65B3" w:rsidRDefault="009C50EB" w:rsidP="009C50EB">
            <w:pPr>
              <w:spacing w:after="200" w:line="276" w:lineRule="auto"/>
              <w:rPr>
                <w:rFonts w:ascii="Bookman Old Style" w:eastAsia="Arial" w:hAnsi="Bookman Old Style"/>
                <w:sz w:val="28"/>
              </w:rPr>
            </w:pPr>
          </w:p>
        </w:tc>
      </w:tr>
      <w:tr w:rsidR="009C50EB" w:rsidRPr="00CA65B3" w:rsidTr="00960340">
        <w:tc>
          <w:tcPr>
            <w:tcW w:w="675" w:type="dxa"/>
            <w:vMerge/>
          </w:tcPr>
          <w:p w:rsidR="009C50EB" w:rsidRPr="00CA65B3" w:rsidRDefault="009C50EB" w:rsidP="009C50EB">
            <w:pPr>
              <w:spacing w:after="200" w:line="276" w:lineRule="auto"/>
              <w:rPr>
                <w:rFonts w:ascii="Bookman Old Style" w:eastAsia="Arial" w:hAnsi="Bookman Old Style"/>
              </w:rPr>
            </w:pPr>
          </w:p>
        </w:tc>
        <w:tc>
          <w:tcPr>
            <w:tcW w:w="3686" w:type="dxa"/>
            <w:vMerge/>
          </w:tcPr>
          <w:p w:rsidR="009C50EB" w:rsidRPr="00CA65B3" w:rsidRDefault="009C50EB" w:rsidP="009C50EB">
            <w:pPr>
              <w:spacing w:after="200" w:line="276" w:lineRule="auto"/>
              <w:rPr>
                <w:rFonts w:ascii="Bookman Old Style" w:eastAsia="Arial" w:hAnsi="Bookman Old Style"/>
              </w:rPr>
            </w:pPr>
          </w:p>
        </w:tc>
        <w:tc>
          <w:tcPr>
            <w:tcW w:w="2694" w:type="dxa"/>
          </w:tcPr>
          <w:p w:rsidR="009C50EB" w:rsidRPr="00CA65B3" w:rsidRDefault="00E85A35" w:rsidP="009C50EB">
            <w:pPr>
              <w:spacing w:after="200" w:line="276" w:lineRule="auto"/>
              <w:rPr>
                <w:rFonts w:ascii="Bookman Old Style" w:eastAsia="Arial" w:hAnsi="Bookman Old Style"/>
              </w:rPr>
            </w:pPr>
            <w:r w:rsidRPr="00E85A35">
              <w:rPr>
                <w:rFonts w:ascii="Bookman Old Style" w:eastAsia="Arial" w:hAnsi="Bookman Old Style"/>
                <w:rPrChange w:id="10844" w:author="IT CELL 4" w:date="2019-03-08T15:32:00Z">
                  <w:rPr>
                    <w:rFonts w:ascii="Bookman Old Style" w:eastAsia="Arial" w:hAnsi="Bookman Old Style"/>
                    <w:color w:val="0000FF" w:themeColor="hyperlink"/>
                    <w:u w:val="single"/>
                  </w:rPr>
                </w:rPrChange>
              </w:rPr>
              <w:t>Fax:</w:t>
            </w:r>
          </w:p>
        </w:tc>
        <w:tc>
          <w:tcPr>
            <w:tcW w:w="2693" w:type="dxa"/>
          </w:tcPr>
          <w:p w:rsidR="009C50EB" w:rsidRPr="00CA65B3" w:rsidRDefault="009C50EB" w:rsidP="009C50EB">
            <w:pPr>
              <w:spacing w:after="200" w:line="276" w:lineRule="auto"/>
              <w:rPr>
                <w:rFonts w:ascii="Bookman Old Style" w:eastAsia="Arial" w:hAnsi="Bookman Old Style"/>
                <w:sz w:val="28"/>
              </w:rPr>
            </w:pPr>
          </w:p>
        </w:tc>
      </w:tr>
      <w:tr w:rsidR="009C50EB" w:rsidRPr="00CA65B3" w:rsidTr="00960340">
        <w:tc>
          <w:tcPr>
            <w:tcW w:w="675" w:type="dxa"/>
            <w:vMerge/>
          </w:tcPr>
          <w:p w:rsidR="009C50EB" w:rsidRPr="00CA65B3" w:rsidRDefault="009C50EB" w:rsidP="009C50EB">
            <w:pPr>
              <w:spacing w:after="200" w:line="276" w:lineRule="auto"/>
              <w:rPr>
                <w:rFonts w:ascii="Bookman Old Style" w:eastAsia="Arial" w:hAnsi="Bookman Old Style"/>
              </w:rPr>
            </w:pPr>
          </w:p>
        </w:tc>
        <w:tc>
          <w:tcPr>
            <w:tcW w:w="3686" w:type="dxa"/>
            <w:vMerge/>
          </w:tcPr>
          <w:p w:rsidR="009C50EB" w:rsidRPr="00CA65B3" w:rsidRDefault="009C50EB" w:rsidP="009C50EB">
            <w:pPr>
              <w:spacing w:after="200" w:line="276" w:lineRule="auto"/>
              <w:rPr>
                <w:rFonts w:ascii="Bookman Old Style" w:eastAsia="Arial" w:hAnsi="Bookman Old Style"/>
              </w:rPr>
            </w:pPr>
          </w:p>
        </w:tc>
        <w:tc>
          <w:tcPr>
            <w:tcW w:w="2694" w:type="dxa"/>
          </w:tcPr>
          <w:p w:rsidR="009C50EB" w:rsidRPr="00CA65B3" w:rsidRDefault="00E85A35" w:rsidP="009C50EB">
            <w:pPr>
              <w:spacing w:after="200" w:line="276" w:lineRule="auto"/>
              <w:rPr>
                <w:rFonts w:ascii="Bookman Old Style" w:eastAsia="Arial" w:hAnsi="Bookman Old Style"/>
              </w:rPr>
            </w:pPr>
            <w:r w:rsidRPr="00E85A35">
              <w:rPr>
                <w:rFonts w:ascii="Bookman Old Style" w:eastAsia="Arial" w:hAnsi="Bookman Old Style"/>
                <w:rPrChange w:id="10845" w:author="IT CELL 4" w:date="2019-03-08T15:32:00Z">
                  <w:rPr>
                    <w:rFonts w:ascii="Bookman Old Style" w:eastAsia="Arial" w:hAnsi="Bookman Old Style"/>
                    <w:color w:val="0000FF" w:themeColor="hyperlink"/>
                    <w:u w:val="single"/>
                  </w:rPr>
                </w:rPrChange>
              </w:rPr>
              <w:t>Email Id.</w:t>
            </w:r>
          </w:p>
        </w:tc>
        <w:tc>
          <w:tcPr>
            <w:tcW w:w="2693" w:type="dxa"/>
          </w:tcPr>
          <w:p w:rsidR="009C50EB" w:rsidRPr="00CA65B3" w:rsidRDefault="009C50EB" w:rsidP="009C50EB">
            <w:pPr>
              <w:spacing w:after="200" w:line="276" w:lineRule="auto"/>
              <w:rPr>
                <w:rFonts w:ascii="Bookman Old Style" w:eastAsia="Arial" w:hAnsi="Bookman Old Style"/>
                <w:sz w:val="28"/>
              </w:rPr>
            </w:pPr>
          </w:p>
        </w:tc>
      </w:tr>
      <w:tr w:rsidR="009C50EB" w:rsidRPr="00CA65B3" w:rsidTr="00960340">
        <w:tc>
          <w:tcPr>
            <w:tcW w:w="675" w:type="dxa"/>
            <w:vMerge/>
          </w:tcPr>
          <w:p w:rsidR="009C50EB" w:rsidRPr="00CA65B3" w:rsidRDefault="009C50EB" w:rsidP="009C50EB">
            <w:pPr>
              <w:spacing w:after="200" w:line="276" w:lineRule="auto"/>
              <w:rPr>
                <w:rFonts w:ascii="Bookman Old Style" w:eastAsia="Arial" w:hAnsi="Bookman Old Style"/>
              </w:rPr>
            </w:pPr>
          </w:p>
        </w:tc>
        <w:tc>
          <w:tcPr>
            <w:tcW w:w="3686" w:type="dxa"/>
            <w:vMerge/>
          </w:tcPr>
          <w:p w:rsidR="009C50EB" w:rsidRPr="00CA65B3" w:rsidRDefault="009C50EB" w:rsidP="009C50EB">
            <w:pPr>
              <w:spacing w:after="200" w:line="276" w:lineRule="auto"/>
              <w:rPr>
                <w:rFonts w:ascii="Bookman Old Style" w:eastAsia="Arial" w:hAnsi="Bookman Old Style"/>
              </w:rPr>
            </w:pPr>
          </w:p>
        </w:tc>
        <w:tc>
          <w:tcPr>
            <w:tcW w:w="2694" w:type="dxa"/>
          </w:tcPr>
          <w:p w:rsidR="009C50EB" w:rsidRPr="00CA65B3" w:rsidRDefault="00E85A35" w:rsidP="009C50EB">
            <w:pPr>
              <w:spacing w:after="200" w:line="276" w:lineRule="auto"/>
              <w:rPr>
                <w:rFonts w:ascii="Bookman Old Style" w:eastAsia="Arial" w:hAnsi="Bookman Old Style"/>
              </w:rPr>
            </w:pPr>
            <w:r w:rsidRPr="00E85A35">
              <w:rPr>
                <w:rFonts w:ascii="Bookman Old Style" w:eastAsia="Arial" w:hAnsi="Bookman Old Style"/>
                <w:rPrChange w:id="10846" w:author="IT CELL 4" w:date="2019-03-08T15:32:00Z">
                  <w:rPr>
                    <w:rFonts w:ascii="Bookman Old Style" w:eastAsia="Arial" w:hAnsi="Bookman Old Style"/>
                    <w:color w:val="0000FF" w:themeColor="hyperlink"/>
                    <w:u w:val="single"/>
                  </w:rPr>
                </w:rPrChange>
              </w:rPr>
              <w:t>Name of the Service Engr.</w:t>
            </w:r>
          </w:p>
        </w:tc>
        <w:tc>
          <w:tcPr>
            <w:tcW w:w="2693" w:type="dxa"/>
          </w:tcPr>
          <w:p w:rsidR="009C50EB" w:rsidRPr="00CA65B3" w:rsidRDefault="009C50EB" w:rsidP="009C50EB">
            <w:pPr>
              <w:spacing w:after="200" w:line="276" w:lineRule="auto"/>
              <w:rPr>
                <w:rFonts w:ascii="Bookman Old Style" w:eastAsia="Arial" w:hAnsi="Bookman Old Style"/>
                <w:sz w:val="28"/>
              </w:rPr>
            </w:pPr>
          </w:p>
        </w:tc>
      </w:tr>
      <w:tr w:rsidR="009C50EB" w:rsidRPr="00CA65B3" w:rsidTr="00960340">
        <w:tc>
          <w:tcPr>
            <w:tcW w:w="675" w:type="dxa"/>
            <w:vMerge/>
          </w:tcPr>
          <w:p w:rsidR="009C50EB" w:rsidRPr="00CA65B3" w:rsidRDefault="009C50EB" w:rsidP="009C50EB">
            <w:pPr>
              <w:spacing w:after="200" w:line="276" w:lineRule="auto"/>
              <w:rPr>
                <w:rFonts w:ascii="Bookman Old Style" w:eastAsia="Arial" w:hAnsi="Bookman Old Style"/>
              </w:rPr>
            </w:pPr>
          </w:p>
        </w:tc>
        <w:tc>
          <w:tcPr>
            <w:tcW w:w="3686" w:type="dxa"/>
            <w:vMerge/>
          </w:tcPr>
          <w:p w:rsidR="009C50EB" w:rsidRPr="00CA65B3" w:rsidRDefault="009C50EB" w:rsidP="009C50EB">
            <w:pPr>
              <w:spacing w:after="200" w:line="276" w:lineRule="auto"/>
              <w:rPr>
                <w:rFonts w:ascii="Bookman Old Style" w:eastAsia="Arial" w:hAnsi="Bookman Old Style"/>
              </w:rPr>
            </w:pPr>
          </w:p>
        </w:tc>
        <w:tc>
          <w:tcPr>
            <w:tcW w:w="2694" w:type="dxa"/>
          </w:tcPr>
          <w:p w:rsidR="009C50EB" w:rsidRPr="00CA65B3" w:rsidRDefault="00E85A35" w:rsidP="009C50EB">
            <w:pPr>
              <w:spacing w:after="200" w:line="276" w:lineRule="auto"/>
              <w:rPr>
                <w:rFonts w:ascii="Bookman Old Style" w:eastAsia="Arial" w:hAnsi="Bookman Old Style"/>
              </w:rPr>
            </w:pPr>
            <w:r w:rsidRPr="00E85A35">
              <w:rPr>
                <w:rFonts w:ascii="Bookman Old Style" w:eastAsia="Arial" w:hAnsi="Bookman Old Style"/>
                <w:rPrChange w:id="10847" w:author="IT CELL 4" w:date="2019-03-08T15:32:00Z">
                  <w:rPr>
                    <w:rFonts w:ascii="Bookman Old Style" w:eastAsia="Arial" w:hAnsi="Bookman Old Style"/>
                    <w:color w:val="0000FF" w:themeColor="hyperlink"/>
                    <w:u w:val="single"/>
                  </w:rPr>
                </w:rPrChange>
              </w:rPr>
              <w:t>Mobile No.:</w:t>
            </w:r>
          </w:p>
        </w:tc>
        <w:tc>
          <w:tcPr>
            <w:tcW w:w="2693" w:type="dxa"/>
          </w:tcPr>
          <w:p w:rsidR="009C50EB" w:rsidRPr="00CA65B3" w:rsidRDefault="009C50EB" w:rsidP="009C50EB">
            <w:pPr>
              <w:spacing w:after="200" w:line="276" w:lineRule="auto"/>
              <w:rPr>
                <w:rFonts w:ascii="Bookman Old Style" w:eastAsia="Arial" w:hAnsi="Bookman Old Style"/>
                <w:sz w:val="28"/>
              </w:rPr>
            </w:pPr>
          </w:p>
        </w:tc>
      </w:tr>
      <w:tr w:rsidR="009C50EB" w:rsidRPr="00CA65B3" w:rsidTr="00960340">
        <w:tc>
          <w:tcPr>
            <w:tcW w:w="675" w:type="dxa"/>
            <w:vMerge w:val="restart"/>
          </w:tcPr>
          <w:p w:rsidR="009C50EB" w:rsidRPr="00CA65B3" w:rsidRDefault="009C50EB" w:rsidP="009C50EB">
            <w:pPr>
              <w:spacing w:after="200" w:line="276" w:lineRule="auto"/>
              <w:rPr>
                <w:rFonts w:ascii="Bookman Old Style" w:eastAsia="Arial" w:hAnsi="Bookman Old Style"/>
              </w:rPr>
            </w:pPr>
          </w:p>
        </w:tc>
        <w:tc>
          <w:tcPr>
            <w:tcW w:w="3686" w:type="dxa"/>
            <w:vMerge w:val="restart"/>
          </w:tcPr>
          <w:p w:rsidR="009C50EB" w:rsidRPr="00CA65B3" w:rsidRDefault="009C50EB" w:rsidP="009C50EB">
            <w:pPr>
              <w:spacing w:after="200" w:line="276" w:lineRule="auto"/>
              <w:rPr>
                <w:rFonts w:ascii="Bookman Old Style" w:eastAsia="Arial" w:hAnsi="Bookman Old Style"/>
              </w:rPr>
            </w:pPr>
          </w:p>
        </w:tc>
        <w:tc>
          <w:tcPr>
            <w:tcW w:w="2694" w:type="dxa"/>
          </w:tcPr>
          <w:p w:rsidR="009C50EB" w:rsidRPr="00CA65B3" w:rsidRDefault="00E85A35" w:rsidP="009C50EB">
            <w:pPr>
              <w:spacing w:after="200" w:line="276" w:lineRule="auto"/>
              <w:rPr>
                <w:rFonts w:ascii="Bookman Old Style" w:eastAsia="Arial" w:hAnsi="Bookman Old Style"/>
              </w:rPr>
            </w:pPr>
            <w:r w:rsidRPr="00E85A35">
              <w:rPr>
                <w:rFonts w:ascii="Bookman Old Style" w:eastAsia="Arial" w:hAnsi="Bookman Old Style"/>
                <w:rPrChange w:id="10848" w:author="IT CELL 4" w:date="2019-03-08T15:32:00Z">
                  <w:rPr>
                    <w:rFonts w:ascii="Bookman Old Style" w:eastAsia="Arial" w:hAnsi="Bookman Old Style"/>
                    <w:color w:val="0000FF" w:themeColor="hyperlink"/>
                    <w:u w:val="single"/>
                  </w:rPr>
                </w:rPrChange>
              </w:rPr>
              <w:t>Telephone No.:</w:t>
            </w:r>
          </w:p>
        </w:tc>
        <w:tc>
          <w:tcPr>
            <w:tcW w:w="2693" w:type="dxa"/>
          </w:tcPr>
          <w:p w:rsidR="009C50EB" w:rsidRPr="00CA65B3" w:rsidRDefault="009C50EB" w:rsidP="009C50EB">
            <w:pPr>
              <w:spacing w:after="200" w:line="276" w:lineRule="auto"/>
              <w:rPr>
                <w:rFonts w:ascii="Bookman Old Style" w:eastAsia="Arial" w:hAnsi="Bookman Old Style"/>
                <w:sz w:val="28"/>
              </w:rPr>
            </w:pPr>
          </w:p>
        </w:tc>
      </w:tr>
      <w:tr w:rsidR="009C50EB" w:rsidRPr="00CA65B3" w:rsidTr="00960340">
        <w:tc>
          <w:tcPr>
            <w:tcW w:w="675" w:type="dxa"/>
            <w:vMerge/>
          </w:tcPr>
          <w:p w:rsidR="009C50EB" w:rsidRPr="00CA65B3" w:rsidRDefault="009C50EB" w:rsidP="009C50EB">
            <w:pPr>
              <w:spacing w:after="200" w:line="276" w:lineRule="auto"/>
              <w:rPr>
                <w:rFonts w:ascii="Bookman Old Style" w:eastAsia="Arial" w:hAnsi="Bookman Old Style"/>
              </w:rPr>
            </w:pPr>
          </w:p>
        </w:tc>
        <w:tc>
          <w:tcPr>
            <w:tcW w:w="3686" w:type="dxa"/>
            <w:vMerge/>
          </w:tcPr>
          <w:p w:rsidR="009C50EB" w:rsidRPr="00CA65B3" w:rsidRDefault="009C50EB" w:rsidP="009C50EB">
            <w:pPr>
              <w:spacing w:after="200" w:line="276" w:lineRule="auto"/>
              <w:rPr>
                <w:rFonts w:ascii="Bookman Old Style" w:eastAsia="Arial" w:hAnsi="Bookman Old Style"/>
              </w:rPr>
            </w:pPr>
          </w:p>
        </w:tc>
        <w:tc>
          <w:tcPr>
            <w:tcW w:w="2694" w:type="dxa"/>
          </w:tcPr>
          <w:p w:rsidR="009C50EB" w:rsidRPr="00CA65B3" w:rsidRDefault="00E85A35" w:rsidP="009C50EB">
            <w:pPr>
              <w:spacing w:after="200" w:line="276" w:lineRule="auto"/>
              <w:rPr>
                <w:rFonts w:ascii="Bookman Old Style" w:eastAsia="Arial" w:hAnsi="Bookman Old Style"/>
              </w:rPr>
            </w:pPr>
            <w:r w:rsidRPr="00E85A35">
              <w:rPr>
                <w:rFonts w:ascii="Bookman Old Style" w:eastAsia="Arial" w:hAnsi="Bookman Old Style"/>
                <w:rPrChange w:id="10849" w:author="IT CELL 4" w:date="2019-03-08T15:32:00Z">
                  <w:rPr>
                    <w:rFonts w:ascii="Bookman Old Style" w:eastAsia="Arial" w:hAnsi="Bookman Old Style"/>
                    <w:color w:val="0000FF" w:themeColor="hyperlink"/>
                    <w:u w:val="single"/>
                  </w:rPr>
                </w:rPrChange>
              </w:rPr>
              <w:t>Fax:</w:t>
            </w:r>
          </w:p>
        </w:tc>
        <w:tc>
          <w:tcPr>
            <w:tcW w:w="2693" w:type="dxa"/>
          </w:tcPr>
          <w:p w:rsidR="009C50EB" w:rsidRPr="00CA65B3" w:rsidRDefault="009C50EB" w:rsidP="009C50EB">
            <w:pPr>
              <w:spacing w:after="200" w:line="276" w:lineRule="auto"/>
              <w:rPr>
                <w:rFonts w:ascii="Bookman Old Style" w:eastAsia="Arial" w:hAnsi="Bookman Old Style"/>
                <w:sz w:val="28"/>
              </w:rPr>
            </w:pPr>
          </w:p>
        </w:tc>
      </w:tr>
      <w:tr w:rsidR="009C50EB" w:rsidRPr="00CA65B3" w:rsidTr="00960340">
        <w:tc>
          <w:tcPr>
            <w:tcW w:w="675" w:type="dxa"/>
            <w:vMerge/>
          </w:tcPr>
          <w:p w:rsidR="009C50EB" w:rsidRPr="00CA65B3" w:rsidRDefault="009C50EB" w:rsidP="009C50EB">
            <w:pPr>
              <w:spacing w:after="200" w:line="276" w:lineRule="auto"/>
              <w:rPr>
                <w:rFonts w:ascii="Bookman Old Style" w:eastAsia="Arial" w:hAnsi="Bookman Old Style"/>
              </w:rPr>
            </w:pPr>
          </w:p>
        </w:tc>
        <w:tc>
          <w:tcPr>
            <w:tcW w:w="3686" w:type="dxa"/>
            <w:vMerge/>
          </w:tcPr>
          <w:p w:rsidR="009C50EB" w:rsidRPr="00CA65B3" w:rsidRDefault="009C50EB" w:rsidP="009C50EB">
            <w:pPr>
              <w:spacing w:after="200" w:line="276" w:lineRule="auto"/>
              <w:rPr>
                <w:rFonts w:ascii="Bookman Old Style" w:eastAsia="Arial" w:hAnsi="Bookman Old Style"/>
              </w:rPr>
            </w:pPr>
          </w:p>
        </w:tc>
        <w:tc>
          <w:tcPr>
            <w:tcW w:w="2694" w:type="dxa"/>
          </w:tcPr>
          <w:p w:rsidR="009C50EB" w:rsidRPr="00CA65B3" w:rsidRDefault="00E85A35" w:rsidP="009C50EB">
            <w:pPr>
              <w:spacing w:after="200" w:line="276" w:lineRule="auto"/>
              <w:rPr>
                <w:rFonts w:ascii="Bookman Old Style" w:eastAsia="Arial" w:hAnsi="Bookman Old Style"/>
              </w:rPr>
            </w:pPr>
            <w:r w:rsidRPr="00E85A35">
              <w:rPr>
                <w:rFonts w:ascii="Bookman Old Style" w:eastAsia="Arial" w:hAnsi="Bookman Old Style"/>
                <w:rPrChange w:id="10850" w:author="IT CELL 4" w:date="2019-03-08T15:32:00Z">
                  <w:rPr>
                    <w:rFonts w:ascii="Bookman Old Style" w:eastAsia="Arial" w:hAnsi="Bookman Old Style"/>
                    <w:color w:val="0000FF" w:themeColor="hyperlink"/>
                    <w:u w:val="single"/>
                  </w:rPr>
                </w:rPrChange>
              </w:rPr>
              <w:t>Email Id.</w:t>
            </w:r>
          </w:p>
        </w:tc>
        <w:tc>
          <w:tcPr>
            <w:tcW w:w="2693" w:type="dxa"/>
          </w:tcPr>
          <w:p w:rsidR="009C50EB" w:rsidRPr="00CA65B3" w:rsidRDefault="009C50EB" w:rsidP="009C50EB">
            <w:pPr>
              <w:spacing w:after="200" w:line="276" w:lineRule="auto"/>
              <w:rPr>
                <w:rFonts w:ascii="Bookman Old Style" w:eastAsia="Arial" w:hAnsi="Bookman Old Style"/>
                <w:sz w:val="28"/>
              </w:rPr>
            </w:pPr>
          </w:p>
        </w:tc>
      </w:tr>
      <w:tr w:rsidR="009C50EB" w:rsidRPr="00CA65B3" w:rsidTr="00960340">
        <w:tc>
          <w:tcPr>
            <w:tcW w:w="675" w:type="dxa"/>
            <w:vMerge/>
          </w:tcPr>
          <w:p w:rsidR="009C50EB" w:rsidRPr="00CA65B3" w:rsidRDefault="009C50EB" w:rsidP="009C50EB">
            <w:pPr>
              <w:spacing w:after="200" w:line="276" w:lineRule="auto"/>
              <w:rPr>
                <w:rFonts w:ascii="Bookman Old Style" w:eastAsia="Arial" w:hAnsi="Bookman Old Style"/>
              </w:rPr>
            </w:pPr>
          </w:p>
        </w:tc>
        <w:tc>
          <w:tcPr>
            <w:tcW w:w="3686" w:type="dxa"/>
            <w:vMerge/>
          </w:tcPr>
          <w:p w:rsidR="009C50EB" w:rsidRPr="00CA65B3" w:rsidRDefault="009C50EB" w:rsidP="009C50EB">
            <w:pPr>
              <w:spacing w:after="200" w:line="276" w:lineRule="auto"/>
              <w:rPr>
                <w:rFonts w:ascii="Bookman Old Style" w:eastAsia="Arial" w:hAnsi="Bookman Old Style"/>
              </w:rPr>
            </w:pPr>
          </w:p>
        </w:tc>
        <w:tc>
          <w:tcPr>
            <w:tcW w:w="2694" w:type="dxa"/>
          </w:tcPr>
          <w:p w:rsidR="009C50EB" w:rsidRPr="00CA65B3" w:rsidRDefault="00E85A35" w:rsidP="009C50EB">
            <w:pPr>
              <w:spacing w:after="200" w:line="276" w:lineRule="auto"/>
              <w:rPr>
                <w:rFonts w:ascii="Bookman Old Style" w:eastAsia="Arial" w:hAnsi="Bookman Old Style"/>
              </w:rPr>
            </w:pPr>
            <w:r w:rsidRPr="00E85A35">
              <w:rPr>
                <w:rFonts w:ascii="Bookman Old Style" w:eastAsia="Arial" w:hAnsi="Bookman Old Style"/>
                <w:rPrChange w:id="10851" w:author="IT CELL 4" w:date="2019-03-08T15:32:00Z">
                  <w:rPr>
                    <w:rFonts w:ascii="Bookman Old Style" w:eastAsia="Arial" w:hAnsi="Bookman Old Style"/>
                    <w:color w:val="0000FF" w:themeColor="hyperlink"/>
                    <w:u w:val="single"/>
                  </w:rPr>
                </w:rPrChange>
              </w:rPr>
              <w:t>Name of the Service Engr.</w:t>
            </w:r>
          </w:p>
        </w:tc>
        <w:tc>
          <w:tcPr>
            <w:tcW w:w="2693" w:type="dxa"/>
          </w:tcPr>
          <w:p w:rsidR="009C50EB" w:rsidRPr="00CA65B3" w:rsidRDefault="009C50EB" w:rsidP="009C50EB">
            <w:pPr>
              <w:spacing w:after="200" w:line="276" w:lineRule="auto"/>
              <w:rPr>
                <w:rFonts w:ascii="Bookman Old Style" w:eastAsia="Arial" w:hAnsi="Bookman Old Style"/>
                <w:sz w:val="28"/>
              </w:rPr>
            </w:pPr>
          </w:p>
        </w:tc>
      </w:tr>
      <w:tr w:rsidR="009C50EB" w:rsidRPr="00CA65B3" w:rsidTr="00960340">
        <w:tc>
          <w:tcPr>
            <w:tcW w:w="675" w:type="dxa"/>
            <w:vMerge/>
          </w:tcPr>
          <w:p w:rsidR="009C50EB" w:rsidRPr="00CA65B3" w:rsidRDefault="009C50EB" w:rsidP="009C50EB">
            <w:pPr>
              <w:spacing w:after="200" w:line="276" w:lineRule="auto"/>
              <w:rPr>
                <w:rFonts w:ascii="Bookman Old Style" w:eastAsia="Arial" w:hAnsi="Bookman Old Style"/>
              </w:rPr>
            </w:pPr>
          </w:p>
        </w:tc>
        <w:tc>
          <w:tcPr>
            <w:tcW w:w="3686" w:type="dxa"/>
            <w:vMerge/>
          </w:tcPr>
          <w:p w:rsidR="009C50EB" w:rsidRPr="00CA65B3" w:rsidRDefault="009C50EB" w:rsidP="009C50EB">
            <w:pPr>
              <w:spacing w:after="200" w:line="276" w:lineRule="auto"/>
              <w:rPr>
                <w:rFonts w:ascii="Bookman Old Style" w:eastAsia="Arial" w:hAnsi="Bookman Old Style"/>
              </w:rPr>
            </w:pPr>
          </w:p>
        </w:tc>
        <w:tc>
          <w:tcPr>
            <w:tcW w:w="2694" w:type="dxa"/>
          </w:tcPr>
          <w:p w:rsidR="009C50EB" w:rsidRPr="00CA65B3" w:rsidRDefault="00E85A35" w:rsidP="009C50EB">
            <w:pPr>
              <w:spacing w:after="200" w:line="276" w:lineRule="auto"/>
              <w:rPr>
                <w:rFonts w:ascii="Bookman Old Style" w:eastAsia="Arial" w:hAnsi="Bookman Old Style"/>
              </w:rPr>
            </w:pPr>
            <w:r w:rsidRPr="00E85A35">
              <w:rPr>
                <w:rFonts w:ascii="Bookman Old Style" w:eastAsia="Arial" w:hAnsi="Bookman Old Style"/>
                <w:rPrChange w:id="10852" w:author="IT CELL 4" w:date="2019-03-08T15:32:00Z">
                  <w:rPr>
                    <w:rFonts w:ascii="Bookman Old Style" w:eastAsia="Arial" w:hAnsi="Bookman Old Style"/>
                    <w:color w:val="0000FF" w:themeColor="hyperlink"/>
                    <w:u w:val="single"/>
                  </w:rPr>
                </w:rPrChange>
              </w:rPr>
              <w:t>Mobile No.:</w:t>
            </w:r>
          </w:p>
        </w:tc>
        <w:tc>
          <w:tcPr>
            <w:tcW w:w="2693" w:type="dxa"/>
          </w:tcPr>
          <w:p w:rsidR="009C50EB" w:rsidRPr="00CA65B3" w:rsidRDefault="009C50EB" w:rsidP="009C50EB">
            <w:pPr>
              <w:spacing w:after="200" w:line="276" w:lineRule="auto"/>
              <w:rPr>
                <w:rFonts w:ascii="Bookman Old Style" w:eastAsia="Arial" w:hAnsi="Bookman Old Style"/>
                <w:sz w:val="28"/>
              </w:rPr>
            </w:pPr>
          </w:p>
        </w:tc>
      </w:tr>
      <w:tr w:rsidR="009C50EB" w:rsidRPr="00CA65B3" w:rsidTr="00960340">
        <w:tc>
          <w:tcPr>
            <w:tcW w:w="675" w:type="dxa"/>
            <w:vMerge w:val="restart"/>
          </w:tcPr>
          <w:p w:rsidR="009C50EB" w:rsidRPr="00CA65B3" w:rsidRDefault="009C50EB" w:rsidP="009C50EB">
            <w:pPr>
              <w:spacing w:after="200" w:line="276" w:lineRule="auto"/>
              <w:rPr>
                <w:rFonts w:ascii="Bookman Old Style" w:eastAsia="Arial" w:hAnsi="Bookman Old Style"/>
              </w:rPr>
            </w:pPr>
          </w:p>
        </w:tc>
        <w:tc>
          <w:tcPr>
            <w:tcW w:w="3686" w:type="dxa"/>
            <w:vMerge w:val="restart"/>
          </w:tcPr>
          <w:p w:rsidR="009C50EB" w:rsidRPr="00CA65B3" w:rsidRDefault="009C50EB" w:rsidP="009C50EB">
            <w:pPr>
              <w:spacing w:after="200" w:line="276" w:lineRule="auto"/>
              <w:rPr>
                <w:rFonts w:ascii="Bookman Old Style" w:eastAsia="Arial" w:hAnsi="Bookman Old Style"/>
              </w:rPr>
            </w:pPr>
          </w:p>
        </w:tc>
        <w:tc>
          <w:tcPr>
            <w:tcW w:w="2694" w:type="dxa"/>
          </w:tcPr>
          <w:p w:rsidR="009C50EB" w:rsidRPr="00CA65B3" w:rsidRDefault="00E85A35" w:rsidP="009C50EB">
            <w:pPr>
              <w:spacing w:after="200" w:line="276" w:lineRule="auto"/>
              <w:rPr>
                <w:rFonts w:ascii="Bookman Old Style" w:eastAsia="Arial" w:hAnsi="Bookman Old Style"/>
              </w:rPr>
            </w:pPr>
            <w:r w:rsidRPr="00E85A35">
              <w:rPr>
                <w:rFonts w:ascii="Bookman Old Style" w:eastAsia="Arial" w:hAnsi="Bookman Old Style"/>
                <w:rPrChange w:id="10853" w:author="IT CELL 4" w:date="2019-03-08T15:32:00Z">
                  <w:rPr>
                    <w:rFonts w:ascii="Bookman Old Style" w:eastAsia="Arial" w:hAnsi="Bookman Old Style"/>
                    <w:color w:val="0000FF" w:themeColor="hyperlink"/>
                    <w:u w:val="single"/>
                  </w:rPr>
                </w:rPrChange>
              </w:rPr>
              <w:t>Telephone No.:</w:t>
            </w:r>
          </w:p>
        </w:tc>
        <w:tc>
          <w:tcPr>
            <w:tcW w:w="2693" w:type="dxa"/>
          </w:tcPr>
          <w:p w:rsidR="009C50EB" w:rsidRPr="00CA65B3" w:rsidRDefault="009C50EB" w:rsidP="009C50EB">
            <w:pPr>
              <w:spacing w:after="200" w:line="276" w:lineRule="auto"/>
              <w:rPr>
                <w:rFonts w:ascii="Bookman Old Style" w:eastAsia="Arial" w:hAnsi="Bookman Old Style"/>
                <w:sz w:val="28"/>
              </w:rPr>
            </w:pPr>
          </w:p>
        </w:tc>
      </w:tr>
      <w:tr w:rsidR="009C50EB" w:rsidRPr="00CA65B3" w:rsidTr="00960340">
        <w:tc>
          <w:tcPr>
            <w:tcW w:w="675" w:type="dxa"/>
            <w:vMerge/>
          </w:tcPr>
          <w:p w:rsidR="009C50EB" w:rsidRPr="00CA65B3" w:rsidRDefault="009C50EB" w:rsidP="009C50EB">
            <w:pPr>
              <w:spacing w:after="200" w:line="276" w:lineRule="auto"/>
              <w:rPr>
                <w:rFonts w:ascii="Bookman Old Style" w:eastAsia="Arial" w:hAnsi="Bookman Old Style"/>
              </w:rPr>
            </w:pPr>
          </w:p>
        </w:tc>
        <w:tc>
          <w:tcPr>
            <w:tcW w:w="3686" w:type="dxa"/>
            <w:vMerge/>
          </w:tcPr>
          <w:p w:rsidR="009C50EB" w:rsidRPr="00CA65B3" w:rsidRDefault="009C50EB" w:rsidP="009C50EB">
            <w:pPr>
              <w:spacing w:after="200" w:line="276" w:lineRule="auto"/>
              <w:rPr>
                <w:rFonts w:ascii="Bookman Old Style" w:eastAsia="Arial" w:hAnsi="Bookman Old Style"/>
              </w:rPr>
            </w:pPr>
          </w:p>
        </w:tc>
        <w:tc>
          <w:tcPr>
            <w:tcW w:w="2694" w:type="dxa"/>
          </w:tcPr>
          <w:p w:rsidR="009C50EB" w:rsidRPr="00CA65B3" w:rsidRDefault="00E85A35" w:rsidP="009C50EB">
            <w:pPr>
              <w:spacing w:after="200" w:line="276" w:lineRule="auto"/>
              <w:rPr>
                <w:rFonts w:ascii="Bookman Old Style" w:eastAsia="Arial" w:hAnsi="Bookman Old Style"/>
              </w:rPr>
            </w:pPr>
            <w:r w:rsidRPr="00E85A35">
              <w:rPr>
                <w:rFonts w:ascii="Bookman Old Style" w:eastAsia="Arial" w:hAnsi="Bookman Old Style"/>
                <w:rPrChange w:id="10854" w:author="IT CELL 4" w:date="2019-03-08T15:32:00Z">
                  <w:rPr>
                    <w:rFonts w:ascii="Bookman Old Style" w:eastAsia="Arial" w:hAnsi="Bookman Old Style"/>
                    <w:color w:val="0000FF" w:themeColor="hyperlink"/>
                    <w:u w:val="single"/>
                  </w:rPr>
                </w:rPrChange>
              </w:rPr>
              <w:t>Fax:</w:t>
            </w:r>
          </w:p>
        </w:tc>
        <w:tc>
          <w:tcPr>
            <w:tcW w:w="2693" w:type="dxa"/>
          </w:tcPr>
          <w:p w:rsidR="009C50EB" w:rsidRPr="00CA65B3" w:rsidRDefault="009C50EB" w:rsidP="009C50EB">
            <w:pPr>
              <w:spacing w:after="200" w:line="276" w:lineRule="auto"/>
              <w:rPr>
                <w:rFonts w:ascii="Bookman Old Style" w:eastAsia="Arial" w:hAnsi="Bookman Old Style"/>
                <w:sz w:val="28"/>
              </w:rPr>
            </w:pPr>
          </w:p>
        </w:tc>
      </w:tr>
      <w:tr w:rsidR="009C50EB" w:rsidRPr="00CA65B3" w:rsidTr="00960340">
        <w:tc>
          <w:tcPr>
            <w:tcW w:w="675" w:type="dxa"/>
            <w:vMerge/>
          </w:tcPr>
          <w:p w:rsidR="009C50EB" w:rsidRPr="00CA65B3" w:rsidRDefault="009C50EB" w:rsidP="009C50EB">
            <w:pPr>
              <w:spacing w:after="200" w:line="276" w:lineRule="auto"/>
              <w:rPr>
                <w:rFonts w:ascii="Bookman Old Style" w:eastAsia="Arial" w:hAnsi="Bookman Old Style"/>
              </w:rPr>
            </w:pPr>
          </w:p>
        </w:tc>
        <w:tc>
          <w:tcPr>
            <w:tcW w:w="3686" w:type="dxa"/>
            <w:vMerge/>
          </w:tcPr>
          <w:p w:rsidR="009C50EB" w:rsidRPr="00CA65B3" w:rsidRDefault="009C50EB" w:rsidP="009C50EB">
            <w:pPr>
              <w:spacing w:after="200" w:line="276" w:lineRule="auto"/>
              <w:rPr>
                <w:rFonts w:ascii="Bookman Old Style" w:eastAsia="Arial" w:hAnsi="Bookman Old Style"/>
              </w:rPr>
            </w:pPr>
          </w:p>
        </w:tc>
        <w:tc>
          <w:tcPr>
            <w:tcW w:w="2694" w:type="dxa"/>
          </w:tcPr>
          <w:p w:rsidR="009C50EB" w:rsidRPr="00CA65B3" w:rsidRDefault="00E85A35" w:rsidP="009C50EB">
            <w:pPr>
              <w:spacing w:after="200" w:line="276" w:lineRule="auto"/>
              <w:rPr>
                <w:rFonts w:ascii="Bookman Old Style" w:eastAsia="Arial" w:hAnsi="Bookman Old Style"/>
              </w:rPr>
            </w:pPr>
            <w:r w:rsidRPr="00E85A35">
              <w:rPr>
                <w:rFonts w:ascii="Bookman Old Style" w:eastAsia="Arial" w:hAnsi="Bookman Old Style"/>
                <w:rPrChange w:id="10855" w:author="IT CELL 4" w:date="2019-03-08T15:32:00Z">
                  <w:rPr>
                    <w:rFonts w:ascii="Bookman Old Style" w:eastAsia="Arial" w:hAnsi="Bookman Old Style"/>
                    <w:color w:val="0000FF" w:themeColor="hyperlink"/>
                    <w:u w:val="single"/>
                  </w:rPr>
                </w:rPrChange>
              </w:rPr>
              <w:t>Email Id.</w:t>
            </w:r>
          </w:p>
        </w:tc>
        <w:tc>
          <w:tcPr>
            <w:tcW w:w="2693" w:type="dxa"/>
          </w:tcPr>
          <w:p w:rsidR="009C50EB" w:rsidRPr="00CA65B3" w:rsidRDefault="009C50EB" w:rsidP="009C50EB">
            <w:pPr>
              <w:spacing w:after="200" w:line="276" w:lineRule="auto"/>
              <w:rPr>
                <w:rFonts w:ascii="Bookman Old Style" w:eastAsia="Arial" w:hAnsi="Bookman Old Style"/>
                <w:sz w:val="28"/>
              </w:rPr>
            </w:pPr>
          </w:p>
        </w:tc>
      </w:tr>
      <w:tr w:rsidR="009C50EB" w:rsidRPr="00CA65B3" w:rsidTr="00960340">
        <w:tc>
          <w:tcPr>
            <w:tcW w:w="675" w:type="dxa"/>
            <w:vMerge/>
          </w:tcPr>
          <w:p w:rsidR="009C50EB" w:rsidRPr="00CA65B3" w:rsidRDefault="009C50EB" w:rsidP="009C50EB">
            <w:pPr>
              <w:spacing w:after="200" w:line="276" w:lineRule="auto"/>
              <w:rPr>
                <w:rFonts w:ascii="Bookman Old Style" w:eastAsia="Arial" w:hAnsi="Bookman Old Style"/>
              </w:rPr>
            </w:pPr>
          </w:p>
        </w:tc>
        <w:tc>
          <w:tcPr>
            <w:tcW w:w="3686" w:type="dxa"/>
            <w:vMerge/>
          </w:tcPr>
          <w:p w:rsidR="009C50EB" w:rsidRPr="00CA65B3" w:rsidRDefault="009C50EB" w:rsidP="009C50EB">
            <w:pPr>
              <w:spacing w:after="200" w:line="276" w:lineRule="auto"/>
              <w:rPr>
                <w:rFonts w:ascii="Bookman Old Style" w:eastAsia="Arial" w:hAnsi="Bookman Old Style"/>
              </w:rPr>
            </w:pPr>
          </w:p>
        </w:tc>
        <w:tc>
          <w:tcPr>
            <w:tcW w:w="2694" w:type="dxa"/>
          </w:tcPr>
          <w:p w:rsidR="009C50EB" w:rsidRPr="00CA65B3" w:rsidRDefault="00E85A35" w:rsidP="009C50EB">
            <w:pPr>
              <w:spacing w:after="200" w:line="276" w:lineRule="auto"/>
              <w:rPr>
                <w:rFonts w:ascii="Bookman Old Style" w:eastAsia="Arial" w:hAnsi="Bookman Old Style"/>
              </w:rPr>
            </w:pPr>
            <w:r w:rsidRPr="00E85A35">
              <w:rPr>
                <w:rFonts w:ascii="Bookman Old Style" w:eastAsia="Arial" w:hAnsi="Bookman Old Style"/>
                <w:rPrChange w:id="10856" w:author="IT CELL 4" w:date="2019-03-08T15:32:00Z">
                  <w:rPr>
                    <w:rFonts w:ascii="Bookman Old Style" w:eastAsia="Arial" w:hAnsi="Bookman Old Style"/>
                    <w:color w:val="0000FF" w:themeColor="hyperlink"/>
                    <w:u w:val="single"/>
                  </w:rPr>
                </w:rPrChange>
              </w:rPr>
              <w:t>Name of the Service Engr.</w:t>
            </w:r>
          </w:p>
        </w:tc>
        <w:tc>
          <w:tcPr>
            <w:tcW w:w="2693" w:type="dxa"/>
          </w:tcPr>
          <w:p w:rsidR="009C50EB" w:rsidRPr="00CA65B3" w:rsidRDefault="009C50EB" w:rsidP="009C50EB">
            <w:pPr>
              <w:spacing w:after="200" w:line="276" w:lineRule="auto"/>
              <w:rPr>
                <w:rFonts w:ascii="Bookman Old Style" w:eastAsia="Arial" w:hAnsi="Bookman Old Style"/>
                <w:sz w:val="28"/>
              </w:rPr>
            </w:pPr>
          </w:p>
        </w:tc>
      </w:tr>
      <w:tr w:rsidR="009C50EB" w:rsidRPr="00CA65B3" w:rsidTr="00960340">
        <w:tc>
          <w:tcPr>
            <w:tcW w:w="675" w:type="dxa"/>
            <w:vMerge/>
          </w:tcPr>
          <w:p w:rsidR="009C50EB" w:rsidRPr="00CA65B3" w:rsidRDefault="009C50EB" w:rsidP="009C50EB">
            <w:pPr>
              <w:spacing w:after="200" w:line="276" w:lineRule="auto"/>
              <w:rPr>
                <w:rFonts w:ascii="Bookman Old Style" w:eastAsia="Arial" w:hAnsi="Bookman Old Style"/>
              </w:rPr>
            </w:pPr>
          </w:p>
        </w:tc>
        <w:tc>
          <w:tcPr>
            <w:tcW w:w="3686" w:type="dxa"/>
            <w:vMerge/>
          </w:tcPr>
          <w:p w:rsidR="009C50EB" w:rsidRPr="00CA65B3" w:rsidRDefault="009C50EB" w:rsidP="009C50EB">
            <w:pPr>
              <w:spacing w:after="200" w:line="276" w:lineRule="auto"/>
              <w:rPr>
                <w:rFonts w:ascii="Bookman Old Style" w:eastAsia="Arial" w:hAnsi="Bookman Old Style"/>
              </w:rPr>
            </w:pPr>
          </w:p>
        </w:tc>
        <w:tc>
          <w:tcPr>
            <w:tcW w:w="2694" w:type="dxa"/>
          </w:tcPr>
          <w:p w:rsidR="009C50EB" w:rsidRPr="00CA65B3" w:rsidRDefault="00E85A35" w:rsidP="009C50EB">
            <w:pPr>
              <w:spacing w:after="200" w:line="276" w:lineRule="auto"/>
              <w:rPr>
                <w:rFonts w:ascii="Bookman Old Style" w:eastAsia="Arial" w:hAnsi="Bookman Old Style"/>
              </w:rPr>
            </w:pPr>
            <w:r w:rsidRPr="00E85A35">
              <w:rPr>
                <w:rFonts w:ascii="Bookman Old Style" w:eastAsia="Arial" w:hAnsi="Bookman Old Style"/>
                <w:rPrChange w:id="10857" w:author="IT CELL 4" w:date="2019-03-08T15:32:00Z">
                  <w:rPr>
                    <w:rFonts w:ascii="Bookman Old Style" w:eastAsia="Arial" w:hAnsi="Bookman Old Style"/>
                    <w:color w:val="0000FF" w:themeColor="hyperlink"/>
                    <w:u w:val="single"/>
                  </w:rPr>
                </w:rPrChange>
              </w:rPr>
              <w:t>Mobile No.:</w:t>
            </w:r>
          </w:p>
        </w:tc>
        <w:tc>
          <w:tcPr>
            <w:tcW w:w="2693" w:type="dxa"/>
          </w:tcPr>
          <w:p w:rsidR="009C50EB" w:rsidRPr="00CA65B3" w:rsidRDefault="009C50EB" w:rsidP="009C50EB">
            <w:pPr>
              <w:spacing w:after="200" w:line="276" w:lineRule="auto"/>
              <w:rPr>
                <w:rFonts w:ascii="Bookman Old Style" w:eastAsia="Arial" w:hAnsi="Bookman Old Style"/>
                <w:sz w:val="28"/>
              </w:rPr>
            </w:pPr>
          </w:p>
        </w:tc>
      </w:tr>
    </w:tbl>
    <w:p w:rsidR="009C50EB" w:rsidRPr="00CA65B3" w:rsidRDefault="009C50EB" w:rsidP="009C50EB">
      <w:pPr>
        <w:spacing w:after="0" w:line="240" w:lineRule="auto"/>
        <w:rPr>
          <w:rFonts w:ascii="Bookman Old Style" w:eastAsia="Arial" w:hAnsi="Bookman Old Style"/>
          <w:sz w:val="28"/>
        </w:rPr>
      </w:pPr>
    </w:p>
    <w:p w:rsidR="00641D98" w:rsidRPr="00CA65B3" w:rsidRDefault="00641D98" w:rsidP="009C50EB">
      <w:pPr>
        <w:spacing w:after="0" w:line="240" w:lineRule="auto"/>
        <w:rPr>
          <w:rFonts w:ascii="Bookman Old Style" w:eastAsia="Arial" w:hAnsi="Bookman Old Style"/>
          <w:sz w:val="28"/>
        </w:rPr>
      </w:pPr>
    </w:p>
    <w:p w:rsidR="00641D98" w:rsidRPr="00CA65B3" w:rsidRDefault="00641D98" w:rsidP="009C50EB">
      <w:pPr>
        <w:spacing w:after="0" w:line="240" w:lineRule="auto"/>
        <w:rPr>
          <w:rFonts w:ascii="Bookman Old Style" w:eastAsia="Arial" w:hAnsi="Bookman Old Style"/>
          <w:sz w:val="28"/>
        </w:rPr>
      </w:pPr>
    </w:p>
    <w:p w:rsidR="00641D98" w:rsidRPr="00CA65B3" w:rsidRDefault="00641D98" w:rsidP="009C50EB">
      <w:pPr>
        <w:spacing w:after="0" w:line="240" w:lineRule="auto"/>
        <w:rPr>
          <w:rFonts w:ascii="Bookman Old Style" w:eastAsia="Arial" w:hAnsi="Bookman Old Style"/>
          <w:sz w:val="28"/>
        </w:rPr>
      </w:pPr>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3332"/>
        <w:gridCol w:w="4323"/>
      </w:tblGrid>
      <w:tr w:rsidR="00641D98" w:rsidRPr="00CA65B3" w:rsidTr="001D23D6">
        <w:tc>
          <w:tcPr>
            <w:tcW w:w="2376" w:type="dxa"/>
          </w:tcPr>
          <w:p w:rsidR="00641D98" w:rsidRPr="00CA65B3" w:rsidRDefault="00E85A35" w:rsidP="001D23D6">
            <w:pPr>
              <w:tabs>
                <w:tab w:val="left" w:pos="0"/>
              </w:tabs>
              <w:spacing w:after="200" w:line="276" w:lineRule="auto"/>
              <w:ind w:right="20"/>
              <w:jc w:val="both"/>
              <w:rPr>
                <w:rFonts w:ascii="Bookman Old Style" w:eastAsia="Arial" w:hAnsi="Bookman Old Style"/>
                <w:sz w:val="24"/>
              </w:rPr>
            </w:pPr>
            <w:r w:rsidRPr="00E85A35">
              <w:rPr>
                <w:rFonts w:ascii="Bookman Old Style" w:eastAsia="Arial" w:hAnsi="Bookman Old Style"/>
                <w:sz w:val="24"/>
                <w:rPrChange w:id="10858" w:author="IT CELL 4" w:date="2019-03-08T15:32:00Z">
                  <w:rPr>
                    <w:rFonts w:ascii="Bookman Old Style" w:eastAsia="Arial" w:hAnsi="Bookman Old Style"/>
                    <w:color w:val="0000FF" w:themeColor="hyperlink"/>
                    <w:sz w:val="24"/>
                    <w:u w:val="single"/>
                  </w:rPr>
                </w:rPrChange>
              </w:rPr>
              <w:t>Date:</w:t>
            </w:r>
          </w:p>
        </w:tc>
        <w:tc>
          <w:tcPr>
            <w:tcW w:w="3332" w:type="dxa"/>
          </w:tcPr>
          <w:p w:rsidR="00641D98" w:rsidRPr="00CA65B3" w:rsidRDefault="00E85A35" w:rsidP="001D23D6">
            <w:pPr>
              <w:tabs>
                <w:tab w:val="left" w:pos="0"/>
              </w:tabs>
              <w:spacing w:after="200" w:line="276" w:lineRule="auto"/>
              <w:ind w:right="20"/>
              <w:jc w:val="both"/>
              <w:rPr>
                <w:rFonts w:ascii="Bookman Old Style" w:eastAsia="Arial" w:hAnsi="Bookman Old Style"/>
                <w:b/>
                <w:sz w:val="24"/>
              </w:rPr>
            </w:pPr>
            <w:r w:rsidRPr="00E85A35">
              <w:rPr>
                <w:rFonts w:ascii="Bookman Old Style" w:eastAsia="Arial" w:hAnsi="Bookman Old Style"/>
                <w:b/>
                <w:sz w:val="24"/>
                <w:rPrChange w:id="10859" w:author="IT CELL 4" w:date="2019-03-08T15:32:00Z">
                  <w:rPr>
                    <w:rFonts w:ascii="Bookman Old Style" w:eastAsia="Arial" w:hAnsi="Bookman Old Style"/>
                    <w:b/>
                    <w:color w:val="0000FF" w:themeColor="hyperlink"/>
                    <w:sz w:val="24"/>
                    <w:u w:val="single"/>
                  </w:rPr>
                </w:rPrChange>
              </w:rPr>
              <w:t>Office Seal</w:t>
            </w:r>
          </w:p>
        </w:tc>
        <w:tc>
          <w:tcPr>
            <w:tcW w:w="4323" w:type="dxa"/>
          </w:tcPr>
          <w:p w:rsidR="00641D98" w:rsidRPr="00CA65B3" w:rsidRDefault="00E85A35" w:rsidP="001D23D6">
            <w:pPr>
              <w:tabs>
                <w:tab w:val="left" w:pos="0"/>
              </w:tabs>
              <w:spacing w:after="200" w:line="276" w:lineRule="auto"/>
              <w:ind w:right="20"/>
              <w:jc w:val="center"/>
              <w:rPr>
                <w:rFonts w:ascii="Bookman Old Style" w:eastAsia="Arial" w:hAnsi="Bookman Old Style"/>
                <w:b/>
                <w:sz w:val="24"/>
              </w:rPr>
            </w:pPr>
            <w:r w:rsidRPr="00E85A35">
              <w:rPr>
                <w:rFonts w:ascii="Bookman Old Style" w:eastAsia="Arial" w:hAnsi="Bookman Old Style"/>
                <w:b/>
                <w:sz w:val="24"/>
                <w:rPrChange w:id="10860" w:author="IT CELL 4" w:date="2019-03-08T15:32:00Z">
                  <w:rPr>
                    <w:rFonts w:ascii="Bookman Old Style" w:eastAsia="Arial" w:hAnsi="Bookman Old Style"/>
                    <w:b/>
                    <w:color w:val="0000FF" w:themeColor="hyperlink"/>
                    <w:sz w:val="24"/>
                    <w:u w:val="single"/>
                  </w:rPr>
                </w:rPrChange>
              </w:rPr>
              <w:t>Signature of the Tenderer/Authorized signatory</w:t>
            </w:r>
          </w:p>
        </w:tc>
      </w:tr>
    </w:tbl>
    <w:p w:rsidR="00641D98" w:rsidRPr="00CA65B3" w:rsidRDefault="00641D98" w:rsidP="009C50EB">
      <w:pPr>
        <w:spacing w:after="0" w:line="240" w:lineRule="auto"/>
        <w:rPr>
          <w:rFonts w:ascii="Bookman Old Style" w:eastAsia="Arial" w:hAnsi="Bookman Old Style"/>
          <w:sz w:val="28"/>
        </w:rPr>
      </w:pPr>
    </w:p>
    <w:p w:rsidR="00641D98" w:rsidRPr="00CA65B3" w:rsidDel="0064006B" w:rsidRDefault="00E85A35">
      <w:pPr>
        <w:rPr>
          <w:del w:id="10861" w:author="GM Equipment" w:date="2020-01-28T12:23:00Z"/>
          <w:rFonts w:ascii="Bookman Old Style" w:eastAsia="Arial" w:hAnsi="Bookman Old Style"/>
          <w:sz w:val="28"/>
        </w:rPr>
      </w:pPr>
      <w:del w:id="10862" w:author="GM Equipment" w:date="2020-01-28T12:23:00Z">
        <w:r w:rsidRPr="00E85A35">
          <w:rPr>
            <w:rFonts w:ascii="Bookman Old Style" w:eastAsia="Arial" w:hAnsi="Bookman Old Style"/>
            <w:sz w:val="28"/>
            <w:rPrChange w:id="10863" w:author="IT CELL 4" w:date="2019-03-08T15:32:00Z">
              <w:rPr>
                <w:rFonts w:ascii="Bookman Old Style" w:eastAsia="Arial" w:hAnsi="Bookman Old Style"/>
                <w:color w:val="0000FF" w:themeColor="hyperlink"/>
                <w:sz w:val="28"/>
                <w:u w:val="single"/>
              </w:rPr>
            </w:rPrChange>
          </w:rPr>
          <w:br w:type="page"/>
        </w:r>
      </w:del>
    </w:p>
    <w:p w:rsidR="00641D98" w:rsidRPr="00CA65B3" w:rsidRDefault="00E85A35" w:rsidP="00CE1CE1">
      <w:pPr>
        <w:spacing w:after="0" w:line="240" w:lineRule="auto"/>
        <w:jc w:val="center"/>
        <w:rPr>
          <w:rFonts w:ascii="Bookman Old Style" w:eastAsia="Arial" w:hAnsi="Bookman Old Style"/>
          <w:b/>
          <w:sz w:val="24"/>
          <w:u w:val="single"/>
        </w:rPr>
      </w:pPr>
      <w:r w:rsidRPr="00E85A35">
        <w:rPr>
          <w:rFonts w:ascii="Bookman Old Style" w:eastAsia="Times New Roman" w:hAnsi="Bookman Old Style"/>
          <w:noProof/>
          <w:lang w:eastAsia="en-IN" w:bidi="hi-IN"/>
        </w:rPr>
        <w:pict>
          <v:line id="Line 134" o:spid="_x0000_s1050" style="position:absolute;left:0;text-align:left;z-index:-251493376;visibility:visible;mso-position-horizontal-relative:page;mso-position-vertical-relative:page" from="24pt,24.2pt" to="588.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OMGFA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" strokeweight=".16931mm">
            <w10:wrap anchorx="page" anchory="page"/>
          </v:line>
        </w:pict>
      </w:r>
      <w:r w:rsidRPr="00E85A35">
        <w:rPr>
          <w:rFonts w:ascii="Bookman Old Style" w:eastAsia="Times New Roman" w:hAnsi="Bookman Old Style"/>
          <w:noProof/>
          <w:lang w:eastAsia="en-IN" w:bidi="hi-IN"/>
          <w:rPrChange w:id="10864" w:author="IT CELL 4" w:date="2019-03-08T15:32:00Z">
            <w:rPr>
              <w:rFonts w:ascii="Bookman Old Style" w:eastAsia="Times New Roman" w:hAnsi="Bookman Old Style"/>
              <w:noProof/>
              <w:lang w:eastAsia="en-IN" w:bidi="hi-IN"/>
            </w:rPr>
          </w:rPrChange>
        </w:rPr>
        <w:pict>
          <v:line id="Line 135" o:spid="_x0000_s1049" style="position:absolute;left:0;text-align:left;z-index:-251492352;visibility:visible;mso-position-horizontal-relative:page;mso-position-vertical-relative:page" from="24.2pt,24pt" to="24.2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HFFQIAACs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" strokeweight=".16931mm">
            <w10:wrap anchorx="page" anchory="page"/>
          </v:line>
        </w:pict>
      </w:r>
      <w:r w:rsidRPr="00E85A35">
        <w:rPr>
          <w:rFonts w:ascii="Bookman Old Style" w:eastAsia="Times New Roman" w:hAnsi="Bookman Old Style"/>
          <w:noProof/>
          <w:lang w:eastAsia="en-IN" w:bidi="hi-IN"/>
          <w:rPrChange w:id="10865" w:author="IT CELL 4" w:date="2019-03-08T15:32:00Z">
            <w:rPr>
              <w:rFonts w:ascii="Bookman Old Style" w:eastAsia="Times New Roman" w:hAnsi="Bookman Old Style"/>
              <w:noProof/>
              <w:lang w:eastAsia="en-IN" w:bidi="hi-IN"/>
            </w:rPr>
          </w:rPrChange>
        </w:rPr>
        <w:pict>
          <v:line id="Line 136" o:spid="_x0000_s1048" style="position:absolute;left:0;text-align:left;z-index:-251491328;visibility:visible;mso-position-horizontal-relative:page;mso-position-vertical-relative:page" from="587.85pt,24pt" to="587.8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v2iFQIAACs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" strokeweight=".16931mm">
            <w10:wrap anchorx="page" anchory="page"/>
          </v:line>
        </w:pict>
      </w:r>
      <w:r w:rsidRPr="00E85A35">
        <w:rPr>
          <w:rFonts w:ascii="Bookman Old Style" w:eastAsia="Arial" w:hAnsi="Bookman Old Style"/>
          <w:b/>
          <w:sz w:val="24"/>
          <w:u w:val="single"/>
          <w:rPrChange w:id="10866" w:author="IT CELL 4" w:date="2019-03-08T15:32:00Z">
            <w:rPr>
              <w:rFonts w:ascii="Bookman Old Style" w:eastAsia="Arial" w:hAnsi="Bookman Old Style"/>
              <w:b/>
              <w:color w:val="0000FF" w:themeColor="hyperlink"/>
              <w:sz w:val="24"/>
              <w:u w:val="single"/>
            </w:rPr>
          </w:rPrChange>
        </w:rPr>
        <w:t>Format X</w:t>
      </w:r>
      <w:del w:id="10867" w:author="Hewlett-Packard Company" w:date="2019-05-14T11:24:00Z">
        <w:r w:rsidRPr="00E85A35">
          <w:rPr>
            <w:rFonts w:ascii="Bookman Old Style" w:eastAsia="Arial" w:hAnsi="Bookman Old Style"/>
            <w:b/>
            <w:sz w:val="24"/>
            <w:u w:val="single"/>
            <w:rPrChange w:id="10868" w:author="IT CELL 4" w:date="2019-03-08T15:32:00Z">
              <w:rPr>
                <w:rFonts w:ascii="Bookman Old Style" w:eastAsia="Arial" w:hAnsi="Bookman Old Style"/>
                <w:b/>
                <w:color w:val="0000FF" w:themeColor="hyperlink"/>
                <w:sz w:val="24"/>
                <w:u w:val="single"/>
              </w:rPr>
            </w:rPrChange>
          </w:rPr>
          <w:delText>I</w:delText>
        </w:r>
      </w:del>
    </w:p>
    <w:p w:rsidR="00641D98" w:rsidRPr="00CA65B3" w:rsidRDefault="00641D98" w:rsidP="00641D98">
      <w:pPr>
        <w:spacing w:after="0" w:line="240" w:lineRule="auto"/>
        <w:jc w:val="right"/>
        <w:rPr>
          <w:rFonts w:ascii="Bookman Old Style" w:eastAsia="Arial" w:hAnsi="Bookman Old Style"/>
          <w:b/>
          <w:sz w:val="24"/>
          <w:u w:val="single"/>
        </w:rPr>
      </w:pPr>
    </w:p>
    <w:p w:rsidR="00641D98" w:rsidRPr="00CA65B3" w:rsidRDefault="00E85A35" w:rsidP="00641D98">
      <w:pPr>
        <w:spacing w:after="0" w:line="240" w:lineRule="auto"/>
        <w:jc w:val="center"/>
        <w:rPr>
          <w:rFonts w:ascii="Bookman Old Style" w:eastAsia="Arial" w:hAnsi="Bookman Old Style"/>
          <w:b/>
          <w:sz w:val="24"/>
        </w:rPr>
      </w:pPr>
      <w:r w:rsidRPr="00E85A35">
        <w:rPr>
          <w:rFonts w:ascii="Bookman Old Style" w:eastAsia="Arial" w:hAnsi="Bookman Old Style"/>
          <w:b/>
          <w:sz w:val="24"/>
          <w:rPrChange w:id="10869" w:author="IT CELL 4" w:date="2019-03-08T15:32:00Z">
            <w:rPr>
              <w:rFonts w:ascii="Bookman Old Style" w:eastAsia="Arial" w:hAnsi="Bookman Old Style"/>
              <w:b/>
              <w:color w:val="0000FF" w:themeColor="hyperlink"/>
              <w:sz w:val="24"/>
              <w:u w:val="single"/>
            </w:rPr>
          </w:rPrChange>
        </w:rPr>
        <w:t>BANK DETAILS OF THE BIDDER</w:t>
      </w:r>
    </w:p>
    <w:p w:rsidR="00641D98" w:rsidRPr="00CA65B3" w:rsidRDefault="00641D98" w:rsidP="00641D98">
      <w:pPr>
        <w:spacing w:after="0" w:line="240" w:lineRule="auto"/>
        <w:jc w:val="center"/>
        <w:rPr>
          <w:rFonts w:ascii="Bookman Old Style" w:eastAsia="Arial" w:hAnsi="Bookman Old Style"/>
          <w:b/>
          <w:sz w:val="24"/>
        </w:rPr>
      </w:pPr>
    </w:p>
    <w:p w:rsidR="00641D98" w:rsidRPr="00CA65B3" w:rsidRDefault="00E85A35" w:rsidP="00641D98">
      <w:pPr>
        <w:spacing w:after="0" w:line="240" w:lineRule="auto"/>
        <w:jc w:val="both"/>
        <w:rPr>
          <w:rFonts w:ascii="Bookman Old Style" w:eastAsia="Arial" w:hAnsi="Bookman Old Style"/>
          <w:sz w:val="24"/>
        </w:rPr>
      </w:pPr>
      <w:r w:rsidRPr="00E85A35">
        <w:rPr>
          <w:rFonts w:ascii="Bookman Old Style" w:eastAsia="Arial" w:hAnsi="Bookman Old Style"/>
          <w:sz w:val="24"/>
          <w:rPrChange w:id="10870" w:author="IT CELL 4" w:date="2019-03-08T15:32:00Z">
            <w:rPr>
              <w:rFonts w:ascii="Bookman Old Style" w:eastAsia="Arial" w:hAnsi="Bookman Old Style"/>
              <w:color w:val="0000FF" w:themeColor="hyperlink"/>
              <w:sz w:val="24"/>
              <w:u w:val="single"/>
            </w:rPr>
          </w:rPrChange>
        </w:rPr>
        <w:t xml:space="preserve">(In lieu of the bank certificate to be obtained, please </w:t>
      </w:r>
      <w:r w:rsidRPr="00E85A35">
        <w:rPr>
          <w:rFonts w:ascii="Bookman Old Style" w:eastAsia="Arial" w:hAnsi="Bookman Old Style"/>
          <w:b/>
          <w:sz w:val="24"/>
          <w:u w:val="single"/>
          <w:rPrChange w:id="10871" w:author="IT CELL 4" w:date="2019-03-08T15:32:00Z">
            <w:rPr>
              <w:rFonts w:ascii="Bookman Old Style" w:eastAsia="Arial" w:hAnsi="Bookman Old Style"/>
              <w:b/>
              <w:color w:val="0000FF" w:themeColor="hyperlink"/>
              <w:sz w:val="24"/>
              <w:u w:val="single"/>
            </w:rPr>
          </w:rPrChange>
        </w:rPr>
        <w:t>attach the copy of original cancelledcheque</w:t>
      </w:r>
      <w:r w:rsidRPr="00E85A35">
        <w:rPr>
          <w:rFonts w:ascii="Bookman Old Style" w:eastAsia="Arial" w:hAnsi="Bookman Old Style"/>
          <w:sz w:val="24"/>
          <w:rPrChange w:id="10872" w:author="IT CELL 4" w:date="2019-03-08T15:32:00Z">
            <w:rPr>
              <w:rFonts w:ascii="Bookman Old Style" w:eastAsia="Arial" w:hAnsi="Bookman Old Style"/>
              <w:color w:val="0000FF" w:themeColor="hyperlink"/>
              <w:sz w:val="24"/>
              <w:u w:val="single"/>
            </w:rPr>
          </w:rPrChange>
        </w:rPr>
        <w:t>issued by bank for verification of the above particulars).</w:t>
      </w:r>
    </w:p>
    <w:p w:rsidR="00641D98" w:rsidRPr="00CA65B3" w:rsidRDefault="00641D98" w:rsidP="00641D98">
      <w:pPr>
        <w:spacing w:after="0" w:line="240" w:lineRule="auto"/>
        <w:ind w:right="20"/>
        <w:jc w:val="both"/>
        <w:rPr>
          <w:rFonts w:ascii="Bookman Old Style" w:eastAsia="Arial" w:hAnsi="Bookman Old Style"/>
          <w:sz w:val="24"/>
        </w:rPr>
      </w:pPr>
    </w:p>
    <w:p w:rsidR="00641D98" w:rsidRPr="00CA65B3" w:rsidRDefault="00E85A35" w:rsidP="00641D98">
      <w:pPr>
        <w:spacing w:after="0" w:line="240" w:lineRule="auto"/>
        <w:ind w:right="20" w:firstLine="720"/>
        <w:jc w:val="both"/>
        <w:rPr>
          <w:rFonts w:ascii="Bookman Old Style" w:eastAsia="Arial" w:hAnsi="Bookman Old Style"/>
          <w:sz w:val="24"/>
        </w:rPr>
      </w:pPr>
      <w:r w:rsidRPr="00E85A35">
        <w:rPr>
          <w:rFonts w:ascii="Bookman Old Style" w:eastAsia="Arial" w:hAnsi="Bookman Old Style"/>
          <w:sz w:val="24"/>
          <w:rPrChange w:id="10873" w:author="IT CELL 4" w:date="2019-03-08T15:32:00Z">
            <w:rPr>
              <w:rFonts w:ascii="Bookman Old Style" w:eastAsia="Arial" w:hAnsi="Bookman Old Style"/>
              <w:color w:val="0000FF" w:themeColor="hyperlink"/>
              <w:sz w:val="24"/>
              <w:u w:val="single"/>
            </w:rPr>
          </w:rPrChange>
        </w:rPr>
        <w:t>I /We hereby declare that the particulars given above are correct and complete. If the transaction is delayed or not effected at all for reasons of incomplete or incorrect information, I will not hold M/s. Uttar Pradesh Medical Supplies Corporation Ltd. (UPMSCL) responsible. I have read the conditions of the tender/agreement entered and agree to discharge the responsibility expected of me/from the company as a bidder/successful bidder.</w:t>
      </w:r>
    </w:p>
    <w:p w:rsidR="00641D98" w:rsidRPr="00CA65B3" w:rsidRDefault="00641D98" w:rsidP="00641D98">
      <w:pPr>
        <w:spacing w:after="0" w:line="240" w:lineRule="auto"/>
        <w:ind w:right="20"/>
        <w:jc w:val="both"/>
        <w:rPr>
          <w:rFonts w:ascii="Bookman Old Style" w:eastAsia="Arial" w:hAnsi="Bookman Old Style"/>
          <w:sz w:val="24"/>
        </w:rPr>
      </w:pPr>
    </w:p>
    <w:p w:rsidR="00641D98" w:rsidRPr="00CA65B3" w:rsidRDefault="00641D98" w:rsidP="00641D98">
      <w:pPr>
        <w:spacing w:after="0" w:line="240" w:lineRule="auto"/>
        <w:ind w:right="20"/>
        <w:jc w:val="both"/>
        <w:rPr>
          <w:rFonts w:ascii="Bookman Old Style" w:eastAsia="Arial" w:hAnsi="Bookman Old Style"/>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02"/>
        <w:gridCol w:w="3118"/>
        <w:gridCol w:w="3969"/>
      </w:tblGrid>
      <w:tr w:rsidR="00641D98" w:rsidRPr="00CA65B3" w:rsidTr="00641D98">
        <w:tc>
          <w:tcPr>
            <w:tcW w:w="2802" w:type="dxa"/>
          </w:tcPr>
          <w:p w:rsidR="00641D98" w:rsidRPr="00CA65B3" w:rsidRDefault="00E85A35" w:rsidP="00641D98">
            <w:pPr>
              <w:spacing w:after="200" w:line="276" w:lineRule="auto"/>
              <w:ind w:right="20"/>
              <w:jc w:val="both"/>
              <w:rPr>
                <w:rFonts w:ascii="Bookman Old Style" w:eastAsia="Arial" w:hAnsi="Bookman Old Style"/>
                <w:sz w:val="24"/>
              </w:rPr>
            </w:pPr>
            <w:r w:rsidRPr="00E85A35">
              <w:rPr>
                <w:rFonts w:ascii="Bookman Old Style" w:eastAsia="Arial" w:hAnsi="Bookman Old Style"/>
                <w:sz w:val="24"/>
                <w:rPrChange w:id="10874" w:author="IT CELL 4" w:date="2019-03-08T15:32:00Z">
                  <w:rPr>
                    <w:rFonts w:ascii="Bookman Old Style" w:eastAsia="Arial" w:hAnsi="Bookman Old Style"/>
                    <w:color w:val="0000FF" w:themeColor="hyperlink"/>
                    <w:sz w:val="24"/>
                    <w:u w:val="single"/>
                  </w:rPr>
                </w:rPrChange>
              </w:rPr>
              <w:t>Date:</w:t>
            </w:r>
          </w:p>
          <w:p w:rsidR="00641D98" w:rsidRPr="00CA65B3" w:rsidRDefault="00641D98" w:rsidP="00641D98">
            <w:pPr>
              <w:spacing w:after="200" w:line="276" w:lineRule="auto"/>
              <w:ind w:right="20"/>
              <w:jc w:val="both"/>
              <w:rPr>
                <w:rFonts w:ascii="Bookman Old Style" w:eastAsia="Arial" w:hAnsi="Bookman Old Style"/>
                <w:sz w:val="24"/>
              </w:rPr>
            </w:pPr>
          </w:p>
          <w:p w:rsidR="00641D98" w:rsidRPr="00CA65B3" w:rsidRDefault="00641D98" w:rsidP="00641D98">
            <w:pPr>
              <w:spacing w:after="200" w:line="276" w:lineRule="auto"/>
              <w:ind w:right="20"/>
              <w:jc w:val="both"/>
              <w:rPr>
                <w:rFonts w:ascii="Bookman Old Style" w:eastAsia="Arial" w:hAnsi="Bookman Old Style"/>
                <w:sz w:val="24"/>
              </w:rPr>
            </w:pPr>
          </w:p>
          <w:p w:rsidR="00641D98" w:rsidRPr="00CA65B3" w:rsidRDefault="00E85A35" w:rsidP="00641D98">
            <w:pPr>
              <w:spacing w:after="200" w:line="276" w:lineRule="auto"/>
              <w:ind w:right="20"/>
              <w:jc w:val="both"/>
              <w:rPr>
                <w:rFonts w:ascii="Bookman Old Style" w:eastAsia="Arial" w:hAnsi="Bookman Old Style"/>
                <w:sz w:val="24"/>
              </w:rPr>
            </w:pPr>
            <w:r w:rsidRPr="00E85A35">
              <w:rPr>
                <w:rFonts w:ascii="Bookman Old Style" w:eastAsia="Arial" w:hAnsi="Bookman Old Style"/>
                <w:sz w:val="24"/>
                <w:rPrChange w:id="10875" w:author="IT CELL 4" w:date="2019-03-08T15:32:00Z">
                  <w:rPr>
                    <w:rFonts w:ascii="Bookman Old Style" w:eastAsia="Arial" w:hAnsi="Bookman Old Style"/>
                    <w:color w:val="0000FF" w:themeColor="hyperlink"/>
                    <w:sz w:val="24"/>
                    <w:u w:val="single"/>
                  </w:rPr>
                </w:rPrChange>
              </w:rPr>
              <w:t>Place:</w:t>
            </w:r>
          </w:p>
        </w:tc>
        <w:tc>
          <w:tcPr>
            <w:tcW w:w="3118" w:type="dxa"/>
          </w:tcPr>
          <w:p w:rsidR="00641D98" w:rsidRPr="00CA65B3" w:rsidRDefault="00E85A35" w:rsidP="00641D98">
            <w:pPr>
              <w:spacing w:after="200" w:line="276" w:lineRule="auto"/>
              <w:ind w:right="20"/>
              <w:jc w:val="both"/>
              <w:rPr>
                <w:rFonts w:ascii="Bookman Old Style" w:eastAsia="Arial" w:hAnsi="Bookman Old Style"/>
                <w:sz w:val="24"/>
              </w:rPr>
            </w:pPr>
            <w:r w:rsidRPr="00E85A35">
              <w:rPr>
                <w:rFonts w:ascii="Bookman Old Style" w:eastAsia="Arial" w:hAnsi="Bookman Old Style"/>
                <w:sz w:val="24"/>
                <w:rPrChange w:id="10876" w:author="IT CELL 4" w:date="2019-03-08T15:32:00Z">
                  <w:rPr>
                    <w:rFonts w:ascii="Bookman Old Style" w:eastAsia="Arial" w:hAnsi="Bookman Old Style"/>
                    <w:color w:val="0000FF" w:themeColor="hyperlink"/>
                    <w:sz w:val="24"/>
                    <w:u w:val="single"/>
                  </w:rPr>
                </w:rPrChange>
              </w:rPr>
              <w:t>Company Seal</w:t>
            </w:r>
          </w:p>
        </w:tc>
        <w:tc>
          <w:tcPr>
            <w:tcW w:w="3969" w:type="dxa"/>
          </w:tcPr>
          <w:p w:rsidR="00641D98" w:rsidRPr="00CA65B3" w:rsidRDefault="00E85A35" w:rsidP="00641D98">
            <w:pPr>
              <w:spacing w:after="200" w:line="276" w:lineRule="auto"/>
              <w:ind w:right="20"/>
              <w:jc w:val="both"/>
              <w:rPr>
                <w:rFonts w:ascii="Bookman Old Style" w:eastAsia="Arial" w:hAnsi="Bookman Old Style"/>
                <w:sz w:val="24"/>
              </w:rPr>
            </w:pPr>
            <w:r w:rsidRPr="00E85A35">
              <w:rPr>
                <w:rFonts w:ascii="Bookman Old Style" w:eastAsia="Arial" w:hAnsi="Bookman Old Style"/>
                <w:sz w:val="24"/>
                <w:rPrChange w:id="10877" w:author="IT CELL 4" w:date="2019-03-08T15:32:00Z">
                  <w:rPr>
                    <w:rFonts w:ascii="Bookman Old Style" w:eastAsia="Arial" w:hAnsi="Bookman Old Style"/>
                    <w:color w:val="0000FF" w:themeColor="hyperlink"/>
                    <w:sz w:val="24"/>
                    <w:u w:val="single"/>
                  </w:rPr>
                </w:rPrChange>
              </w:rPr>
              <w:t xml:space="preserve">Signature </w:t>
            </w:r>
          </w:p>
          <w:p w:rsidR="00641D98" w:rsidRPr="00CA65B3" w:rsidRDefault="00E85A35" w:rsidP="00641D98">
            <w:pPr>
              <w:spacing w:after="200" w:line="276" w:lineRule="auto"/>
              <w:ind w:right="20"/>
              <w:jc w:val="both"/>
              <w:rPr>
                <w:rFonts w:ascii="Bookman Old Style" w:eastAsia="Arial" w:hAnsi="Bookman Old Style"/>
                <w:sz w:val="24"/>
              </w:rPr>
            </w:pPr>
            <w:r w:rsidRPr="00E85A35">
              <w:rPr>
                <w:rFonts w:ascii="Bookman Old Style" w:eastAsia="Arial" w:hAnsi="Bookman Old Style"/>
                <w:sz w:val="24"/>
                <w:rPrChange w:id="10878" w:author="IT CELL 4" w:date="2019-03-08T15:32:00Z">
                  <w:rPr>
                    <w:rFonts w:ascii="Bookman Old Style" w:eastAsia="Arial" w:hAnsi="Bookman Old Style"/>
                    <w:color w:val="0000FF" w:themeColor="hyperlink"/>
                    <w:sz w:val="24"/>
                    <w:u w:val="single"/>
                  </w:rPr>
                </w:rPrChange>
              </w:rPr>
              <w:t>(Name of the person signing &amp; Designation)</w:t>
            </w:r>
          </w:p>
          <w:p w:rsidR="00641D98" w:rsidRPr="00CA65B3" w:rsidRDefault="00E85A35" w:rsidP="00641D98">
            <w:pPr>
              <w:spacing w:after="200" w:line="276" w:lineRule="auto"/>
              <w:ind w:right="20"/>
              <w:jc w:val="both"/>
              <w:rPr>
                <w:rFonts w:ascii="Bookman Old Style" w:eastAsia="Arial" w:hAnsi="Bookman Old Style"/>
                <w:sz w:val="24"/>
              </w:rPr>
            </w:pPr>
            <w:r w:rsidRPr="00E85A35">
              <w:rPr>
                <w:rFonts w:ascii="Bookman Old Style" w:eastAsia="Arial" w:hAnsi="Bookman Old Style"/>
                <w:sz w:val="24"/>
                <w:rPrChange w:id="10879" w:author="IT CELL 4" w:date="2019-03-08T15:32:00Z">
                  <w:rPr>
                    <w:rFonts w:ascii="Bookman Old Style" w:eastAsia="Arial" w:hAnsi="Bookman Old Style"/>
                    <w:color w:val="0000FF" w:themeColor="hyperlink"/>
                    <w:sz w:val="24"/>
                    <w:u w:val="single"/>
                  </w:rPr>
                </w:rPrChange>
              </w:rPr>
              <w:t>____________________________</w:t>
            </w:r>
          </w:p>
          <w:p w:rsidR="00641D98" w:rsidRPr="00CA65B3" w:rsidRDefault="00E85A35" w:rsidP="00641D98">
            <w:pPr>
              <w:spacing w:after="200" w:line="276" w:lineRule="auto"/>
              <w:ind w:right="20"/>
              <w:jc w:val="both"/>
              <w:rPr>
                <w:rFonts w:ascii="Bookman Old Style" w:eastAsia="Arial" w:hAnsi="Bookman Old Style"/>
                <w:sz w:val="24"/>
              </w:rPr>
            </w:pPr>
            <w:r w:rsidRPr="00E85A35">
              <w:rPr>
                <w:rFonts w:ascii="Bookman Old Style" w:eastAsia="Arial" w:hAnsi="Bookman Old Style"/>
                <w:sz w:val="24"/>
                <w:rPrChange w:id="10880" w:author="IT CELL 4" w:date="2019-03-08T15:32:00Z">
                  <w:rPr>
                    <w:rFonts w:ascii="Bookman Old Style" w:eastAsia="Arial" w:hAnsi="Bookman Old Style"/>
                    <w:color w:val="0000FF" w:themeColor="hyperlink"/>
                    <w:sz w:val="24"/>
                    <w:u w:val="single"/>
                  </w:rPr>
                </w:rPrChange>
              </w:rPr>
              <w:t>____________________________</w:t>
            </w:r>
          </w:p>
        </w:tc>
      </w:tr>
    </w:tbl>
    <w:p w:rsidR="00641D98" w:rsidRPr="00CA65B3" w:rsidRDefault="00641D98" w:rsidP="00641D98">
      <w:pPr>
        <w:spacing w:after="0" w:line="240" w:lineRule="auto"/>
        <w:ind w:right="20"/>
        <w:jc w:val="both"/>
        <w:rPr>
          <w:rFonts w:ascii="Bookman Old Style" w:eastAsia="Arial" w:hAnsi="Bookman Old Style"/>
          <w:sz w:val="24"/>
        </w:rPr>
      </w:pPr>
    </w:p>
    <w:p w:rsidR="00641D98" w:rsidRPr="00CA65B3" w:rsidRDefault="00E85A35" w:rsidP="00641D98">
      <w:pPr>
        <w:spacing w:after="0" w:line="240" w:lineRule="auto"/>
        <w:ind w:right="20"/>
        <w:jc w:val="both"/>
        <w:rPr>
          <w:rFonts w:ascii="Bookman Old Style" w:eastAsia="Arial" w:hAnsi="Bookman Old Style"/>
          <w:sz w:val="24"/>
        </w:rPr>
      </w:pPr>
      <w:r w:rsidRPr="00E85A35">
        <w:rPr>
          <w:rFonts w:ascii="Bookman Old Style" w:eastAsia="Arial" w:hAnsi="Bookman Old Style"/>
          <w:sz w:val="24"/>
          <w:rPrChange w:id="10881" w:author="IT CELL 4" w:date="2019-03-08T15:32:00Z">
            <w:rPr>
              <w:rFonts w:ascii="Bookman Old Style" w:eastAsia="Arial" w:hAnsi="Bookman Old Style"/>
              <w:color w:val="0000FF" w:themeColor="hyperlink"/>
              <w:sz w:val="24"/>
              <w:u w:val="single"/>
            </w:rPr>
          </w:rPrChange>
        </w:rPr>
        <w:t>CERTIFIED THAT THE PARTICULARS FURNISHED ABOVE BY THE COMPANY ARE CORRECT AS PER OUR RECORDS.</w:t>
      </w:r>
    </w:p>
    <w:p w:rsidR="00641D98" w:rsidRPr="00CA65B3" w:rsidRDefault="00641D98" w:rsidP="00641D98">
      <w:pPr>
        <w:spacing w:after="0" w:line="240" w:lineRule="auto"/>
        <w:ind w:right="20"/>
        <w:jc w:val="both"/>
        <w:rPr>
          <w:rFonts w:ascii="Bookman Old Style" w:eastAsia="Arial" w:hAnsi="Bookman Old Style"/>
          <w:sz w:val="24"/>
        </w:rPr>
      </w:pPr>
    </w:p>
    <w:p w:rsidR="00641D98" w:rsidRPr="00CA65B3" w:rsidRDefault="00641D98" w:rsidP="00641D98">
      <w:pPr>
        <w:spacing w:after="0" w:line="240" w:lineRule="auto"/>
        <w:ind w:right="20"/>
        <w:jc w:val="both"/>
        <w:rPr>
          <w:rFonts w:ascii="Bookman Old Style" w:eastAsia="Arial" w:hAnsi="Bookman Old Style"/>
          <w:sz w:val="24"/>
        </w:rPr>
      </w:pPr>
    </w:p>
    <w:p w:rsidR="00641D98" w:rsidRPr="00CA65B3" w:rsidRDefault="00E85A35" w:rsidP="00A8570D">
      <w:pPr>
        <w:spacing w:after="0" w:line="240" w:lineRule="auto"/>
        <w:ind w:left="3600" w:right="20"/>
        <w:jc w:val="center"/>
        <w:rPr>
          <w:rFonts w:ascii="Bookman Old Style" w:eastAsia="Arial" w:hAnsi="Bookman Old Style"/>
          <w:b/>
          <w:sz w:val="24"/>
        </w:rPr>
      </w:pPr>
      <w:r w:rsidRPr="00E85A35">
        <w:rPr>
          <w:rFonts w:ascii="Bookman Old Style" w:eastAsia="Arial" w:hAnsi="Bookman Old Style"/>
          <w:b/>
          <w:sz w:val="24"/>
          <w:rPrChange w:id="10882" w:author="IT CELL 4" w:date="2019-03-08T15:32:00Z">
            <w:rPr>
              <w:rFonts w:ascii="Bookman Old Style" w:eastAsia="Arial" w:hAnsi="Bookman Old Style"/>
              <w:b/>
              <w:color w:val="0000FF" w:themeColor="hyperlink"/>
              <w:sz w:val="24"/>
              <w:u w:val="single"/>
            </w:rPr>
          </w:rPrChange>
        </w:rPr>
        <w:t>Bank Seal with address.</w:t>
      </w:r>
    </w:p>
    <w:p w:rsidR="00A8570D" w:rsidRPr="00CA65B3" w:rsidRDefault="00E85A35" w:rsidP="00A8570D">
      <w:pPr>
        <w:spacing w:after="0" w:line="240" w:lineRule="auto"/>
        <w:ind w:left="3600" w:right="20"/>
        <w:jc w:val="center"/>
        <w:rPr>
          <w:rFonts w:ascii="Bookman Old Style" w:eastAsia="Arial" w:hAnsi="Bookman Old Style"/>
          <w:b/>
          <w:sz w:val="24"/>
        </w:rPr>
      </w:pPr>
      <w:r w:rsidRPr="00E85A35">
        <w:rPr>
          <w:rFonts w:ascii="Bookman Old Style" w:eastAsia="Arial" w:hAnsi="Bookman Old Style"/>
          <w:b/>
          <w:sz w:val="24"/>
          <w:rPrChange w:id="10883" w:author="IT CELL 4" w:date="2019-03-08T15:32:00Z">
            <w:rPr>
              <w:rFonts w:ascii="Bookman Old Style" w:eastAsia="Arial" w:hAnsi="Bookman Old Style"/>
              <w:b/>
              <w:color w:val="0000FF" w:themeColor="hyperlink"/>
              <w:sz w:val="24"/>
              <w:u w:val="single"/>
            </w:rPr>
          </w:rPrChange>
        </w:rPr>
        <w:t>Signature of the authorized official of the bank</w:t>
      </w:r>
    </w:p>
    <w:p w:rsidR="00A8570D" w:rsidRPr="00CA65B3" w:rsidRDefault="00E85A35" w:rsidP="00A8570D">
      <w:pPr>
        <w:spacing w:after="0" w:line="240" w:lineRule="auto"/>
        <w:ind w:left="3600" w:right="20"/>
        <w:jc w:val="center"/>
        <w:rPr>
          <w:rFonts w:ascii="Bookman Old Style" w:eastAsia="Arial" w:hAnsi="Bookman Old Style"/>
          <w:b/>
          <w:sz w:val="24"/>
        </w:rPr>
      </w:pPr>
      <w:r w:rsidRPr="00E85A35">
        <w:rPr>
          <w:rFonts w:ascii="Bookman Old Style" w:eastAsia="Arial" w:hAnsi="Bookman Old Style"/>
          <w:b/>
          <w:sz w:val="24"/>
          <w:rPrChange w:id="10884" w:author="IT CELL 4" w:date="2019-03-08T15:32:00Z">
            <w:rPr>
              <w:rFonts w:ascii="Bookman Old Style" w:eastAsia="Arial" w:hAnsi="Bookman Old Style"/>
              <w:b/>
              <w:color w:val="0000FF" w:themeColor="hyperlink"/>
              <w:sz w:val="24"/>
              <w:u w:val="single"/>
            </w:rPr>
          </w:rPrChange>
        </w:rPr>
        <w:t>__________________________________________</w:t>
      </w:r>
    </w:p>
    <w:p w:rsidR="00B56415" w:rsidRPr="00CA65B3" w:rsidRDefault="00E85A35">
      <w:pPr>
        <w:rPr>
          <w:rFonts w:ascii="Bookman Old Style" w:eastAsia="Arial" w:hAnsi="Bookman Old Style"/>
          <w:b/>
          <w:sz w:val="24"/>
        </w:rPr>
      </w:pPr>
      <w:r w:rsidRPr="00E85A35">
        <w:rPr>
          <w:rFonts w:ascii="Bookman Old Style" w:eastAsia="Arial" w:hAnsi="Bookman Old Style"/>
          <w:b/>
          <w:sz w:val="24"/>
          <w:rPrChange w:id="10885" w:author="IT CELL 4" w:date="2019-03-08T15:32:00Z">
            <w:rPr>
              <w:rFonts w:ascii="Bookman Old Style" w:eastAsia="Arial" w:hAnsi="Bookman Old Style"/>
              <w:b/>
              <w:color w:val="0000FF" w:themeColor="hyperlink"/>
              <w:sz w:val="24"/>
              <w:u w:val="single"/>
            </w:rPr>
          </w:rPrChange>
        </w:rPr>
        <w:br w:type="page"/>
      </w:r>
    </w:p>
    <w:p w:rsidR="00B56415" w:rsidRPr="00CA65B3" w:rsidRDefault="00E85A35" w:rsidP="00CE1CE1">
      <w:pPr>
        <w:spacing w:after="0" w:line="240" w:lineRule="auto"/>
        <w:jc w:val="center"/>
        <w:rPr>
          <w:rFonts w:ascii="Bookman Old Style" w:eastAsia="Arial" w:hAnsi="Bookman Old Style"/>
          <w:b/>
          <w:sz w:val="24"/>
          <w:u w:val="single"/>
        </w:rPr>
      </w:pPr>
      <w:r w:rsidRPr="00E85A35">
        <w:rPr>
          <w:rFonts w:ascii="Bookman Old Style" w:eastAsia="Times New Roman" w:hAnsi="Bookman Old Style"/>
          <w:noProof/>
          <w:lang w:eastAsia="en-IN" w:bidi="hi-IN"/>
        </w:rPr>
        <w:lastRenderedPageBreak/>
        <w:pict>
          <v:line id="Line 137" o:spid="_x0000_s1047" style="position:absolute;left:0;text-align:left;z-index:-251489280;visibility:visible;mso-position-horizontal-relative:page;mso-position-vertical-relative:page" from="24pt,24.2pt" to="588.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nLtFQIAACs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" strokeweight=".16931mm">
            <w10:wrap anchorx="page" anchory="page"/>
          </v:line>
        </w:pict>
      </w:r>
      <w:r w:rsidRPr="00E85A35">
        <w:rPr>
          <w:rFonts w:ascii="Bookman Old Style" w:eastAsia="Times New Roman" w:hAnsi="Bookman Old Style"/>
          <w:noProof/>
          <w:lang w:eastAsia="en-IN" w:bidi="hi-IN"/>
          <w:rPrChange w:id="10886" w:author="IT CELL 4" w:date="2019-03-08T15:32:00Z">
            <w:rPr>
              <w:rFonts w:ascii="Bookman Old Style" w:eastAsia="Times New Roman" w:hAnsi="Bookman Old Style"/>
              <w:noProof/>
              <w:lang w:eastAsia="en-IN" w:bidi="hi-IN"/>
            </w:rPr>
          </w:rPrChange>
        </w:rPr>
        <w:pict>
          <v:line id="Line 138" o:spid="_x0000_s1046" style="position:absolute;left:0;text-align:left;z-index:-251488256;visibility:visible;mso-position-horizontal-relative:page;mso-position-vertical-relative:page" from="24.2pt,24pt" to="24.2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QziFAIAACs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" strokeweight=".16931mm">
            <w10:wrap anchorx="page" anchory="page"/>
          </v:line>
        </w:pict>
      </w:r>
      <w:r w:rsidRPr="00E85A35">
        <w:rPr>
          <w:rFonts w:ascii="Bookman Old Style" w:eastAsia="Times New Roman" w:hAnsi="Bookman Old Style"/>
          <w:noProof/>
          <w:lang w:eastAsia="en-IN" w:bidi="hi-IN"/>
          <w:rPrChange w:id="10887" w:author="IT CELL 4" w:date="2019-03-08T15:32:00Z">
            <w:rPr>
              <w:rFonts w:ascii="Bookman Old Style" w:eastAsia="Times New Roman" w:hAnsi="Bookman Old Style"/>
              <w:noProof/>
              <w:lang w:eastAsia="en-IN" w:bidi="hi-IN"/>
            </w:rPr>
          </w:rPrChange>
        </w:rPr>
        <w:pict>
          <v:line id="Line 139" o:spid="_x0000_s1045" style="position:absolute;left:0;text-align:left;z-index:-251487232;visibility:visible;mso-position-horizontal-relative:page;mso-position-vertical-relative:page" from="587.85pt,24pt" to="587.8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" strokeweight=".16931mm">
            <w10:wrap anchorx="page" anchory="page"/>
          </v:line>
        </w:pict>
      </w:r>
      <w:r w:rsidRPr="00E85A35">
        <w:rPr>
          <w:rFonts w:ascii="Bookman Old Style" w:eastAsia="Arial" w:hAnsi="Bookman Old Style"/>
          <w:b/>
          <w:sz w:val="24"/>
          <w:u w:val="single"/>
          <w:rPrChange w:id="10888" w:author="IT CELL 4" w:date="2019-03-08T15:32:00Z">
            <w:rPr>
              <w:rFonts w:ascii="Bookman Old Style" w:eastAsia="Arial" w:hAnsi="Bookman Old Style"/>
              <w:b/>
              <w:color w:val="0000FF" w:themeColor="hyperlink"/>
              <w:sz w:val="24"/>
              <w:u w:val="single"/>
            </w:rPr>
          </w:rPrChange>
        </w:rPr>
        <w:t>Format XI</w:t>
      </w:r>
      <w:del w:id="10889" w:author="Hewlett-Packard Company" w:date="2019-05-14T11:24:00Z">
        <w:r w:rsidRPr="00E85A35">
          <w:rPr>
            <w:rFonts w:ascii="Bookman Old Style" w:eastAsia="Arial" w:hAnsi="Bookman Old Style"/>
            <w:b/>
            <w:sz w:val="24"/>
            <w:u w:val="single"/>
            <w:rPrChange w:id="10890" w:author="IT CELL 4" w:date="2019-03-08T15:32:00Z">
              <w:rPr>
                <w:rFonts w:ascii="Bookman Old Style" w:eastAsia="Arial" w:hAnsi="Bookman Old Style"/>
                <w:b/>
                <w:color w:val="0000FF" w:themeColor="hyperlink"/>
                <w:sz w:val="24"/>
                <w:u w:val="single"/>
              </w:rPr>
            </w:rPrChange>
          </w:rPr>
          <w:delText>I</w:delText>
        </w:r>
      </w:del>
    </w:p>
    <w:p w:rsidR="00B56415" w:rsidRPr="00CA65B3" w:rsidRDefault="00B56415" w:rsidP="00B56415">
      <w:pPr>
        <w:spacing w:after="0" w:line="240" w:lineRule="auto"/>
        <w:jc w:val="right"/>
        <w:rPr>
          <w:rFonts w:ascii="Bookman Old Style" w:eastAsia="Arial" w:hAnsi="Bookman Old Style"/>
          <w:b/>
          <w:sz w:val="24"/>
          <w:u w:val="single"/>
        </w:rPr>
      </w:pPr>
    </w:p>
    <w:p w:rsidR="00B56415" w:rsidRPr="00CA65B3" w:rsidRDefault="00E85A35" w:rsidP="00B56415">
      <w:pPr>
        <w:spacing w:after="0" w:line="240" w:lineRule="auto"/>
        <w:jc w:val="center"/>
        <w:rPr>
          <w:rFonts w:ascii="Bookman Old Style" w:eastAsia="Arial" w:hAnsi="Bookman Old Style"/>
          <w:b/>
          <w:sz w:val="28"/>
          <w:u w:val="single"/>
        </w:rPr>
      </w:pPr>
      <w:r w:rsidRPr="00E85A35">
        <w:rPr>
          <w:rFonts w:ascii="Bookman Old Style" w:eastAsia="Arial" w:hAnsi="Bookman Old Style"/>
          <w:b/>
          <w:sz w:val="28"/>
          <w:u w:val="single"/>
          <w:rPrChange w:id="10891" w:author="IT CELL 4" w:date="2019-03-08T15:32:00Z">
            <w:rPr>
              <w:rFonts w:ascii="Bookman Old Style" w:eastAsia="Arial" w:hAnsi="Bookman Old Style"/>
              <w:b/>
              <w:color w:val="0000FF" w:themeColor="hyperlink"/>
              <w:sz w:val="28"/>
              <w:u w:val="single"/>
            </w:rPr>
          </w:rPrChange>
        </w:rPr>
        <w:t>Letter of Authorization</w:t>
      </w:r>
    </w:p>
    <w:p w:rsidR="00B56415" w:rsidRPr="00CA65B3" w:rsidRDefault="00B56415" w:rsidP="00B56415">
      <w:pPr>
        <w:spacing w:after="0" w:line="240" w:lineRule="auto"/>
        <w:jc w:val="center"/>
        <w:rPr>
          <w:rFonts w:ascii="Bookman Old Style" w:eastAsia="Arial" w:hAnsi="Bookman Old Style"/>
          <w:b/>
          <w:sz w:val="28"/>
          <w:u w:val="single"/>
        </w:rPr>
      </w:pPr>
    </w:p>
    <w:p w:rsidR="00B56415" w:rsidRPr="00CA65B3" w:rsidRDefault="00E85A35" w:rsidP="00B56415">
      <w:pPr>
        <w:spacing w:after="0" w:line="240" w:lineRule="auto"/>
        <w:jc w:val="center"/>
        <w:rPr>
          <w:rFonts w:ascii="Bookman Old Style" w:eastAsia="Arial" w:hAnsi="Bookman Old Style"/>
          <w:b/>
        </w:rPr>
      </w:pPr>
      <w:r w:rsidRPr="00E85A35">
        <w:rPr>
          <w:rFonts w:ascii="Bookman Old Style" w:eastAsia="Arial" w:hAnsi="Bookman Old Style"/>
          <w:b/>
          <w:rPrChange w:id="10892" w:author="IT CELL 4" w:date="2019-03-08T15:32:00Z">
            <w:rPr>
              <w:rFonts w:ascii="Bookman Old Style" w:eastAsia="Arial" w:hAnsi="Bookman Old Style"/>
              <w:b/>
              <w:color w:val="0000FF" w:themeColor="hyperlink"/>
              <w:u w:val="single"/>
            </w:rPr>
          </w:rPrChange>
        </w:rPr>
        <w:t>POWER OF ATTORNEY FOR SIGNING OF BID</w:t>
      </w:r>
    </w:p>
    <w:p w:rsidR="00B56415" w:rsidRPr="00CA65B3" w:rsidRDefault="00B56415" w:rsidP="00B56415">
      <w:pPr>
        <w:spacing w:after="0" w:line="240" w:lineRule="auto"/>
        <w:jc w:val="center"/>
        <w:rPr>
          <w:rFonts w:ascii="Bookman Old Style" w:eastAsia="Arial" w:hAnsi="Bookman Old Style"/>
          <w:b/>
        </w:rPr>
      </w:pPr>
    </w:p>
    <w:p w:rsidR="00B56415" w:rsidRPr="00CA65B3" w:rsidRDefault="00E85A35" w:rsidP="00B56415">
      <w:pPr>
        <w:spacing w:after="0" w:line="240" w:lineRule="auto"/>
        <w:ind w:right="20"/>
        <w:jc w:val="both"/>
        <w:rPr>
          <w:rFonts w:ascii="Bookman Old Style" w:eastAsia="Arial" w:hAnsi="Bookman Old Style"/>
        </w:rPr>
      </w:pPr>
      <w:r w:rsidRPr="00E85A35">
        <w:rPr>
          <w:rFonts w:ascii="Bookman Old Style" w:eastAsia="Arial" w:hAnsi="Bookman Old Style"/>
          <w:rPrChange w:id="10893" w:author="IT CELL 4" w:date="2019-03-08T15:32:00Z">
            <w:rPr>
              <w:rFonts w:ascii="Bookman Old Style" w:eastAsia="Arial" w:hAnsi="Bookman Old Style"/>
              <w:color w:val="0000FF" w:themeColor="hyperlink"/>
              <w:u w:val="single"/>
            </w:rPr>
          </w:rPrChange>
        </w:rPr>
        <w:t xml:space="preserve">Know all men by these presents, We, _______________________(name of the firm/company/LLP and address of the registered office) do hereby irrevocably constitute, nominate, appoint and authorize Mr._______________/ Ms _______________(Name), son/daughter/wife of ___________________and presently residing at _______________, who is presently employed with us/ the Lead Member of our Consortium and holding the position of______________________,) as our true and lawful attorney (hereinafter referred to as the </w:t>
      </w:r>
      <w:r w:rsidRPr="00E85A35">
        <w:rPr>
          <w:rFonts w:ascii="Bookman Old Style" w:eastAsia="Arial" w:hAnsi="Bookman Old Style"/>
          <w:b/>
          <w:rPrChange w:id="10894" w:author="IT CELL 4" w:date="2019-03-08T15:32:00Z">
            <w:rPr>
              <w:rFonts w:ascii="Bookman Old Style" w:eastAsia="Arial" w:hAnsi="Bookman Old Style"/>
              <w:b/>
              <w:color w:val="0000FF" w:themeColor="hyperlink"/>
              <w:u w:val="single"/>
            </w:rPr>
          </w:rPrChange>
        </w:rPr>
        <w:t>“Attorney”)</w:t>
      </w:r>
      <w:r w:rsidRPr="00E85A35">
        <w:rPr>
          <w:rFonts w:ascii="Bookman Old Style" w:eastAsia="Arial" w:hAnsi="Bookman Old Style"/>
          <w:rPrChange w:id="10895" w:author="IT CELL 4" w:date="2019-03-08T15:32:00Z">
            <w:rPr>
              <w:rFonts w:ascii="Bookman Old Style" w:eastAsia="Arial" w:hAnsi="Bookman Old Style"/>
              <w:color w:val="0000FF" w:themeColor="hyperlink"/>
              <w:u w:val="single"/>
            </w:rPr>
          </w:rPrChange>
        </w:rPr>
        <w:t xml:space="preserve"> to do in our name and on our behalf, all such acts, deeds and things as are necessary or required in connection with or incidental hereto submission of our bid for procurement of equipments in Uttar Pradesh Medical Supplies Corporation Limited (the “Authority”) including but not limited to signing and submission of all applications, bids and other documents and writings, participate in bidders’ meetings and other conferences and providing information/responses to the Authority, representing us in all matters before the Authority, signing and execution of all contracts including but not limited to the Agreements and undertakings consequent to acceptance of our bid, and generally dealing with the Authority in all matters in connection with or relating to or arising out of our bid for the procurement of equipments. We hereby ratify and confirm all acts, deeds and things lawfully done or caused to be done by our said Attorney pursuant to and in exercise of the powers conferred by this Power of Attorney and that all acts, deeds and things done by our said Attorney in exercise of the powers hereby conferred shall always be deemed to have been done by us.</w:t>
      </w:r>
    </w:p>
    <w:p w:rsidR="00B56415" w:rsidRPr="00CA65B3" w:rsidRDefault="00B56415" w:rsidP="00B56415">
      <w:pPr>
        <w:spacing w:after="0" w:line="240" w:lineRule="auto"/>
        <w:rPr>
          <w:rFonts w:ascii="Bookman Old Style" w:eastAsia="Times New Roman" w:hAnsi="Bookman Old Style"/>
        </w:rPr>
      </w:pPr>
    </w:p>
    <w:p w:rsidR="00B56415" w:rsidRPr="00CA65B3" w:rsidRDefault="00E85A35" w:rsidP="00B56415">
      <w:pPr>
        <w:spacing w:after="0" w:line="240" w:lineRule="auto"/>
        <w:ind w:right="20"/>
        <w:rPr>
          <w:rFonts w:ascii="Bookman Old Style" w:eastAsia="Arial" w:hAnsi="Bookman Old Style"/>
        </w:rPr>
      </w:pPr>
      <w:r w:rsidRPr="00E85A35">
        <w:rPr>
          <w:rFonts w:ascii="Bookman Old Style" w:eastAsia="Arial" w:hAnsi="Bookman Old Style"/>
          <w:rPrChange w:id="10896" w:author="IT CELL 4" w:date="2019-03-08T15:32:00Z">
            <w:rPr>
              <w:rFonts w:ascii="Bookman Old Style" w:eastAsia="Arial" w:hAnsi="Bookman Old Style"/>
              <w:color w:val="0000FF" w:themeColor="hyperlink"/>
              <w:u w:val="single"/>
            </w:rPr>
          </w:rPrChange>
        </w:rPr>
        <w:t>IN WITNESS WHEREOF WE,_______________, THE ABOVE NAMED PRINCIPAL HAVE EXECUTED THIS POWER OF ATTORNEY ON THIS DAY OF ______, 2018. For</w:t>
      </w:r>
    </w:p>
    <w:p w:rsidR="00B56415" w:rsidRPr="00CA65B3" w:rsidRDefault="00B56415" w:rsidP="00B56415">
      <w:pPr>
        <w:spacing w:after="0" w:line="240" w:lineRule="auto"/>
        <w:ind w:right="20"/>
        <w:rPr>
          <w:rFonts w:ascii="Bookman Old Style" w:eastAsia="Arial" w:hAnsi="Bookman Old Style"/>
        </w:rPr>
      </w:pPr>
    </w:p>
    <w:p w:rsidR="00B56415" w:rsidRPr="00CA65B3" w:rsidRDefault="00E85A35" w:rsidP="00B56415">
      <w:pPr>
        <w:spacing w:after="0" w:line="240" w:lineRule="auto"/>
        <w:ind w:right="20"/>
        <w:rPr>
          <w:rFonts w:ascii="Bookman Old Style" w:eastAsia="Arial" w:hAnsi="Bookman Old Style"/>
        </w:rPr>
      </w:pPr>
      <w:r w:rsidRPr="00E85A35">
        <w:rPr>
          <w:rFonts w:ascii="Bookman Old Style" w:eastAsia="Arial" w:hAnsi="Bookman Old Style"/>
          <w:rPrChange w:id="10897" w:author="IT CELL 4" w:date="2019-03-08T15:32:00Z">
            <w:rPr>
              <w:rFonts w:ascii="Bookman Old Style" w:eastAsia="Arial" w:hAnsi="Bookman Old Style"/>
              <w:color w:val="0000FF" w:themeColor="hyperlink"/>
              <w:u w:val="single"/>
            </w:rPr>
          </w:rPrChange>
        </w:rPr>
        <w:t>………………………….</w:t>
      </w:r>
    </w:p>
    <w:p w:rsidR="00B56415" w:rsidRPr="00CA65B3" w:rsidRDefault="00E85A35" w:rsidP="00B56415">
      <w:pPr>
        <w:spacing w:after="0" w:line="240" w:lineRule="auto"/>
        <w:ind w:right="20"/>
        <w:rPr>
          <w:rFonts w:ascii="Bookman Old Style" w:eastAsia="Arial" w:hAnsi="Bookman Old Style"/>
        </w:rPr>
      </w:pPr>
      <w:r w:rsidRPr="00E85A35">
        <w:rPr>
          <w:rFonts w:ascii="Bookman Old Style" w:eastAsia="Arial" w:hAnsi="Bookman Old Style"/>
          <w:rPrChange w:id="10898" w:author="IT CELL 4" w:date="2019-03-08T15:32:00Z">
            <w:rPr>
              <w:rFonts w:ascii="Bookman Old Style" w:eastAsia="Arial" w:hAnsi="Bookman Old Style"/>
              <w:color w:val="0000FF" w:themeColor="hyperlink"/>
              <w:u w:val="single"/>
            </w:rPr>
          </w:rPrChange>
        </w:rPr>
        <w:t>(Signature)</w:t>
      </w:r>
    </w:p>
    <w:p w:rsidR="00B56415" w:rsidRPr="00CA65B3" w:rsidRDefault="00E85A35" w:rsidP="00B56415">
      <w:pPr>
        <w:spacing w:after="0" w:line="240" w:lineRule="auto"/>
        <w:ind w:right="20"/>
        <w:rPr>
          <w:rFonts w:ascii="Bookman Old Style" w:eastAsia="Arial" w:hAnsi="Bookman Old Style"/>
        </w:rPr>
      </w:pPr>
      <w:r w:rsidRPr="00E85A35">
        <w:rPr>
          <w:rFonts w:ascii="Bookman Old Style" w:eastAsia="Arial" w:hAnsi="Bookman Old Style"/>
          <w:rPrChange w:id="10899" w:author="IT CELL 4" w:date="2019-03-08T15:32:00Z">
            <w:rPr>
              <w:rFonts w:ascii="Bookman Old Style" w:eastAsia="Arial" w:hAnsi="Bookman Old Style"/>
              <w:color w:val="0000FF" w:themeColor="hyperlink"/>
              <w:u w:val="single"/>
            </w:rPr>
          </w:rPrChange>
        </w:rPr>
        <w:t>Witnesses:</w:t>
      </w:r>
    </w:p>
    <w:p w:rsidR="00B56415" w:rsidRPr="00CA65B3" w:rsidRDefault="00E85A35" w:rsidP="00B56415">
      <w:pPr>
        <w:spacing w:after="0" w:line="240" w:lineRule="auto"/>
        <w:ind w:right="20"/>
        <w:rPr>
          <w:rFonts w:ascii="Bookman Old Style" w:eastAsia="Arial" w:hAnsi="Bookman Old Style"/>
        </w:rPr>
      </w:pPr>
      <w:r w:rsidRPr="00E85A35">
        <w:rPr>
          <w:rFonts w:ascii="Bookman Old Style" w:eastAsia="Arial" w:hAnsi="Bookman Old Style"/>
          <w:rPrChange w:id="10900" w:author="IT CELL 4" w:date="2019-03-08T15:32:00Z">
            <w:rPr>
              <w:rFonts w:ascii="Bookman Old Style" w:eastAsia="Arial" w:hAnsi="Bookman Old Style"/>
              <w:color w:val="0000FF" w:themeColor="hyperlink"/>
              <w:u w:val="single"/>
            </w:rPr>
          </w:rPrChange>
        </w:rPr>
        <w:t>(Name, Title and Address)</w:t>
      </w:r>
    </w:p>
    <w:p w:rsidR="00B56415" w:rsidRPr="00CA65B3" w:rsidRDefault="00E85A35" w:rsidP="00B56415">
      <w:pPr>
        <w:spacing w:after="0" w:line="240" w:lineRule="auto"/>
        <w:ind w:right="20"/>
        <w:rPr>
          <w:rFonts w:ascii="Bookman Old Style" w:eastAsia="Arial" w:hAnsi="Bookman Old Style"/>
        </w:rPr>
      </w:pPr>
      <w:r w:rsidRPr="00E85A35">
        <w:rPr>
          <w:rFonts w:ascii="Bookman Old Style" w:eastAsia="Arial" w:hAnsi="Bookman Old Style"/>
          <w:rPrChange w:id="10901" w:author="IT CELL 4" w:date="2019-03-08T15:32:00Z">
            <w:rPr>
              <w:rFonts w:ascii="Bookman Old Style" w:eastAsia="Arial" w:hAnsi="Bookman Old Style"/>
              <w:color w:val="0000FF" w:themeColor="hyperlink"/>
              <w:u w:val="single"/>
            </w:rPr>
          </w:rPrChange>
        </w:rPr>
        <w:t>1.</w:t>
      </w:r>
    </w:p>
    <w:p w:rsidR="00B56415" w:rsidRPr="00CA65B3" w:rsidRDefault="00E85A35" w:rsidP="00B56415">
      <w:pPr>
        <w:spacing w:after="0" w:line="240" w:lineRule="auto"/>
        <w:ind w:right="20"/>
        <w:rPr>
          <w:rFonts w:ascii="Bookman Old Style" w:eastAsia="Arial" w:hAnsi="Bookman Old Style"/>
        </w:rPr>
      </w:pPr>
      <w:r w:rsidRPr="00E85A35">
        <w:rPr>
          <w:rFonts w:ascii="Bookman Old Style" w:eastAsia="Arial" w:hAnsi="Bookman Old Style"/>
          <w:rPrChange w:id="10902" w:author="IT CELL 4" w:date="2019-03-08T15:32:00Z">
            <w:rPr>
              <w:rFonts w:ascii="Bookman Old Style" w:eastAsia="Arial" w:hAnsi="Bookman Old Style"/>
              <w:color w:val="0000FF" w:themeColor="hyperlink"/>
              <w:u w:val="single"/>
            </w:rPr>
          </w:rPrChange>
        </w:rPr>
        <w:t>2.</w:t>
      </w:r>
    </w:p>
    <w:p w:rsidR="00B56415" w:rsidRPr="00CA65B3" w:rsidRDefault="00E85A35" w:rsidP="00B56415">
      <w:pPr>
        <w:spacing w:after="0" w:line="240" w:lineRule="auto"/>
        <w:ind w:right="20"/>
        <w:rPr>
          <w:rFonts w:ascii="Bookman Old Style" w:eastAsia="Arial" w:hAnsi="Bookman Old Style"/>
        </w:rPr>
      </w:pPr>
      <w:r w:rsidRPr="00E85A35">
        <w:rPr>
          <w:rFonts w:ascii="Bookman Old Style" w:eastAsia="Arial" w:hAnsi="Bookman Old Style"/>
          <w:rPrChange w:id="10903" w:author="IT CELL 4" w:date="2019-03-08T15:32:00Z">
            <w:rPr>
              <w:rFonts w:ascii="Bookman Old Style" w:eastAsia="Arial" w:hAnsi="Bookman Old Style"/>
              <w:color w:val="0000FF" w:themeColor="hyperlink"/>
              <w:u w:val="single"/>
            </w:rPr>
          </w:rPrChange>
        </w:rPr>
        <w:t>(Notarised)</w:t>
      </w:r>
    </w:p>
    <w:p w:rsidR="00B56415" w:rsidRPr="00CA65B3" w:rsidRDefault="00E85A35" w:rsidP="00B56415">
      <w:pPr>
        <w:spacing w:after="0" w:line="240" w:lineRule="auto"/>
        <w:ind w:right="20"/>
        <w:rPr>
          <w:rFonts w:ascii="Bookman Old Style" w:eastAsia="Arial" w:hAnsi="Bookman Old Style"/>
        </w:rPr>
      </w:pPr>
      <w:r w:rsidRPr="00E85A35">
        <w:rPr>
          <w:rFonts w:ascii="Bookman Old Style" w:eastAsia="Arial" w:hAnsi="Bookman Old Style"/>
          <w:rPrChange w:id="10904" w:author="IT CELL 4" w:date="2019-03-08T15:32:00Z">
            <w:rPr>
              <w:rFonts w:ascii="Bookman Old Style" w:eastAsia="Arial" w:hAnsi="Bookman Old Style"/>
              <w:color w:val="0000FF" w:themeColor="hyperlink"/>
              <w:u w:val="single"/>
            </w:rPr>
          </w:rPrChange>
        </w:rPr>
        <w:t>Accepted</w:t>
      </w:r>
    </w:p>
    <w:p w:rsidR="00B56415" w:rsidRPr="00CA65B3" w:rsidRDefault="00E85A35" w:rsidP="00B56415">
      <w:pPr>
        <w:spacing w:after="0" w:line="240" w:lineRule="auto"/>
        <w:ind w:right="20"/>
        <w:rPr>
          <w:rFonts w:ascii="Bookman Old Style" w:eastAsia="Arial" w:hAnsi="Bookman Old Style"/>
        </w:rPr>
      </w:pPr>
      <w:r w:rsidRPr="00E85A35">
        <w:rPr>
          <w:rFonts w:ascii="Bookman Old Style" w:eastAsia="Arial" w:hAnsi="Bookman Old Style"/>
          <w:rPrChange w:id="10905" w:author="IT CELL 4" w:date="2019-03-08T15:32:00Z">
            <w:rPr>
              <w:rFonts w:ascii="Bookman Old Style" w:eastAsia="Arial" w:hAnsi="Bookman Old Style"/>
              <w:color w:val="0000FF" w:themeColor="hyperlink"/>
              <w:u w:val="single"/>
            </w:rPr>
          </w:rPrChange>
        </w:rPr>
        <w:t>………………………….</w:t>
      </w:r>
    </w:p>
    <w:p w:rsidR="00B56415" w:rsidRPr="00CA65B3" w:rsidRDefault="00E85A35" w:rsidP="00B56415">
      <w:pPr>
        <w:spacing w:after="0" w:line="240" w:lineRule="auto"/>
        <w:ind w:right="20"/>
        <w:rPr>
          <w:rFonts w:ascii="Bookman Old Style" w:eastAsia="Arial" w:hAnsi="Bookman Old Style"/>
        </w:rPr>
      </w:pPr>
      <w:r w:rsidRPr="00E85A35">
        <w:rPr>
          <w:rFonts w:ascii="Bookman Old Style" w:eastAsia="Arial" w:hAnsi="Bookman Old Style"/>
          <w:rPrChange w:id="10906" w:author="IT CELL 4" w:date="2019-03-08T15:32:00Z">
            <w:rPr>
              <w:rFonts w:ascii="Bookman Old Style" w:eastAsia="Arial" w:hAnsi="Bookman Old Style"/>
              <w:color w:val="0000FF" w:themeColor="hyperlink"/>
              <w:u w:val="single"/>
            </w:rPr>
          </w:rPrChange>
        </w:rPr>
        <w:t>(Signature)</w:t>
      </w:r>
    </w:p>
    <w:p w:rsidR="00B56415" w:rsidRPr="00CA65B3" w:rsidRDefault="00E85A35" w:rsidP="00B56415">
      <w:pPr>
        <w:spacing w:after="0" w:line="240" w:lineRule="auto"/>
        <w:ind w:right="20"/>
        <w:rPr>
          <w:rFonts w:ascii="Bookman Old Style" w:eastAsia="Arial" w:hAnsi="Bookman Old Style"/>
        </w:rPr>
      </w:pPr>
      <w:r w:rsidRPr="00E85A35">
        <w:rPr>
          <w:rFonts w:ascii="Bookman Old Style" w:eastAsia="Arial" w:hAnsi="Bookman Old Style"/>
          <w:rPrChange w:id="10907" w:author="IT CELL 4" w:date="2019-03-08T15:32:00Z">
            <w:rPr>
              <w:rFonts w:ascii="Bookman Old Style" w:eastAsia="Arial" w:hAnsi="Bookman Old Style"/>
              <w:color w:val="0000FF" w:themeColor="hyperlink"/>
              <w:u w:val="single"/>
            </w:rPr>
          </w:rPrChange>
        </w:rPr>
        <w:t>(Name, Title, all relevant contact and address of the Attorney)</w:t>
      </w:r>
    </w:p>
    <w:p w:rsidR="00387F06" w:rsidRPr="00CA65B3" w:rsidRDefault="00387F06" w:rsidP="00B56415">
      <w:pPr>
        <w:spacing w:after="0" w:line="240" w:lineRule="auto"/>
        <w:ind w:right="20"/>
        <w:rPr>
          <w:rFonts w:ascii="Bookman Old Style" w:eastAsia="Arial" w:hAnsi="Bookman Old Style"/>
        </w:rPr>
      </w:pPr>
    </w:p>
    <w:p w:rsidR="00387F06" w:rsidRPr="00CA65B3" w:rsidRDefault="00E85A35" w:rsidP="00387F06">
      <w:pPr>
        <w:spacing w:after="0" w:line="240" w:lineRule="auto"/>
        <w:ind w:right="20"/>
        <w:rPr>
          <w:rFonts w:ascii="Bookman Old Style" w:eastAsia="Arial" w:hAnsi="Bookman Old Style"/>
        </w:rPr>
      </w:pPr>
      <w:r w:rsidRPr="00E85A35">
        <w:rPr>
          <w:rFonts w:ascii="Bookman Old Style" w:eastAsia="Arial" w:hAnsi="Bookman Old Style"/>
          <w:rPrChange w:id="10908" w:author="IT CELL 4" w:date="2019-03-08T15:32:00Z">
            <w:rPr>
              <w:rFonts w:ascii="Bookman Old Style" w:eastAsia="Arial" w:hAnsi="Bookman Old Style"/>
              <w:color w:val="0000FF" w:themeColor="hyperlink"/>
              <w:u w:val="single"/>
            </w:rPr>
          </w:rPrChange>
        </w:rPr>
        <w:t>Notes:</w:t>
      </w:r>
    </w:p>
    <w:p w:rsidR="00387F06" w:rsidRPr="00CA65B3" w:rsidRDefault="00E85A35" w:rsidP="00AC44B1">
      <w:pPr>
        <w:pStyle w:val="ListParagraph"/>
        <w:numPr>
          <w:ilvl w:val="0"/>
          <w:numId w:val="35"/>
        </w:numPr>
        <w:spacing w:after="0" w:line="240" w:lineRule="auto"/>
        <w:ind w:right="220"/>
        <w:jc w:val="both"/>
        <w:rPr>
          <w:rFonts w:ascii="Bookman Old Style" w:eastAsia="Arial" w:hAnsi="Bookman Old Style"/>
          <w:i/>
        </w:rPr>
      </w:pPr>
      <w:r w:rsidRPr="00E85A35">
        <w:rPr>
          <w:rFonts w:ascii="Bookman Old Style" w:eastAsia="Arial" w:hAnsi="Bookman Old Style"/>
          <w:i/>
          <w:rPrChange w:id="10909" w:author="IT CELL 4" w:date="2019-03-08T15:32:00Z">
            <w:rPr>
              <w:rFonts w:ascii="Bookman Old Style" w:eastAsia="Arial" w:hAnsi="Bookman Old Style"/>
              <w:i/>
              <w:color w:val="0000FF" w:themeColor="hyperlink"/>
              <w:u w:val="single"/>
            </w:rPr>
          </w:rPrChange>
        </w:rPr>
        <w:t>The mode of execution of the Power of Attorney should be in accordance with the procedure, if any, laid down by the applicable law and the charter documents of the executants(s) and when it is so required, the same should be under common seal affixed in accordance with the required procedure.</w:t>
      </w:r>
    </w:p>
    <w:p w:rsidR="00387F06" w:rsidRPr="00CA65B3" w:rsidRDefault="00E85A35" w:rsidP="00AC44B1">
      <w:pPr>
        <w:pStyle w:val="ListParagraph"/>
        <w:numPr>
          <w:ilvl w:val="0"/>
          <w:numId w:val="35"/>
        </w:numPr>
        <w:spacing w:after="0" w:line="240" w:lineRule="auto"/>
        <w:ind w:right="220"/>
        <w:jc w:val="both"/>
        <w:rPr>
          <w:rFonts w:ascii="Bookman Old Style" w:eastAsia="Arial" w:hAnsi="Bookman Old Style"/>
          <w:i/>
        </w:rPr>
      </w:pPr>
      <w:r w:rsidRPr="00E85A35">
        <w:rPr>
          <w:rFonts w:ascii="Bookman Old Style" w:eastAsia="Arial" w:hAnsi="Bookman Old Style"/>
          <w:i/>
          <w:rPrChange w:id="10910" w:author="IT CELL 4" w:date="2019-03-08T15:32:00Z">
            <w:rPr>
              <w:rFonts w:ascii="Bookman Old Style" w:eastAsia="Arial" w:hAnsi="Bookman Old Style"/>
              <w:i/>
              <w:color w:val="0000FF" w:themeColor="hyperlink"/>
              <w:u w:val="single"/>
            </w:rPr>
          </w:rPrChange>
        </w:rPr>
        <w:t>Also, wherever required, the Bidder should submit for verification the extract of the charter documents and documents such as a resolution/ power of attorney in favour of the person executing this Power of Attorney for the delegation of power hereunder on behalf of the Bidder.</w:t>
      </w:r>
    </w:p>
    <w:p w:rsidR="00387F06" w:rsidRPr="00CA65B3" w:rsidRDefault="00E85A35" w:rsidP="00AC44B1">
      <w:pPr>
        <w:pStyle w:val="ListParagraph"/>
        <w:numPr>
          <w:ilvl w:val="0"/>
          <w:numId w:val="35"/>
        </w:numPr>
        <w:spacing w:after="0" w:line="240" w:lineRule="auto"/>
        <w:ind w:right="220"/>
        <w:jc w:val="both"/>
        <w:rPr>
          <w:rFonts w:ascii="Bookman Old Style" w:eastAsia="Arial" w:hAnsi="Bookman Old Style"/>
          <w:i/>
        </w:rPr>
      </w:pPr>
      <w:r w:rsidRPr="00E85A35">
        <w:rPr>
          <w:rFonts w:ascii="Bookman Old Style" w:eastAsia="Arial" w:hAnsi="Bookman Old Style"/>
          <w:i/>
          <w:rPrChange w:id="10911" w:author="IT CELL 4" w:date="2019-03-08T15:32:00Z">
            <w:rPr>
              <w:rFonts w:ascii="Bookman Old Style" w:eastAsia="Arial" w:hAnsi="Bookman Old Style"/>
              <w:i/>
              <w:color w:val="0000FF" w:themeColor="hyperlink"/>
              <w:u w:val="single"/>
            </w:rPr>
          </w:rPrChange>
        </w:rPr>
        <w:t>Power of Attorney should be executed on a non judicial stamp paper of appropriate values relevant to the place of execution (if required under applicable laws).</w:t>
      </w:r>
    </w:p>
    <w:p w:rsidR="00387F06" w:rsidRPr="00CA65B3" w:rsidRDefault="00E85A35" w:rsidP="00AC44B1">
      <w:pPr>
        <w:pStyle w:val="ListParagraph"/>
        <w:numPr>
          <w:ilvl w:val="0"/>
          <w:numId w:val="35"/>
        </w:numPr>
        <w:spacing w:after="0" w:line="240" w:lineRule="auto"/>
        <w:ind w:right="220"/>
        <w:jc w:val="both"/>
        <w:rPr>
          <w:rFonts w:ascii="Bookman Old Style" w:eastAsia="Arial" w:hAnsi="Bookman Old Style"/>
          <w:i/>
        </w:rPr>
      </w:pPr>
      <w:r w:rsidRPr="00E85A35">
        <w:rPr>
          <w:rFonts w:ascii="Bookman Old Style" w:eastAsia="Arial" w:hAnsi="Bookman Old Style"/>
          <w:i/>
          <w:rPrChange w:id="10912" w:author="IT CELL 4" w:date="2019-03-08T15:32:00Z">
            <w:rPr>
              <w:rFonts w:ascii="Bookman Old Style" w:eastAsia="Arial" w:hAnsi="Bookman Old Style"/>
              <w:i/>
              <w:color w:val="0000FF" w:themeColor="hyperlink"/>
              <w:u w:val="single"/>
            </w:rPr>
          </w:rPrChange>
        </w:rPr>
        <w:t>For a Power of Attorney executed and issued overseas, the document will also have to be legalized by the Indian Embassy and notarized in the jurisdiction where the Power of Attorney is being issued.</w:t>
      </w:r>
    </w:p>
    <w:p w:rsidR="001D23D6" w:rsidRPr="00CA65B3" w:rsidRDefault="00E85A35" w:rsidP="00861EBC">
      <w:pPr>
        <w:spacing w:line="0" w:lineRule="atLeast"/>
        <w:jc w:val="center"/>
        <w:rPr>
          <w:rFonts w:ascii="Bookman Old Style" w:eastAsia="Arial" w:hAnsi="Bookman Old Style"/>
          <w:b/>
          <w:sz w:val="23"/>
          <w:u w:val="single"/>
        </w:rPr>
      </w:pPr>
      <w:r w:rsidRPr="00E85A35">
        <w:rPr>
          <w:rFonts w:ascii="Bookman Old Style" w:eastAsia="Arial" w:hAnsi="Bookman Old Style"/>
          <w:b/>
          <w:sz w:val="23"/>
          <w:u w:val="single"/>
          <w:rPrChange w:id="10913" w:author="IT CELL 4" w:date="2019-03-08T15:32:00Z">
            <w:rPr>
              <w:rFonts w:ascii="Bookman Old Style" w:eastAsia="Arial" w:hAnsi="Bookman Old Style"/>
              <w:b/>
              <w:color w:val="0000FF" w:themeColor="hyperlink"/>
              <w:sz w:val="23"/>
              <w:u w:val="single"/>
            </w:rPr>
          </w:rPrChange>
        </w:rPr>
        <w:lastRenderedPageBreak/>
        <w:t>Format XII</w:t>
      </w:r>
      <w:del w:id="10914" w:author="Hewlett-Packard Company" w:date="2019-05-14T11:24:00Z">
        <w:r w:rsidRPr="00E85A35">
          <w:rPr>
            <w:rFonts w:ascii="Bookman Old Style" w:eastAsia="Arial" w:hAnsi="Bookman Old Style"/>
            <w:b/>
            <w:sz w:val="23"/>
            <w:u w:val="single"/>
            <w:rPrChange w:id="10915" w:author="IT CELL 4" w:date="2019-03-08T15:32:00Z">
              <w:rPr>
                <w:rFonts w:ascii="Bookman Old Style" w:eastAsia="Arial" w:hAnsi="Bookman Old Style"/>
                <w:b/>
                <w:color w:val="0000FF" w:themeColor="hyperlink"/>
                <w:sz w:val="23"/>
                <w:u w:val="single"/>
              </w:rPr>
            </w:rPrChange>
          </w:rPr>
          <w:delText>I</w:delText>
        </w:r>
      </w:del>
    </w:p>
    <w:p w:rsidR="001D23D6" w:rsidRPr="00CA65B3" w:rsidRDefault="00E85A35" w:rsidP="001D23D6">
      <w:pPr>
        <w:spacing w:line="0" w:lineRule="atLeast"/>
        <w:jc w:val="center"/>
        <w:rPr>
          <w:rFonts w:ascii="Bookman Old Style" w:eastAsia="Arial" w:hAnsi="Bookman Old Style"/>
          <w:b/>
          <w:sz w:val="23"/>
        </w:rPr>
      </w:pPr>
      <w:r w:rsidRPr="00E85A35">
        <w:rPr>
          <w:rFonts w:ascii="Bookman Old Style" w:eastAsia="Arial" w:hAnsi="Bookman Old Style"/>
          <w:b/>
          <w:sz w:val="23"/>
          <w:rPrChange w:id="10916" w:author="IT CELL 4" w:date="2019-03-08T15:32:00Z">
            <w:rPr>
              <w:rFonts w:ascii="Bookman Old Style" w:eastAsia="Arial" w:hAnsi="Bookman Old Style"/>
              <w:b/>
              <w:color w:val="0000FF" w:themeColor="hyperlink"/>
              <w:sz w:val="23"/>
              <w:u w:val="single"/>
            </w:rPr>
          </w:rPrChange>
        </w:rPr>
        <w:t>UTTAR PRADESH MEDICAL SUPPLIES CORPORATION LIMITED</w:t>
      </w:r>
    </w:p>
    <w:p w:rsidR="001D23D6" w:rsidRPr="00CA65B3" w:rsidRDefault="00E85A35" w:rsidP="001D23D6">
      <w:pPr>
        <w:spacing w:line="0" w:lineRule="atLeast"/>
        <w:jc w:val="center"/>
        <w:rPr>
          <w:rFonts w:ascii="Bookman Old Style" w:eastAsia="Arial" w:hAnsi="Bookman Old Style"/>
          <w:b/>
          <w:sz w:val="23"/>
        </w:rPr>
      </w:pPr>
      <w:r w:rsidRPr="00E85A35">
        <w:rPr>
          <w:rFonts w:ascii="Bookman Old Style" w:eastAsia="Arial" w:hAnsi="Bookman Old Style"/>
          <w:b/>
          <w:sz w:val="23"/>
          <w:rPrChange w:id="10917" w:author="IT CELL 4" w:date="2019-03-08T15:32:00Z">
            <w:rPr>
              <w:rFonts w:ascii="Bookman Old Style" w:eastAsia="Arial" w:hAnsi="Bookman Old Style"/>
              <w:b/>
              <w:color w:val="0000FF" w:themeColor="hyperlink"/>
              <w:sz w:val="23"/>
              <w:u w:val="single"/>
            </w:rPr>
          </w:rPrChange>
        </w:rPr>
        <w:t>COMPARATIVE STATEMENT</w:t>
      </w:r>
    </w:p>
    <w:p w:rsidR="001D23D6" w:rsidRPr="00CA65B3" w:rsidRDefault="001D23D6" w:rsidP="001D23D6">
      <w:pPr>
        <w:spacing w:line="0" w:lineRule="atLeast"/>
        <w:rPr>
          <w:rFonts w:ascii="Bookman Old Style" w:eastAsia="Arial" w:hAnsi="Bookman Old Style"/>
          <w:b/>
          <w:sz w:val="23"/>
        </w:rPr>
      </w:pPr>
    </w:p>
    <w:tbl>
      <w:tblPr>
        <w:tblStyle w:val="TableGrid"/>
        <w:tblW w:w="0" w:type="auto"/>
        <w:tblLook w:val="04A0"/>
      </w:tblPr>
      <w:tblGrid>
        <w:gridCol w:w="2499"/>
        <w:gridCol w:w="2499"/>
        <w:gridCol w:w="2499"/>
        <w:gridCol w:w="2500"/>
      </w:tblGrid>
      <w:tr w:rsidR="001D23D6" w:rsidRPr="00CA65B3" w:rsidTr="001D23D6">
        <w:tc>
          <w:tcPr>
            <w:tcW w:w="9997" w:type="dxa"/>
            <w:gridSpan w:val="4"/>
          </w:tcPr>
          <w:p w:rsidR="001D23D6" w:rsidRPr="00CA65B3" w:rsidRDefault="00E85A35" w:rsidP="001D23D6">
            <w:pPr>
              <w:spacing w:after="200" w:line="360" w:lineRule="auto"/>
              <w:rPr>
                <w:rFonts w:ascii="Bookman Old Style" w:eastAsia="Arial" w:hAnsi="Bookman Old Style"/>
                <w:b/>
                <w:sz w:val="23"/>
              </w:rPr>
            </w:pPr>
            <w:r w:rsidRPr="00E85A35">
              <w:rPr>
                <w:rFonts w:ascii="Bookman Old Style" w:eastAsia="Arial" w:hAnsi="Bookman Old Style"/>
                <w:b/>
                <w:sz w:val="23"/>
                <w:rPrChange w:id="10918" w:author="IT CELL 4" w:date="2019-03-08T15:32:00Z">
                  <w:rPr>
                    <w:rFonts w:ascii="Bookman Old Style" w:eastAsia="Arial" w:hAnsi="Bookman Old Style"/>
                    <w:b/>
                    <w:color w:val="0000FF" w:themeColor="hyperlink"/>
                    <w:sz w:val="23"/>
                    <w:u w:val="single"/>
                  </w:rPr>
                </w:rPrChange>
              </w:rPr>
              <w:t>Equipment Name:</w:t>
            </w:r>
          </w:p>
        </w:tc>
      </w:tr>
      <w:tr w:rsidR="001D23D6" w:rsidRPr="00CA65B3" w:rsidTr="001D23D6">
        <w:tc>
          <w:tcPr>
            <w:tcW w:w="2499" w:type="dxa"/>
          </w:tcPr>
          <w:p w:rsidR="001D23D6" w:rsidRPr="00CA65B3" w:rsidRDefault="00E85A35" w:rsidP="001D23D6">
            <w:pPr>
              <w:spacing w:after="200" w:line="0" w:lineRule="atLeast"/>
              <w:rPr>
                <w:rFonts w:ascii="Bookman Old Style" w:eastAsia="Arial" w:hAnsi="Bookman Old Style"/>
                <w:b/>
                <w:sz w:val="23"/>
              </w:rPr>
            </w:pPr>
            <w:r w:rsidRPr="00E85A35">
              <w:rPr>
                <w:rFonts w:ascii="Bookman Old Style" w:eastAsia="Arial" w:hAnsi="Bookman Old Style"/>
                <w:b/>
                <w:sz w:val="23"/>
                <w:rPrChange w:id="10919" w:author="IT CELL 4" w:date="2019-03-08T15:32:00Z">
                  <w:rPr>
                    <w:rFonts w:ascii="Bookman Old Style" w:eastAsia="Arial" w:hAnsi="Bookman Old Style"/>
                    <w:b/>
                    <w:color w:val="0000FF" w:themeColor="hyperlink"/>
                    <w:sz w:val="23"/>
                    <w:u w:val="single"/>
                  </w:rPr>
                </w:rPrChange>
              </w:rPr>
              <w:t>Name of Model Offered:</w:t>
            </w:r>
          </w:p>
        </w:tc>
        <w:tc>
          <w:tcPr>
            <w:tcW w:w="2499" w:type="dxa"/>
          </w:tcPr>
          <w:p w:rsidR="001D23D6" w:rsidRPr="00CA65B3" w:rsidRDefault="001D23D6" w:rsidP="001D23D6">
            <w:pPr>
              <w:spacing w:after="200" w:line="360" w:lineRule="auto"/>
              <w:rPr>
                <w:rFonts w:ascii="Bookman Old Style" w:eastAsia="Arial" w:hAnsi="Bookman Old Style"/>
                <w:b/>
                <w:sz w:val="23"/>
              </w:rPr>
            </w:pPr>
          </w:p>
        </w:tc>
        <w:tc>
          <w:tcPr>
            <w:tcW w:w="2499" w:type="dxa"/>
          </w:tcPr>
          <w:p w:rsidR="001D23D6" w:rsidRPr="00CA65B3" w:rsidRDefault="00E85A35" w:rsidP="001D23D6">
            <w:pPr>
              <w:spacing w:after="200" w:line="360" w:lineRule="auto"/>
              <w:rPr>
                <w:rFonts w:ascii="Bookman Old Style" w:eastAsia="Arial" w:hAnsi="Bookman Old Style"/>
                <w:b/>
                <w:sz w:val="23"/>
              </w:rPr>
            </w:pPr>
            <w:r w:rsidRPr="00E85A35">
              <w:rPr>
                <w:rFonts w:ascii="Bookman Old Style" w:eastAsia="Arial" w:hAnsi="Bookman Old Style"/>
                <w:b/>
                <w:sz w:val="23"/>
                <w:rPrChange w:id="10920" w:author="IT CELL 4" w:date="2019-03-08T15:32:00Z">
                  <w:rPr>
                    <w:rFonts w:ascii="Bookman Old Style" w:eastAsia="Arial" w:hAnsi="Bookman Old Style"/>
                    <w:b/>
                    <w:color w:val="0000FF" w:themeColor="hyperlink"/>
                    <w:sz w:val="23"/>
                    <w:u w:val="single"/>
                  </w:rPr>
                </w:rPrChange>
              </w:rPr>
              <w:t>Name of the OEM:</w:t>
            </w:r>
          </w:p>
        </w:tc>
        <w:tc>
          <w:tcPr>
            <w:tcW w:w="2500" w:type="dxa"/>
          </w:tcPr>
          <w:p w:rsidR="001D23D6" w:rsidRPr="00CA65B3" w:rsidRDefault="001D23D6" w:rsidP="001D23D6">
            <w:pPr>
              <w:spacing w:after="200" w:line="0" w:lineRule="atLeast"/>
              <w:rPr>
                <w:rFonts w:ascii="Bookman Old Style" w:eastAsia="Arial" w:hAnsi="Bookman Old Style"/>
                <w:b/>
                <w:sz w:val="23"/>
              </w:rPr>
            </w:pPr>
          </w:p>
        </w:tc>
      </w:tr>
    </w:tbl>
    <w:p w:rsidR="001D23D6" w:rsidRPr="00CA65B3" w:rsidRDefault="001D23D6" w:rsidP="001D23D6">
      <w:pPr>
        <w:spacing w:line="0" w:lineRule="atLeast"/>
        <w:rPr>
          <w:rFonts w:ascii="Bookman Old Style" w:eastAsia="Arial" w:hAnsi="Bookman Old Style"/>
          <w:b/>
          <w:sz w:val="23"/>
        </w:rPr>
      </w:pPr>
    </w:p>
    <w:tbl>
      <w:tblPr>
        <w:tblStyle w:val="TableGrid"/>
        <w:tblW w:w="9979" w:type="dxa"/>
        <w:tblLayout w:type="fixed"/>
        <w:tblLook w:val="04A0"/>
      </w:tblPr>
      <w:tblGrid>
        <w:gridCol w:w="675"/>
        <w:gridCol w:w="4111"/>
        <w:gridCol w:w="2693"/>
        <w:gridCol w:w="2500"/>
      </w:tblGrid>
      <w:tr w:rsidR="001D23D6" w:rsidRPr="00CA65B3" w:rsidTr="001D23D6">
        <w:tc>
          <w:tcPr>
            <w:tcW w:w="675" w:type="dxa"/>
            <w:shd w:val="clear" w:color="auto" w:fill="D6E3BC" w:themeFill="accent3" w:themeFillTint="66"/>
          </w:tcPr>
          <w:p w:rsidR="001D23D6" w:rsidRPr="00CA65B3" w:rsidRDefault="00E85A35" w:rsidP="001D23D6">
            <w:pPr>
              <w:spacing w:after="200" w:line="0" w:lineRule="atLeast"/>
              <w:jc w:val="center"/>
              <w:rPr>
                <w:rFonts w:ascii="Bookman Old Style" w:eastAsia="Arial" w:hAnsi="Bookman Old Style"/>
                <w:b/>
                <w:sz w:val="23"/>
              </w:rPr>
            </w:pPr>
            <w:r w:rsidRPr="00E85A35">
              <w:rPr>
                <w:rFonts w:ascii="Bookman Old Style" w:eastAsia="Arial" w:hAnsi="Bookman Old Style"/>
                <w:b/>
                <w:sz w:val="23"/>
                <w:rPrChange w:id="10921" w:author="IT CELL 4" w:date="2019-03-08T15:32:00Z">
                  <w:rPr>
                    <w:rFonts w:ascii="Bookman Old Style" w:eastAsia="Arial" w:hAnsi="Bookman Old Style"/>
                    <w:b/>
                    <w:color w:val="0000FF" w:themeColor="hyperlink"/>
                    <w:sz w:val="23"/>
                    <w:u w:val="single"/>
                  </w:rPr>
                </w:rPrChange>
              </w:rPr>
              <w:t>Sl. No.</w:t>
            </w:r>
          </w:p>
        </w:tc>
        <w:tc>
          <w:tcPr>
            <w:tcW w:w="4111" w:type="dxa"/>
            <w:shd w:val="clear" w:color="auto" w:fill="D6E3BC" w:themeFill="accent3" w:themeFillTint="66"/>
          </w:tcPr>
          <w:p w:rsidR="001D23D6" w:rsidRPr="00CA65B3" w:rsidRDefault="00E85A35" w:rsidP="001D23D6">
            <w:pPr>
              <w:spacing w:after="200" w:line="0" w:lineRule="atLeast"/>
              <w:jc w:val="center"/>
              <w:rPr>
                <w:rFonts w:ascii="Bookman Old Style" w:eastAsia="Arial" w:hAnsi="Bookman Old Style"/>
                <w:b/>
                <w:sz w:val="23"/>
              </w:rPr>
            </w:pPr>
            <w:r w:rsidRPr="00E85A35">
              <w:rPr>
                <w:rFonts w:ascii="Bookman Old Style" w:eastAsia="Arial" w:hAnsi="Bookman Old Style"/>
                <w:b/>
                <w:sz w:val="23"/>
                <w:rPrChange w:id="10922" w:author="IT CELL 4" w:date="2019-03-08T15:32:00Z">
                  <w:rPr>
                    <w:rFonts w:ascii="Bookman Old Style" w:eastAsia="Arial" w:hAnsi="Bookman Old Style"/>
                    <w:b/>
                    <w:color w:val="0000FF" w:themeColor="hyperlink"/>
                    <w:sz w:val="23"/>
                    <w:u w:val="single"/>
                  </w:rPr>
                </w:rPrChange>
              </w:rPr>
              <w:t>Description of Technical Specification as per Appendix I, Amendments if any</w:t>
            </w:r>
          </w:p>
        </w:tc>
        <w:tc>
          <w:tcPr>
            <w:tcW w:w="2693" w:type="dxa"/>
            <w:shd w:val="clear" w:color="auto" w:fill="D6E3BC" w:themeFill="accent3" w:themeFillTint="66"/>
          </w:tcPr>
          <w:p w:rsidR="001D23D6" w:rsidRPr="00CA65B3" w:rsidRDefault="00E85A35" w:rsidP="001D23D6">
            <w:pPr>
              <w:spacing w:after="200" w:line="0" w:lineRule="atLeast"/>
              <w:jc w:val="center"/>
              <w:rPr>
                <w:rFonts w:ascii="Bookman Old Style" w:eastAsia="Arial" w:hAnsi="Bookman Old Style"/>
                <w:b/>
                <w:sz w:val="23"/>
              </w:rPr>
            </w:pPr>
            <w:r w:rsidRPr="00E85A35">
              <w:rPr>
                <w:rFonts w:ascii="Bookman Old Style" w:eastAsia="Arial" w:hAnsi="Bookman Old Style"/>
                <w:b/>
                <w:sz w:val="23"/>
                <w:rPrChange w:id="10923" w:author="IT CELL 4" w:date="2019-03-08T15:32:00Z">
                  <w:rPr>
                    <w:rFonts w:ascii="Bookman Old Style" w:eastAsia="Arial" w:hAnsi="Bookman Old Style"/>
                    <w:b/>
                    <w:color w:val="0000FF" w:themeColor="hyperlink"/>
                    <w:sz w:val="23"/>
                    <w:u w:val="single"/>
                  </w:rPr>
                </w:rPrChange>
              </w:rPr>
              <w:t>Compliance of the offered model with stipulated specification (Yes/No)</w:t>
            </w:r>
          </w:p>
        </w:tc>
        <w:tc>
          <w:tcPr>
            <w:tcW w:w="2500" w:type="dxa"/>
            <w:shd w:val="clear" w:color="auto" w:fill="D6E3BC" w:themeFill="accent3" w:themeFillTint="66"/>
          </w:tcPr>
          <w:p w:rsidR="001D23D6" w:rsidRPr="00CA65B3" w:rsidRDefault="00E85A35" w:rsidP="001D23D6">
            <w:pPr>
              <w:spacing w:after="200" w:line="0" w:lineRule="atLeast"/>
              <w:jc w:val="center"/>
              <w:rPr>
                <w:rFonts w:ascii="Bookman Old Style" w:eastAsia="Arial" w:hAnsi="Bookman Old Style"/>
                <w:b/>
                <w:sz w:val="23"/>
              </w:rPr>
            </w:pPr>
            <w:r w:rsidRPr="00E85A35">
              <w:rPr>
                <w:rFonts w:ascii="Bookman Old Style" w:eastAsia="Arial" w:hAnsi="Bookman Old Style"/>
                <w:b/>
                <w:sz w:val="23"/>
                <w:rPrChange w:id="10924" w:author="IT CELL 4" w:date="2019-03-08T15:32:00Z">
                  <w:rPr>
                    <w:rFonts w:ascii="Bookman Old Style" w:eastAsia="Arial" w:hAnsi="Bookman Old Style"/>
                    <w:b/>
                    <w:color w:val="0000FF" w:themeColor="hyperlink"/>
                    <w:sz w:val="23"/>
                    <w:u w:val="single"/>
                  </w:rPr>
                </w:rPrChange>
              </w:rPr>
              <w:t>Remarks if any</w:t>
            </w:r>
          </w:p>
        </w:tc>
      </w:tr>
      <w:tr w:rsidR="001D23D6" w:rsidRPr="00CA65B3" w:rsidTr="001D23D6">
        <w:tc>
          <w:tcPr>
            <w:tcW w:w="675" w:type="dxa"/>
            <w:vAlign w:val="center"/>
          </w:tcPr>
          <w:p w:rsidR="001D23D6" w:rsidRPr="00CA65B3" w:rsidRDefault="00E85A35" w:rsidP="001D23D6">
            <w:pPr>
              <w:spacing w:after="200" w:line="720" w:lineRule="auto"/>
              <w:jc w:val="center"/>
              <w:rPr>
                <w:rFonts w:ascii="Bookman Old Style" w:eastAsia="Arial" w:hAnsi="Bookman Old Style"/>
                <w:b/>
                <w:sz w:val="23"/>
              </w:rPr>
            </w:pPr>
            <w:r w:rsidRPr="00E85A35">
              <w:rPr>
                <w:rFonts w:ascii="Bookman Old Style" w:eastAsia="Arial" w:hAnsi="Bookman Old Style"/>
                <w:b/>
                <w:sz w:val="23"/>
                <w:rPrChange w:id="10925" w:author="IT CELL 4" w:date="2019-03-08T15:32:00Z">
                  <w:rPr>
                    <w:rFonts w:ascii="Bookman Old Style" w:eastAsia="Arial" w:hAnsi="Bookman Old Style"/>
                    <w:b/>
                    <w:color w:val="0000FF" w:themeColor="hyperlink"/>
                    <w:sz w:val="23"/>
                    <w:u w:val="single"/>
                  </w:rPr>
                </w:rPrChange>
              </w:rPr>
              <w:t>1</w:t>
            </w:r>
          </w:p>
        </w:tc>
        <w:tc>
          <w:tcPr>
            <w:tcW w:w="4111" w:type="dxa"/>
          </w:tcPr>
          <w:p w:rsidR="001D23D6" w:rsidRPr="00CA65B3" w:rsidRDefault="001D23D6" w:rsidP="001D23D6">
            <w:pPr>
              <w:spacing w:after="200" w:line="720" w:lineRule="auto"/>
              <w:rPr>
                <w:rFonts w:ascii="Bookman Old Style" w:eastAsia="Arial" w:hAnsi="Bookman Old Style"/>
                <w:b/>
                <w:sz w:val="23"/>
              </w:rPr>
            </w:pPr>
          </w:p>
          <w:p w:rsidR="001D23D6" w:rsidRPr="00CA65B3" w:rsidRDefault="001D23D6" w:rsidP="001D23D6">
            <w:pPr>
              <w:spacing w:after="200" w:line="720" w:lineRule="auto"/>
              <w:rPr>
                <w:rFonts w:ascii="Bookman Old Style" w:eastAsia="Arial" w:hAnsi="Bookman Old Style"/>
                <w:b/>
                <w:sz w:val="23"/>
              </w:rPr>
            </w:pPr>
          </w:p>
        </w:tc>
        <w:tc>
          <w:tcPr>
            <w:tcW w:w="2693" w:type="dxa"/>
          </w:tcPr>
          <w:p w:rsidR="001D23D6" w:rsidRPr="00CA65B3" w:rsidRDefault="001D23D6" w:rsidP="001D23D6">
            <w:pPr>
              <w:spacing w:after="200" w:line="720" w:lineRule="auto"/>
              <w:rPr>
                <w:rFonts w:ascii="Bookman Old Style" w:eastAsia="Arial" w:hAnsi="Bookman Old Style"/>
                <w:b/>
                <w:sz w:val="23"/>
              </w:rPr>
            </w:pPr>
          </w:p>
        </w:tc>
        <w:tc>
          <w:tcPr>
            <w:tcW w:w="2500" w:type="dxa"/>
          </w:tcPr>
          <w:p w:rsidR="001D23D6" w:rsidRPr="00CA65B3" w:rsidRDefault="001D23D6" w:rsidP="001D23D6">
            <w:pPr>
              <w:spacing w:after="200" w:line="720" w:lineRule="auto"/>
              <w:rPr>
                <w:rFonts w:ascii="Bookman Old Style" w:eastAsia="Arial" w:hAnsi="Bookman Old Style"/>
                <w:b/>
                <w:sz w:val="23"/>
              </w:rPr>
            </w:pPr>
          </w:p>
        </w:tc>
      </w:tr>
      <w:tr w:rsidR="001D23D6" w:rsidRPr="00CA65B3" w:rsidTr="001D23D6">
        <w:tc>
          <w:tcPr>
            <w:tcW w:w="675" w:type="dxa"/>
            <w:vAlign w:val="center"/>
          </w:tcPr>
          <w:p w:rsidR="001D23D6" w:rsidRPr="00CA65B3" w:rsidRDefault="00E85A35" w:rsidP="001D23D6">
            <w:pPr>
              <w:spacing w:after="200" w:line="720" w:lineRule="auto"/>
              <w:jc w:val="center"/>
              <w:rPr>
                <w:rFonts w:ascii="Bookman Old Style" w:eastAsia="Arial" w:hAnsi="Bookman Old Style"/>
                <w:b/>
                <w:sz w:val="23"/>
              </w:rPr>
            </w:pPr>
            <w:r w:rsidRPr="00E85A35">
              <w:rPr>
                <w:rFonts w:ascii="Bookman Old Style" w:eastAsia="Arial" w:hAnsi="Bookman Old Style"/>
                <w:b/>
                <w:sz w:val="23"/>
                <w:rPrChange w:id="10926" w:author="IT CELL 4" w:date="2019-03-08T15:32:00Z">
                  <w:rPr>
                    <w:rFonts w:ascii="Bookman Old Style" w:eastAsia="Arial" w:hAnsi="Bookman Old Style"/>
                    <w:b/>
                    <w:color w:val="0000FF" w:themeColor="hyperlink"/>
                    <w:sz w:val="23"/>
                    <w:u w:val="single"/>
                  </w:rPr>
                </w:rPrChange>
              </w:rPr>
              <w:t>2</w:t>
            </w:r>
          </w:p>
        </w:tc>
        <w:tc>
          <w:tcPr>
            <w:tcW w:w="4111" w:type="dxa"/>
          </w:tcPr>
          <w:p w:rsidR="001D23D6" w:rsidRPr="00CA65B3" w:rsidRDefault="001D23D6" w:rsidP="001D23D6">
            <w:pPr>
              <w:spacing w:after="200" w:line="720" w:lineRule="auto"/>
              <w:rPr>
                <w:rFonts w:ascii="Bookman Old Style" w:eastAsia="Arial" w:hAnsi="Bookman Old Style"/>
                <w:b/>
                <w:sz w:val="23"/>
              </w:rPr>
            </w:pPr>
          </w:p>
          <w:p w:rsidR="001D23D6" w:rsidRPr="00CA65B3" w:rsidRDefault="001D23D6" w:rsidP="001D23D6">
            <w:pPr>
              <w:spacing w:after="200" w:line="720" w:lineRule="auto"/>
              <w:rPr>
                <w:rFonts w:ascii="Bookman Old Style" w:eastAsia="Arial" w:hAnsi="Bookman Old Style"/>
                <w:b/>
                <w:sz w:val="23"/>
              </w:rPr>
            </w:pPr>
          </w:p>
        </w:tc>
        <w:tc>
          <w:tcPr>
            <w:tcW w:w="2693" w:type="dxa"/>
          </w:tcPr>
          <w:p w:rsidR="001D23D6" w:rsidRPr="00CA65B3" w:rsidRDefault="001D23D6" w:rsidP="001D23D6">
            <w:pPr>
              <w:spacing w:after="200" w:line="720" w:lineRule="auto"/>
              <w:rPr>
                <w:rFonts w:ascii="Bookman Old Style" w:eastAsia="Arial" w:hAnsi="Bookman Old Style"/>
                <w:b/>
                <w:sz w:val="23"/>
              </w:rPr>
            </w:pPr>
          </w:p>
        </w:tc>
        <w:tc>
          <w:tcPr>
            <w:tcW w:w="2500" w:type="dxa"/>
          </w:tcPr>
          <w:p w:rsidR="001D23D6" w:rsidRPr="00CA65B3" w:rsidRDefault="001D23D6" w:rsidP="001D23D6">
            <w:pPr>
              <w:spacing w:after="200" w:line="720" w:lineRule="auto"/>
              <w:rPr>
                <w:rFonts w:ascii="Bookman Old Style" w:eastAsia="Arial" w:hAnsi="Bookman Old Style"/>
                <w:b/>
                <w:sz w:val="23"/>
              </w:rPr>
            </w:pPr>
          </w:p>
        </w:tc>
      </w:tr>
      <w:tr w:rsidR="001D23D6" w:rsidRPr="00CA65B3" w:rsidTr="001D23D6">
        <w:tc>
          <w:tcPr>
            <w:tcW w:w="675" w:type="dxa"/>
            <w:vAlign w:val="center"/>
          </w:tcPr>
          <w:p w:rsidR="001D23D6" w:rsidRPr="00CA65B3" w:rsidRDefault="00E85A35" w:rsidP="001D23D6">
            <w:pPr>
              <w:spacing w:after="200" w:line="720" w:lineRule="auto"/>
              <w:jc w:val="center"/>
              <w:rPr>
                <w:rFonts w:ascii="Bookman Old Style" w:eastAsia="Arial" w:hAnsi="Bookman Old Style"/>
                <w:b/>
                <w:sz w:val="23"/>
              </w:rPr>
            </w:pPr>
            <w:r w:rsidRPr="00E85A35">
              <w:rPr>
                <w:rFonts w:ascii="Bookman Old Style" w:eastAsia="Arial" w:hAnsi="Bookman Old Style"/>
                <w:b/>
                <w:sz w:val="23"/>
                <w:rPrChange w:id="10927" w:author="IT CELL 4" w:date="2019-03-08T15:32:00Z">
                  <w:rPr>
                    <w:rFonts w:ascii="Bookman Old Style" w:eastAsia="Arial" w:hAnsi="Bookman Old Style"/>
                    <w:b/>
                    <w:color w:val="0000FF" w:themeColor="hyperlink"/>
                    <w:sz w:val="23"/>
                    <w:u w:val="single"/>
                  </w:rPr>
                </w:rPrChange>
              </w:rPr>
              <w:t>3</w:t>
            </w:r>
          </w:p>
        </w:tc>
        <w:tc>
          <w:tcPr>
            <w:tcW w:w="4111" w:type="dxa"/>
          </w:tcPr>
          <w:p w:rsidR="001D23D6" w:rsidRPr="00CA65B3" w:rsidRDefault="001D23D6" w:rsidP="001D23D6">
            <w:pPr>
              <w:spacing w:after="200" w:line="720" w:lineRule="auto"/>
              <w:rPr>
                <w:rFonts w:ascii="Bookman Old Style" w:eastAsia="Arial" w:hAnsi="Bookman Old Style"/>
                <w:b/>
                <w:sz w:val="23"/>
              </w:rPr>
            </w:pPr>
          </w:p>
          <w:p w:rsidR="001D23D6" w:rsidRPr="00CA65B3" w:rsidRDefault="001D23D6" w:rsidP="001D23D6">
            <w:pPr>
              <w:spacing w:after="200" w:line="720" w:lineRule="auto"/>
              <w:rPr>
                <w:rFonts w:ascii="Bookman Old Style" w:eastAsia="Arial" w:hAnsi="Bookman Old Style"/>
                <w:b/>
                <w:sz w:val="23"/>
              </w:rPr>
            </w:pPr>
          </w:p>
        </w:tc>
        <w:tc>
          <w:tcPr>
            <w:tcW w:w="2693" w:type="dxa"/>
          </w:tcPr>
          <w:p w:rsidR="001D23D6" w:rsidRPr="00CA65B3" w:rsidRDefault="001D23D6" w:rsidP="001D23D6">
            <w:pPr>
              <w:spacing w:after="200" w:line="720" w:lineRule="auto"/>
              <w:rPr>
                <w:rFonts w:ascii="Bookman Old Style" w:eastAsia="Arial" w:hAnsi="Bookman Old Style"/>
                <w:b/>
                <w:sz w:val="23"/>
              </w:rPr>
            </w:pPr>
          </w:p>
        </w:tc>
        <w:tc>
          <w:tcPr>
            <w:tcW w:w="2500" w:type="dxa"/>
          </w:tcPr>
          <w:p w:rsidR="001D23D6" w:rsidRPr="00CA65B3" w:rsidRDefault="001D23D6" w:rsidP="001D23D6">
            <w:pPr>
              <w:spacing w:after="200" w:line="720" w:lineRule="auto"/>
              <w:rPr>
                <w:rFonts w:ascii="Bookman Old Style" w:eastAsia="Arial" w:hAnsi="Bookman Old Style"/>
                <w:b/>
                <w:sz w:val="23"/>
              </w:rPr>
            </w:pPr>
          </w:p>
        </w:tc>
      </w:tr>
      <w:tr w:rsidR="001D23D6" w:rsidRPr="00CA65B3" w:rsidTr="001D23D6">
        <w:tc>
          <w:tcPr>
            <w:tcW w:w="675" w:type="dxa"/>
            <w:vAlign w:val="center"/>
          </w:tcPr>
          <w:p w:rsidR="001D23D6" w:rsidRPr="00CA65B3" w:rsidRDefault="00E85A35" w:rsidP="001D23D6">
            <w:pPr>
              <w:spacing w:after="200" w:line="720" w:lineRule="auto"/>
              <w:jc w:val="center"/>
              <w:rPr>
                <w:rFonts w:ascii="Bookman Old Style" w:eastAsia="Arial" w:hAnsi="Bookman Old Style"/>
                <w:b/>
                <w:sz w:val="23"/>
              </w:rPr>
            </w:pPr>
            <w:r w:rsidRPr="00E85A35">
              <w:rPr>
                <w:rFonts w:ascii="Bookman Old Style" w:eastAsia="Arial" w:hAnsi="Bookman Old Style"/>
                <w:b/>
                <w:sz w:val="23"/>
                <w:rPrChange w:id="10928" w:author="IT CELL 4" w:date="2019-03-08T15:32:00Z">
                  <w:rPr>
                    <w:rFonts w:ascii="Bookman Old Style" w:eastAsia="Arial" w:hAnsi="Bookman Old Style"/>
                    <w:b/>
                    <w:color w:val="0000FF" w:themeColor="hyperlink"/>
                    <w:sz w:val="23"/>
                    <w:u w:val="single"/>
                  </w:rPr>
                </w:rPrChange>
              </w:rPr>
              <w:t>4</w:t>
            </w:r>
          </w:p>
        </w:tc>
        <w:tc>
          <w:tcPr>
            <w:tcW w:w="4111" w:type="dxa"/>
          </w:tcPr>
          <w:p w:rsidR="001D23D6" w:rsidRPr="00CA65B3" w:rsidRDefault="001D23D6" w:rsidP="001D23D6">
            <w:pPr>
              <w:spacing w:after="200" w:line="720" w:lineRule="auto"/>
              <w:rPr>
                <w:rFonts w:ascii="Bookman Old Style" w:eastAsia="Arial" w:hAnsi="Bookman Old Style"/>
                <w:b/>
                <w:sz w:val="23"/>
              </w:rPr>
            </w:pPr>
          </w:p>
          <w:p w:rsidR="001D23D6" w:rsidRPr="00CA65B3" w:rsidRDefault="001D23D6" w:rsidP="001D23D6">
            <w:pPr>
              <w:spacing w:after="200" w:line="720" w:lineRule="auto"/>
              <w:rPr>
                <w:rFonts w:ascii="Bookman Old Style" w:eastAsia="Arial" w:hAnsi="Bookman Old Style"/>
                <w:b/>
                <w:sz w:val="23"/>
              </w:rPr>
            </w:pPr>
          </w:p>
        </w:tc>
        <w:tc>
          <w:tcPr>
            <w:tcW w:w="2693" w:type="dxa"/>
          </w:tcPr>
          <w:p w:rsidR="001D23D6" w:rsidRPr="00CA65B3" w:rsidRDefault="001D23D6" w:rsidP="001D23D6">
            <w:pPr>
              <w:spacing w:after="200" w:line="720" w:lineRule="auto"/>
              <w:rPr>
                <w:rFonts w:ascii="Bookman Old Style" w:eastAsia="Arial" w:hAnsi="Bookman Old Style"/>
                <w:b/>
                <w:sz w:val="23"/>
              </w:rPr>
            </w:pPr>
          </w:p>
        </w:tc>
        <w:tc>
          <w:tcPr>
            <w:tcW w:w="2500" w:type="dxa"/>
          </w:tcPr>
          <w:p w:rsidR="001D23D6" w:rsidRPr="00CA65B3" w:rsidRDefault="001D23D6" w:rsidP="001D23D6">
            <w:pPr>
              <w:spacing w:after="200" w:line="720" w:lineRule="auto"/>
              <w:rPr>
                <w:rFonts w:ascii="Bookman Old Style" w:eastAsia="Arial" w:hAnsi="Bookman Old Style"/>
                <w:b/>
                <w:sz w:val="23"/>
              </w:rPr>
            </w:pPr>
          </w:p>
        </w:tc>
      </w:tr>
      <w:tr w:rsidR="001D23D6" w:rsidRPr="00CA65B3" w:rsidTr="001D23D6">
        <w:tc>
          <w:tcPr>
            <w:tcW w:w="675" w:type="dxa"/>
            <w:vAlign w:val="center"/>
          </w:tcPr>
          <w:p w:rsidR="001D23D6" w:rsidRPr="00CA65B3" w:rsidRDefault="00E85A35" w:rsidP="001D23D6">
            <w:pPr>
              <w:spacing w:after="200" w:line="720" w:lineRule="auto"/>
              <w:jc w:val="center"/>
              <w:rPr>
                <w:rFonts w:ascii="Bookman Old Style" w:eastAsia="Arial" w:hAnsi="Bookman Old Style"/>
                <w:b/>
                <w:sz w:val="23"/>
              </w:rPr>
            </w:pPr>
            <w:r w:rsidRPr="00E85A35">
              <w:rPr>
                <w:rFonts w:ascii="Bookman Old Style" w:eastAsia="Arial" w:hAnsi="Bookman Old Style"/>
                <w:b/>
                <w:sz w:val="23"/>
                <w:rPrChange w:id="10929" w:author="IT CELL 4" w:date="2019-03-08T15:32:00Z">
                  <w:rPr>
                    <w:rFonts w:ascii="Bookman Old Style" w:eastAsia="Arial" w:hAnsi="Bookman Old Style"/>
                    <w:b/>
                    <w:color w:val="0000FF" w:themeColor="hyperlink"/>
                    <w:sz w:val="23"/>
                    <w:u w:val="single"/>
                  </w:rPr>
                </w:rPrChange>
              </w:rPr>
              <w:t>5</w:t>
            </w:r>
          </w:p>
        </w:tc>
        <w:tc>
          <w:tcPr>
            <w:tcW w:w="4111" w:type="dxa"/>
          </w:tcPr>
          <w:p w:rsidR="001D23D6" w:rsidRPr="00CA65B3" w:rsidDel="0064006B" w:rsidRDefault="001D23D6" w:rsidP="001D23D6">
            <w:pPr>
              <w:spacing w:after="200" w:line="720" w:lineRule="auto"/>
              <w:rPr>
                <w:del w:id="10930" w:author="GM Equipment" w:date="2020-01-28T12:24:00Z"/>
                <w:rFonts w:ascii="Bookman Old Style" w:eastAsia="Arial" w:hAnsi="Bookman Old Style"/>
                <w:b/>
                <w:sz w:val="23"/>
              </w:rPr>
            </w:pPr>
          </w:p>
          <w:p w:rsidR="001D23D6" w:rsidRPr="00CA65B3" w:rsidRDefault="001D23D6" w:rsidP="001D23D6">
            <w:pPr>
              <w:spacing w:after="200" w:line="720" w:lineRule="auto"/>
              <w:rPr>
                <w:rFonts w:ascii="Bookman Old Style" w:eastAsia="Arial" w:hAnsi="Bookman Old Style"/>
                <w:b/>
                <w:sz w:val="23"/>
              </w:rPr>
            </w:pPr>
          </w:p>
        </w:tc>
        <w:tc>
          <w:tcPr>
            <w:tcW w:w="2693" w:type="dxa"/>
          </w:tcPr>
          <w:p w:rsidR="001D23D6" w:rsidRPr="00CA65B3" w:rsidRDefault="001D23D6" w:rsidP="001D23D6">
            <w:pPr>
              <w:spacing w:after="200" w:line="720" w:lineRule="auto"/>
              <w:rPr>
                <w:rFonts w:ascii="Bookman Old Style" w:eastAsia="Arial" w:hAnsi="Bookman Old Style"/>
                <w:b/>
                <w:sz w:val="23"/>
              </w:rPr>
            </w:pPr>
          </w:p>
        </w:tc>
        <w:tc>
          <w:tcPr>
            <w:tcW w:w="2500" w:type="dxa"/>
          </w:tcPr>
          <w:p w:rsidR="001D23D6" w:rsidRPr="00CA65B3" w:rsidRDefault="001D23D6" w:rsidP="001D23D6">
            <w:pPr>
              <w:spacing w:after="200" w:line="720" w:lineRule="auto"/>
              <w:rPr>
                <w:rFonts w:ascii="Bookman Old Style" w:eastAsia="Arial" w:hAnsi="Bookman Old Style"/>
                <w:b/>
                <w:sz w:val="23"/>
              </w:rPr>
            </w:pPr>
          </w:p>
        </w:tc>
      </w:tr>
    </w:tbl>
    <w:p w:rsidR="001D23D6" w:rsidRPr="00CA65B3" w:rsidRDefault="001D23D6" w:rsidP="001D23D6">
      <w:pPr>
        <w:spacing w:line="0" w:lineRule="atLeast"/>
        <w:rPr>
          <w:rFonts w:ascii="Bookman Old Style" w:eastAsia="Arial" w:hAnsi="Bookman Old Style"/>
          <w:b/>
          <w:sz w:val="23"/>
        </w:rPr>
      </w:pPr>
    </w:p>
    <w:p w:rsidR="001D23D6" w:rsidRPr="00CA65B3" w:rsidRDefault="00E85A35">
      <w:pPr>
        <w:rPr>
          <w:rFonts w:ascii="Bookman Old Style" w:eastAsia="Arial" w:hAnsi="Bookman Old Style"/>
          <w:b/>
          <w:sz w:val="23"/>
        </w:rPr>
      </w:pPr>
      <w:del w:id="10931" w:author="GM Equipment" w:date="2020-01-28T12:24:00Z">
        <w:r w:rsidRPr="00E85A35">
          <w:rPr>
            <w:rFonts w:ascii="Bookman Old Style" w:eastAsia="Arial" w:hAnsi="Bookman Old Style"/>
            <w:b/>
            <w:sz w:val="23"/>
            <w:rPrChange w:id="10932" w:author="IT CELL 4" w:date="2019-03-08T15:32:00Z">
              <w:rPr>
                <w:rFonts w:ascii="Bookman Old Style" w:eastAsia="Arial" w:hAnsi="Bookman Old Style"/>
                <w:b/>
                <w:color w:val="0000FF" w:themeColor="hyperlink"/>
                <w:sz w:val="23"/>
                <w:u w:val="single"/>
              </w:rPr>
            </w:rPrChange>
          </w:rPr>
          <w:lastRenderedPageBreak/>
          <w:br w:type="page"/>
        </w:r>
      </w:del>
    </w:p>
    <w:p w:rsidR="001D23D6" w:rsidRPr="00CA65B3" w:rsidRDefault="00E85A35" w:rsidP="00861EBC">
      <w:pPr>
        <w:spacing w:after="0" w:line="240" w:lineRule="auto"/>
        <w:jc w:val="center"/>
        <w:rPr>
          <w:rFonts w:ascii="Bookman Old Style" w:eastAsia="Arial" w:hAnsi="Bookman Old Style"/>
          <w:b/>
          <w:sz w:val="24"/>
          <w:u w:val="single"/>
        </w:rPr>
      </w:pPr>
      <w:del w:id="10933" w:author="IT CELL 4" w:date="2019-03-08T15:40:00Z">
        <w:r w:rsidRPr="00E85A35">
          <w:rPr>
            <w:rFonts w:ascii="Bookman Old Style" w:eastAsia="Times New Roman" w:hAnsi="Bookman Old Style"/>
            <w:noProof/>
            <w:lang w:eastAsia="en-IN" w:bidi="hi-IN"/>
          </w:rPr>
          <w:pict>
            <v:line id="Line 149" o:spid="_x0000_s1044" style="position:absolute;left:0;text-align:left;z-index:-251485184;visibility:visible;mso-position-horizontal-relative:page;mso-position-vertical-relative:page" from="24pt,24.2pt" to="588.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tVsFAIAACs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" strokeweight=".16931mm">
              <w10:wrap anchorx="page" anchory="page"/>
            </v:line>
          </w:pict>
        </w:r>
      </w:del>
      <w:r w:rsidRPr="00E85A35">
        <w:rPr>
          <w:rFonts w:ascii="Bookman Old Style" w:eastAsia="Times New Roman" w:hAnsi="Bookman Old Style"/>
          <w:noProof/>
          <w:lang w:eastAsia="en-IN" w:bidi="hi-IN"/>
          <w:rPrChange w:id="10934" w:author="IT CELL 4" w:date="2019-03-08T15:32:00Z">
            <w:rPr>
              <w:rFonts w:ascii="Bookman Old Style" w:eastAsia="Times New Roman" w:hAnsi="Bookman Old Style"/>
              <w:noProof/>
              <w:lang w:eastAsia="en-IN" w:bidi="hi-IN"/>
            </w:rPr>
          </w:rPrChange>
        </w:rPr>
        <w:pict>
          <v:line id="Line 150" o:spid="_x0000_s1043" style="position:absolute;left:0;text-align:left;z-index:-251484160;visibility:visible;mso-position-horizontal-relative:page;mso-position-vertical-relative:page" from="24.2pt,24pt" to="24.2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" strokeweight=".16931mm">
            <w10:wrap anchorx="page" anchory="page"/>
          </v:line>
        </w:pict>
      </w:r>
      <w:del w:id="10935" w:author="IT CELL 4" w:date="2019-03-08T15:40:00Z">
        <w:r w:rsidRPr="00E85A35">
          <w:rPr>
            <w:rFonts w:ascii="Bookman Old Style" w:eastAsia="Times New Roman" w:hAnsi="Bookman Old Style"/>
            <w:noProof/>
            <w:lang w:eastAsia="en-IN" w:bidi="hi-IN"/>
            <w:rPrChange w:id="10936" w:author="IT CELL 4" w:date="2019-03-08T15:32:00Z">
              <w:rPr>
                <w:rFonts w:ascii="Bookman Old Style" w:eastAsia="Times New Roman" w:hAnsi="Bookman Old Style"/>
                <w:noProof/>
                <w:lang w:eastAsia="en-IN" w:bidi="hi-IN"/>
              </w:rPr>
            </w:rPrChange>
          </w:rPr>
          <w:pict>
            <v:line id="Line 151" o:spid="_x0000_s1042" style="position:absolute;left:0;text-align:left;z-index:-251483136;visibility:visible;mso-position-horizontal-relative:page;mso-position-vertical-relative:page" from="587.85pt,24pt" to="587.8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oPFFQIAACsEAAAOAAAAZHJzL2Uyb0RvYy54bWysU8uu2jAQ3VfqP1jeQxIau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" strokeweight=".16931mm">
              <w10:wrap anchorx="page" anchory="page"/>
            </v:line>
          </w:pict>
        </w:r>
      </w:del>
      <w:r w:rsidRPr="00E85A35">
        <w:rPr>
          <w:rFonts w:ascii="Bookman Old Style" w:eastAsia="Arial" w:hAnsi="Bookman Old Style"/>
          <w:b/>
          <w:sz w:val="24"/>
          <w:u w:val="single"/>
          <w:rPrChange w:id="10937" w:author="IT CELL 4" w:date="2019-03-08T15:32:00Z">
            <w:rPr>
              <w:rFonts w:ascii="Bookman Old Style" w:eastAsia="Arial" w:hAnsi="Bookman Old Style"/>
              <w:b/>
              <w:color w:val="0000FF" w:themeColor="hyperlink"/>
              <w:sz w:val="24"/>
              <w:u w:val="single"/>
            </w:rPr>
          </w:rPrChange>
        </w:rPr>
        <w:t>Format XI</w:t>
      </w:r>
      <w:ins w:id="10938" w:author="Hewlett-Packard Company" w:date="2019-05-14T11:25:00Z">
        <w:r w:rsidR="00B76A01">
          <w:rPr>
            <w:rFonts w:ascii="Bookman Old Style" w:eastAsia="Arial" w:hAnsi="Bookman Old Style"/>
            <w:b/>
            <w:sz w:val="24"/>
            <w:u w:val="single"/>
          </w:rPr>
          <w:t>II</w:t>
        </w:r>
      </w:ins>
      <w:del w:id="10939" w:author="Hewlett-Packard Company" w:date="2019-05-14T11:25:00Z">
        <w:r w:rsidRPr="00E85A35">
          <w:rPr>
            <w:rFonts w:ascii="Bookman Old Style" w:eastAsia="Arial" w:hAnsi="Bookman Old Style"/>
            <w:b/>
            <w:sz w:val="24"/>
            <w:u w:val="single"/>
            <w:rPrChange w:id="10940" w:author="IT CELL 4" w:date="2019-03-08T15:32:00Z">
              <w:rPr>
                <w:rFonts w:ascii="Bookman Old Style" w:eastAsia="Arial" w:hAnsi="Bookman Old Style"/>
                <w:b/>
                <w:color w:val="0000FF" w:themeColor="hyperlink"/>
                <w:sz w:val="24"/>
                <w:u w:val="single"/>
              </w:rPr>
            </w:rPrChange>
          </w:rPr>
          <w:delText>V</w:delText>
        </w:r>
      </w:del>
    </w:p>
    <w:p w:rsidR="001D23D6" w:rsidRPr="00CA65B3" w:rsidRDefault="00E85A35" w:rsidP="005B2D39">
      <w:pPr>
        <w:spacing w:after="0" w:line="240" w:lineRule="auto"/>
        <w:jc w:val="center"/>
        <w:rPr>
          <w:rFonts w:ascii="Bookman Old Style" w:eastAsia="Arial" w:hAnsi="Bookman Old Style"/>
          <w:b/>
          <w:sz w:val="24"/>
          <w:u w:val="single"/>
        </w:rPr>
      </w:pPr>
      <w:r w:rsidRPr="00E85A35">
        <w:rPr>
          <w:rFonts w:ascii="Bookman Old Style" w:eastAsia="Arial" w:hAnsi="Bookman Old Style"/>
          <w:b/>
          <w:sz w:val="24"/>
          <w:u w:val="single"/>
          <w:rPrChange w:id="10941" w:author="IT CELL 4" w:date="2019-03-08T15:32:00Z">
            <w:rPr>
              <w:rFonts w:ascii="Bookman Old Style" w:eastAsia="Arial" w:hAnsi="Bookman Old Style"/>
              <w:b/>
              <w:color w:val="0000FF" w:themeColor="hyperlink"/>
              <w:sz w:val="24"/>
              <w:u w:val="single"/>
            </w:rPr>
          </w:rPrChange>
        </w:rPr>
        <w:t>CHECK LIST</w:t>
      </w:r>
    </w:p>
    <w:p w:rsidR="001D23D6" w:rsidRPr="00CA65B3" w:rsidRDefault="001D23D6" w:rsidP="001D23D6">
      <w:pPr>
        <w:spacing w:after="0" w:line="240" w:lineRule="auto"/>
        <w:rPr>
          <w:rFonts w:ascii="Bookman Old Style" w:eastAsia="Arial" w:hAnsi="Bookman Old Style"/>
          <w:b/>
          <w:sz w:val="24"/>
          <w:u w:val="single"/>
        </w:rPr>
      </w:pPr>
    </w:p>
    <w:tbl>
      <w:tblPr>
        <w:tblStyle w:val="TableGrid"/>
        <w:tblW w:w="9889" w:type="dxa"/>
        <w:tblLook w:val="04A0"/>
      </w:tblPr>
      <w:tblGrid>
        <w:gridCol w:w="675"/>
        <w:gridCol w:w="5954"/>
        <w:gridCol w:w="1843"/>
        <w:gridCol w:w="1417"/>
      </w:tblGrid>
      <w:tr w:rsidR="001D23D6" w:rsidRPr="00CA65B3" w:rsidTr="00303D22">
        <w:tc>
          <w:tcPr>
            <w:tcW w:w="9889" w:type="dxa"/>
            <w:gridSpan w:val="4"/>
          </w:tcPr>
          <w:p w:rsidR="001D23D6" w:rsidRPr="00CA65B3" w:rsidRDefault="00E85A35" w:rsidP="005B2D39">
            <w:pPr>
              <w:spacing w:after="200" w:line="360" w:lineRule="auto"/>
              <w:rPr>
                <w:rFonts w:ascii="Bookman Old Style" w:eastAsia="Arial" w:hAnsi="Bookman Old Style"/>
                <w:b/>
              </w:rPr>
            </w:pPr>
            <w:r w:rsidRPr="00E85A35">
              <w:rPr>
                <w:rFonts w:ascii="Bookman Old Style" w:eastAsia="Arial" w:hAnsi="Bookman Old Style"/>
                <w:b/>
                <w:rPrChange w:id="10942" w:author="IT CELL 4" w:date="2019-03-08T15:32:00Z">
                  <w:rPr>
                    <w:rFonts w:ascii="Bookman Old Style" w:eastAsia="Arial" w:hAnsi="Bookman Old Style"/>
                    <w:b/>
                    <w:color w:val="0000FF" w:themeColor="hyperlink"/>
                    <w:u w:val="single"/>
                  </w:rPr>
                </w:rPrChange>
              </w:rPr>
              <w:t>Name of Tenderer:</w:t>
            </w:r>
          </w:p>
        </w:tc>
      </w:tr>
      <w:tr w:rsidR="001D23D6" w:rsidRPr="00CA65B3" w:rsidTr="00303D22">
        <w:tc>
          <w:tcPr>
            <w:tcW w:w="675" w:type="dxa"/>
          </w:tcPr>
          <w:p w:rsidR="001D23D6" w:rsidRPr="00CA65B3" w:rsidRDefault="00E85A35" w:rsidP="005B2D39">
            <w:pPr>
              <w:spacing w:after="200" w:line="360" w:lineRule="auto"/>
              <w:jc w:val="center"/>
              <w:rPr>
                <w:rFonts w:ascii="Bookman Old Style" w:eastAsia="Arial" w:hAnsi="Bookman Old Style"/>
                <w:b/>
              </w:rPr>
            </w:pPr>
            <w:r w:rsidRPr="00E85A35">
              <w:rPr>
                <w:rFonts w:ascii="Bookman Old Style" w:eastAsia="Arial" w:hAnsi="Bookman Old Style"/>
                <w:b/>
                <w:rPrChange w:id="10943" w:author="IT CELL 4" w:date="2019-03-08T15:32:00Z">
                  <w:rPr>
                    <w:rFonts w:ascii="Bookman Old Style" w:eastAsia="Arial" w:hAnsi="Bookman Old Style"/>
                    <w:b/>
                    <w:color w:val="0000FF" w:themeColor="hyperlink"/>
                    <w:u w:val="single"/>
                  </w:rPr>
                </w:rPrChange>
              </w:rPr>
              <w:t>Sr. No.</w:t>
            </w:r>
          </w:p>
        </w:tc>
        <w:tc>
          <w:tcPr>
            <w:tcW w:w="5954" w:type="dxa"/>
          </w:tcPr>
          <w:p w:rsidR="001D23D6" w:rsidRPr="00CA65B3" w:rsidRDefault="00E85A35" w:rsidP="005B2D39">
            <w:pPr>
              <w:spacing w:after="200" w:line="360" w:lineRule="auto"/>
              <w:jc w:val="center"/>
              <w:rPr>
                <w:rFonts w:ascii="Bookman Old Style" w:eastAsia="Arial" w:hAnsi="Bookman Old Style"/>
                <w:b/>
              </w:rPr>
            </w:pPr>
            <w:r w:rsidRPr="00E85A35">
              <w:rPr>
                <w:rFonts w:ascii="Bookman Old Style" w:eastAsia="Arial" w:hAnsi="Bookman Old Style"/>
                <w:b/>
                <w:rPrChange w:id="10944" w:author="IT CELL 4" w:date="2019-03-08T15:32:00Z">
                  <w:rPr>
                    <w:rFonts w:ascii="Bookman Old Style" w:eastAsia="Arial" w:hAnsi="Bookman Old Style"/>
                    <w:b/>
                    <w:color w:val="0000FF" w:themeColor="hyperlink"/>
                    <w:u w:val="single"/>
                  </w:rPr>
                </w:rPrChange>
              </w:rPr>
              <w:t>Particulars</w:t>
            </w:r>
          </w:p>
        </w:tc>
        <w:tc>
          <w:tcPr>
            <w:tcW w:w="1843" w:type="dxa"/>
          </w:tcPr>
          <w:p w:rsidR="001D23D6" w:rsidRPr="00CA65B3" w:rsidRDefault="00E85A35" w:rsidP="005B2D39">
            <w:pPr>
              <w:spacing w:after="200" w:line="360" w:lineRule="auto"/>
              <w:jc w:val="center"/>
              <w:rPr>
                <w:rFonts w:ascii="Bookman Old Style" w:eastAsia="Arial" w:hAnsi="Bookman Old Style"/>
                <w:b/>
              </w:rPr>
            </w:pPr>
            <w:r w:rsidRPr="00E85A35">
              <w:rPr>
                <w:rFonts w:ascii="Bookman Old Style" w:eastAsia="Arial" w:hAnsi="Bookman Old Style"/>
                <w:b/>
                <w:rPrChange w:id="10945" w:author="IT CELL 4" w:date="2019-03-08T15:32:00Z">
                  <w:rPr>
                    <w:rFonts w:ascii="Bookman Old Style" w:eastAsia="Arial" w:hAnsi="Bookman Old Style"/>
                    <w:b/>
                    <w:color w:val="0000FF" w:themeColor="hyperlink"/>
                    <w:u w:val="single"/>
                  </w:rPr>
                </w:rPrChange>
              </w:rPr>
              <w:t>Whether included Yes/No/NA</w:t>
            </w:r>
          </w:p>
        </w:tc>
        <w:tc>
          <w:tcPr>
            <w:tcW w:w="1417" w:type="dxa"/>
          </w:tcPr>
          <w:p w:rsidR="001D23D6" w:rsidRPr="00CA65B3" w:rsidRDefault="00E85A35" w:rsidP="005B2D39">
            <w:pPr>
              <w:spacing w:after="200" w:line="360" w:lineRule="auto"/>
              <w:jc w:val="center"/>
              <w:rPr>
                <w:rFonts w:ascii="Bookman Old Style" w:eastAsia="Arial" w:hAnsi="Bookman Old Style"/>
                <w:b/>
              </w:rPr>
            </w:pPr>
            <w:r w:rsidRPr="00E85A35">
              <w:rPr>
                <w:rFonts w:ascii="Bookman Old Style" w:eastAsia="Arial" w:hAnsi="Bookman Old Style"/>
                <w:b/>
                <w:rPrChange w:id="10946" w:author="IT CELL 4" w:date="2019-03-08T15:32:00Z">
                  <w:rPr>
                    <w:rFonts w:ascii="Bookman Old Style" w:eastAsia="Arial" w:hAnsi="Bookman Old Style"/>
                    <w:b/>
                    <w:color w:val="0000FF" w:themeColor="hyperlink"/>
                    <w:u w:val="single"/>
                  </w:rPr>
                </w:rPrChange>
              </w:rPr>
              <w:t>Page No.</w:t>
            </w:r>
          </w:p>
        </w:tc>
      </w:tr>
      <w:tr w:rsidR="001D23D6" w:rsidRPr="00CA65B3" w:rsidTr="00303D22">
        <w:tc>
          <w:tcPr>
            <w:tcW w:w="675" w:type="dxa"/>
          </w:tcPr>
          <w:p w:rsidR="001D23D6" w:rsidRPr="00CA65B3" w:rsidRDefault="001D23D6" w:rsidP="00AC44B1">
            <w:pPr>
              <w:pStyle w:val="ListParagraph"/>
              <w:numPr>
                <w:ilvl w:val="0"/>
                <w:numId w:val="36"/>
              </w:numPr>
              <w:spacing w:after="200" w:line="360" w:lineRule="auto"/>
              <w:ind w:left="567" w:hanging="567"/>
              <w:rPr>
                <w:rFonts w:ascii="Bookman Old Style" w:eastAsia="Arial" w:hAnsi="Bookman Old Style"/>
              </w:rPr>
            </w:pPr>
          </w:p>
        </w:tc>
        <w:tc>
          <w:tcPr>
            <w:tcW w:w="5954" w:type="dxa"/>
          </w:tcPr>
          <w:p w:rsidR="001D23D6" w:rsidRPr="00CA65B3" w:rsidRDefault="00E85A35" w:rsidP="005B2D39">
            <w:pPr>
              <w:spacing w:after="200" w:line="360" w:lineRule="auto"/>
              <w:jc w:val="both"/>
              <w:rPr>
                <w:rFonts w:ascii="Bookman Old Style" w:eastAsia="Arial" w:hAnsi="Bookman Old Style"/>
              </w:rPr>
            </w:pPr>
            <w:r w:rsidRPr="00E85A35">
              <w:rPr>
                <w:rFonts w:ascii="Bookman Old Style" w:eastAsia="Arial" w:hAnsi="Bookman Old Style"/>
                <w:rPrChange w:id="10947" w:author="IT CELL 4" w:date="2019-03-08T15:32:00Z">
                  <w:rPr>
                    <w:rFonts w:ascii="Bookman Old Style" w:eastAsia="Arial" w:hAnsi="Bookman Old Style"/>
                    <w:color w:val="0000FF" w:themeColor="hyperlink"/>
                    <w:u w:val="single"/>
                  </w:rPr>
                </w:rPrChange>
              </w:rPr>
              <w:t>Information of bidder. Should include the information asked in Format-I</w:t>
            </w:r>
          </w:p>
        </w:tc>
        <w:tc>
          <w:tcPr>
            <w:tcW w:w="1843" w:type="dxa"/>
          </w:tcPr>
          <w:p w:rsidR="001D23D6" w:rsidRPr="00CA65B3" w:rsidRDefault="001D23D6" w:rsidP="005B2D39">
            <w:pPr>
              <w:spacing w:after="200" w:line="360" w:lineRule="auto"/>
              <w:rPr>
                <w:rFonts w:ascii="Bookman Old Style" w:eastAsia="Arial" w:hAnsi="Bookman Old Style"/>
              </w:rPr>
            </w:pPr>
          </w:p>
        </w:tc>
        <w:tc>
          <w:tcPr>
            <w:tcW w:w="1417" w:type="dxa"/>
          </w:tcPr>
          <w:p w:rsidR="001D23D6" w:rsidRPr="00CA65B3" w:rsidRDefault="001D23D6" w:rsidP="005B2D39">
            <w:pPr>
              <w:spacing w:after="200" w:line="360" w:lineRule="auto"/>
              <w:rPr>
                <w:rFonts w:ascii="Bookman Old Style" w:eastAsia="Arial" w:hAnsi="Bookman Old Style"/>
              </w:rPr>
            </w:pPr>
          </w:p>
        </w:tc>
      </w:tr>
      <w:tr w:rsidR="001D23D6" w:rsidRPr="00CA65B3" w:rsidTr="00303D22">
        <w:tc>
          <w:tcPr>
            <w:tcW w:w="675" w:type="dxa"/>
          </w:tcPr>
          <w:p w:rsidR="001D23D6" w:rsidRPr="00CA65B3" w:rsidRDefault="001D23D6" w:rsidP="00AC44B1">
            <w:pPr>
              <w:pStyle w:val="ListParagraph"/>
              <w:numPr>
                <w:ilvl w:val="0"/>
                <w:numId w:val="36"/>
              </w:numPr>
              <w:spacing w:after="200" w:line="360" w:lineRule="auto"/>
              <w:ind w:left="567" w:hanging="567"/>
              <w:rPr>
                <w:rFonts w:ascii="Bookman Old Style" w:eastAsia="Arial" w:hAnsi="Bookman Old Style"/>
              </w:rPr>
            </w:pPr>
          </w:p>
        </w:tc>
        <w:tc>
          <w:tcPr>
            <w:tcW w:w="5954" w:type="dxa"/>
          </w:tcPr>
          <w:p w:rsidR="001D23D6" w:rsidRPr="00CA65B3" w:rsidRDefault="00E85A35" w:rsidP="005B2D39">
            <w:pPr>
              <w:spacing w:after="200" w:line="360" w:lineRule="auto"/>
              <w:jc w:val="both"/>
              <w:rPr>
                <w:rFonts w:ascii="Bookman Old Style" w:eastAsia="Arial" w:hAnsi="Bookman Old Style"/>
              </w:rPr>
            </w:pPr>
            <w:r w:rsidRPr="00E85A35">
              <w:rPr>
                <w:rFonts w:ascii="Bookman Old Style" w:eastAsia="Arial" w:hAnsi="Bookman Old Style"/>
                <w:rPrChange w:id="10948" w:author="IT CELL 4" w:date="2019-03-08T15:32:00Z">
                  <w:rPr>
                    <w:rFonts w:ascii="Bookman Old Style" w:eastAsia="Arial" w:hAnsi="Bookman Old Style"/>
                    <w:color w:val="0000FF" w:themeColor="hyperlink"/>
                    <w:u w:val="single"/>
                  </w:rPr>
                </w:rPrChange>
              </w:rPr>
              <w:t>The documents proving that the Bidder is an Original Equipment Manufacturer or their principal dealers/importers for Uttar Pradesh/North Indian/India (As per Format-II)</w:t>
            </w:r>
          </w:p>
        </w:tc>
        <w:tc>
          <w:tcPr>
            <w:tcW w:w="1843" w:type="dxa"/>
          </w:tcPr>
          <w:p w:rsidR="001D23D6" w:rsidRPr="00CA65B3" w:rsidRDefault="001D23D6" w:rsidP="005B2D39">
            <w:pPr>
              <w:spacing w:after="200" w:line="360" w:lineRule="auto"/>
              <w:rPr>
                <w:rFonts w:ascii="Bookman Old Style" w:eastAsia="Arial" w:hAnsi="Bookman Old Style"/>
              </w:rPr>
            </w:pPr>
          </w:p>
        </w:tc>
        <w:tc>
          <w:tcPr>
            <w:tcW w:w="1417" w:type="dxa"/>
          </w:tcPr>
          <w:p w:rsidR="001D23D6" w:rsidRPr="00CA65B3" w:rsidRDefault="001D23D6" w:rsidP="005B2D39">
            <w:pPr>
              <w:spacing w:after="200" w:line="360" w:lineRule="auto"/>
              <w:rPr>
                <w:rFonts w:ascii="Bookman Old Style" w:eastAsia="Arial" w:hAnsi="Bookman Old Style"/>
              </w:rPr>
            </w:pPr>
          </w:p>
        </w:tc>
      </w:tr>
      <w:tr w:rsidR="00AC6855" w:rsidRPr="00CA65B3" w:rsidTr="00303D22">
        <w:tc>
          <w:tcPr>
            <w:tcW w:w="675" w:type="dxa"/>
          </w:tcPr>
          <w:p w:rsidR="00AC6855" w:rsidRPr="00CA65B3" w:rsidRDefault="00AC6855" w:rsidP="00AC44B1">
            <w:pPr>
              <w:pStyle w:val="ListParagraph"/>
              <w:numPr>
                <w:ilvl w:val="0"/>
                <w:numId w:val="36"/>
              </w:numPr>
              <w:spacing w:after="200" w:line="360" w:lineRule="auto"/>
              <w:ind w:left="567" w:hanging="567"/>
              <w:rPr>
                <w:rFonts w:ascii="Bookman Old Style" w:eastAsia="Arial" w:hAnsi="Bookman Old Style"/>
              </w:rPr>
            </w:pPr>
          </w:p>
        </w:tc>
        <w:tc>
          <w:tcPr>
            <w:tcW w:w="5954" w:type="dxa"/>
          </w:tcPr>
          <w:p w:rsidR="00AC6855" w:rsidRPr="00CA65B3" w:rsidRDefault="00E85A35" w:rsidP="005B2D39">
            <w:pPr>
              <w:spacing w:after="200" w:line="360" w:lineRule="auto"/>
              <w:jc w:val="both"/>
              <w:rPr>
                <w:rFonts w:ascii="Bookman Old Style" w:eastAsia="Arial" w:hAnsi="Bookman Old Style"/>
              </w:rPr>
            </w:pPr>
            <w:r w:rsidRPr="00E85A35">
              <w:rPr>
                <w:rFonts w:ascii="Bookman Old Style" w:eastAsia="Arial" w:hAnsi="Bookman Old Style"/>
                <w:rPrChange w:id="10949" w:author="IT CELL 4" w:date="2019-03-08T15:32:00Z">
                  <w:rPr>
                    <w:rFonts w:ascii="Bookman Old Style" w:eastAsia="Arial" w:hAnsi="Bookman Old Style"/>
                    <w:color w:val="0000FF" w:themeColor="hyperlink"/>
                    <w:u w:val="single"/>
                  </w:rPr>
                </w:rPrChange>
              </w:rPr>
              <w:t>A copy of the certificate of Incorporation, details of Board Members (if any) and resolution of the board giving authority to the concerned agent/dealer.</w:t>
            </w:r>
          </w:p>
        </w:tc>
        <w:tc>
          <w:tcPr>
            <w:tcW w:w="1843" w:type="dxa"/>
          </w:tcPr>
          <w:p w:rsidR="00AC6855" w:rsidRPr="00CA65B3" w:rsidRDefault="00AC6855" w:rsidP="005B2D39">
            <w:pPr>
              <w:spacing w:after="200" w:line="360" w:lineRule="auto"/>
              <w:rPr>
                <w:rFonts w:ascii="Bookman Old Style" w:eastAsia="Arial" w:hAnsi="Bookman Old Style"/>
              </w:rPr>
            </w:pPr>
          </w:p>
        </w:tc>
        <w:tc>
          <w:tcPr>
            <w:tcW w:w="1417" w:type="dxa"/>
          </w:tcPr>
          <w:p w:rsidR="00AC6855" w:rsidRPr="00CA65B3" w:rsidRDefault="00AC6855" w:rsidP="005B2D39">
            <w:pPr>
              <w:spacing w:after="200" w:line="360" w:lineRule="auto"/>
              <w:rPr>
                <w:rFonts w:ascii="Bookman Old Style" w:eastAsia="Arial" w:hAnsi="Bookman Old Style"/>
              </w:rPr>
            </w:pPr>
          </w:p>
        </w:tc>
      </w:tr>
      <w:tr w:rsidR="00246A16" w:rsidRPr="00CA65B3" w:rsidTr="00303D22">
        <w:tc>
          <w:tcPr>
            <w:tcW w:w="675" w:type="dxa"/>
          </w:tcPr>
          <w:p w:rsidR="00246A16" w:rsidRPr="00CA65B3" w:rsidRDefault="00246A16" w:rsidP="00AC44B1">
            <w:pPr>
              <w:pStyle w:val="ListParagraph"/>
              <w:numPr>
                <w:ilvl w:val="0"/>
                <w:numId w:val="36"/>
              </w:numPr>
              <w:spacing w:after="200" w:line="360" w:lineRule="auto"/>
              <w:ind w:left="567" w:hanging="567"/>
              <w:rPr>
                <w:rFonts w:ascii="Bookman Old Style" w:eastAsia="Arial" w:hAnsi="Bookman Old Style"/>
              </w:rPr>
            </w:pPr>
          </w:p>
        </w:tc>
        <w:tc>
          <w:tcPr>
            <w:tcW w:w="5954" w:type="dxa"/>
          </w:tcPr>
          <w:p w:rsidR="00246A16" w:rsidRPr="00CA65B3" w:rsidRDefault="00E85A35" w:rsidP="005B2D39">
            <w:pPr>
              <w:spacing w:after="200" w:line="360" w:lineRule="auto"/>
              <w:jc w:val="both"/>
              <w:rPr>
                <w:rFonts w:ascii="Bookman Old Style" w:eastAsia="Arial" w:hAnsi="Bookman Old Style"/>
              </w:rPr>
            </w:pPr>
            <w:r w:rsidRPr="00E85A35">
              <w:rPr>
                <w:rFonts w:ascii="Bookman Old Style" w:eastAsia="Arial" w:hAnsi="Bookman Old Style"/>
                <w:rPrChange w:id="10950" w:author="IT CELL 4" w:date="2019-03-08T15:32:00Z">
                  <w:rPr>
                    <w:rFonts w:ascii="Bookman Old Style" w:eastAsia="Arial" w:hAnsi="Bookman Old Style"/>
                    <w:color w:val="0000FF" w:themeColor="hyperlink"/>
                    <w:u w:val="single"/>
                  </w:rPr>
                </w:rPrChange>
              </w:rPr>
              <w:t>List of items for which bid is quoted (As per Format-IV)</w:t>
            </w:r>
          </w:p>
        </w:tc>
        <w:tc>
          <w:tcPr>
            <w:tcW w:w="1843" w:type="dxa"/>
          </w:tcPr>
          <w:p w:rsidR="00246A16" w:rsidRPr="00CA65B3" w:rsidRDefault="00246A16" w:rsidP="005B2D39">
            <w:pPr>
              <w:spacing w:after="200" w:line="360" w:lineRule="auto"/>
              <w:rPr>
                <w:rFonts w:ascii="Bookman Old Style" w:eastAsia="Arial" w:hAnsi="Bookman Old Style"/>
              </w:rPr>
            </w:pPr>
          </w:p>
        </w:tc>
        <w:tc>
          <w:tcPr>
            <w:tcW w:w="1417" w:type="dxa"/>
          </w:tcPr>
          <w:p w:rsidR="00246A16" w:rsidRPr="00CA65B3" w:rsidRDefault="00246A16" w:rsidP="005B2D39">
            <w:pPr>
              <w:spacing w:after="200" w:line="360" w:lineRule="auto"/>
              <w:rPr>
                <w:rFonts w:ascii="Bookman Old Style" w:eastAsia="Arial" w:hAnsi="Bookman Old Style"/>
              </w:rPr>
            </w:pPr>
          </w:p>
        </w:tc>
      </w:tr>
      <w:tr w:rsidR="00246A16" w:rsidRPr="00CA65B3" w:rsidTr="00303D22">
        <w:tc>
          <w:tcPr>
            <w:tcW w:w="675" w:type="dxa"/>
          </w:tcPr>
          <w:p w:rsidR="00246A16" w:rsidRPr="00CA65B3" w:rsidRDefault="00246A16" w:rsidP="00AC44B1">
            <w:pPr>
              <w:pStyle w:val="ListParagraph"/>
              <w:numPr>
                <w:ilvl w:val="0"/>
                <w:numId w:val="36"/>
              </w:numPr>
              <w:spacing w:after="200" w:line="360" w:lineRule="auto"/>
              <w:ind w:left="567" w:hanging="567"/>
              <w:rPr>
                <w:rFonts w:ascii="Bookman Old Style" w:eastAsia="Arial" w:hAnsi="Bookman Old Style"/>
              </w:rPr>
            </w:pPr>
          </w:p>
        </w:tc>
        <w:tc>
          <w:tcPr>
            <w:tcW w:w="5954" w:type="dxa"/>
          </w:tcPr>
          <w:p w:rsidR="00246A16" w:rsidRPr="00CA65B3" w:rsidRDefault="00E85A35" w:rsidP="005B2D39">
            <w:pPr>
              <w:spacing w:after="200" w:line="360" w:lineRule="auto"/>
              <w:jc w:val="both"/>
              <w:rPr>
                <w:rFonts w:ascii="Bookman Old Style" w:eastAsia="Arial" w:hAnsi="Bookman Old Style"/>
              </w:rPr>
            </w:pPr>
            <w:r w:rsidRPr="00E85A35">
              <w:rPr>
                <w:rFonts w:ascii="Bookman Old Style" w:eastAsia="Arial" w:hAnsi="Bookman Old Style"/>
                <w:rPrChange w:id="10951" w:author="IT CELL 4" w:date="2019-03-08T15:32:00Z">
                  <w:rPr>
                    <w:rFonts w:ascii="Bookman Old Style" w:eastAsia="Arial" w:hAnsi="Bookman Old Style"/>
                    <w:color w:val="0000FF" w:themeColor="hyperlink"/>
                    <w:u w:val="single"/>
                  </w:rPr>
                </w:rPrChange>
              </w:rPr>
              <w:t>Copy of e-Transfer Receipt for submission EMD with Format-V</w:t>
            </w:r>
            <w:del w:id="10952" w:author="Hewlett-Packard Company" w:date="2019-05-14T11:25:00Z">
              <w:r w:rsidRPr="00E85A35">
                <w:rPr>
                  <w:rFonts w:ascii="Bookman Old Style" w:eastAsia="Arial" w:hAnsi="Bookman Old Style"/>
                  <w:rPrChange w:id="10953" w:author="IT CELL 4" w:date="2019-03-08T15:32:00Z">
                    <w:rPr>
                      <w:rFonts w:ascii="Bookman Old Style" w:eastAsia="Arial" w:hAnsi="Bookman Old Style"/>
                      <w:color w:val="0000FF" w:themeColor="hyperlink"/>
                      <w:u w:val="single"/>
                    </w:rPr>
                  </w:rPrChange>
                </w:rPr>
                <w:delText>I</w:delText>
              </w:r>
            </w:del>
            <w:r w:rsidRPr="00E85A35">
              <w:rPr>
                <w:rFonts w:ascii="Bookman Old Style" w:eastAsia="Arial" w:hAnsi="Bookman Old Style"/>
                <w:rPrChange w:id="10954" w:author="IT CELL 4" w:date="2019-03-08T15:32:00Z">
                  <w:rPr>
                    <w:rFonts w:ascii="Bookman Old Style" w:eastAsia="Arial" w:hAnsi="Bookman Old Style"/>
                    <w:color w:val="0000FF" w:themeColor="hyperlink"/>
                    <w:u w:val="single"/>
                  </w:rPr>
                </w:rPrChange>
              </w:rPr>
              <w:t>/Copy of exemption certificate (if any)</w:t>
            </w:r>
          </w:p>
        </w:tc>
        <w:tc>
          <w:tcPr>
            <w:tcW w:w="1843" w:type="dxa"/>
          </w:tcPr>
          <w:p w:rsidR="00246A16" w:rsidRPr="00CA65B3" w:rsidRDefault="00246A16" w:rsidP="005B2D39">
            <w:pPr>
              <w:spacing w:after="200" w:line="360" w:lineRule="auto"/>
              <w:rPr>
                <w:rFonts w:ascii="Bookman Old Style" w:eastAsia="Arial" w:hAnsi="Bookman Old Style"/>
              </w:rPr>
            </w:pPr>
          </w:p>
        </w:tc>
        <w:tc>
          <w:tcPr>
            <w:tcW w:w="1417" w:type="dxa"/>
          </w:tcPr>
          <w:p w:rsidR="00246A16" w:rsidRPr="00CA65B3" w:rsidRDefault="00246A16" w:rsidP="005B2D39">
            <w:pPr>
              <w:spacing w:after="200" w:line="360" w:lineRule="auto"/>
              <w:rPr>
                <w:rFonts w:ascii="Bookman Old Style" w:eastAsia="Arial" w:hAnsi="Bookman Old Style"/>
              </w:rPr>
            </w:pPr>
          </w:p>
        </w:tc>
      </w:tr>
      <w:tr w:rsidR="00246A16" w:rsidRPr="00CA65B3" w:rsidTr="00303D22">
        <w:tc>
          <w:tcPr>
            <w:tcW w:w="675" w:type="dxa"/>
          </w:tcPr>
          <w:p w:rsidR="00246A16" w:rsidRPr="00CA65B3" w:rsidRDefault="00246A16" w:rsidP="00AC44B1">
            <w:pPr>
              <w:pStyle w:val="ListParagraph"/>
              <w:numPr>
                <w:ilvl w:val="0"/>
                <w:numId w:val="36"/>
              </w:numPr>
              <w:spacing w:after="200" w:line="360" w:lineRule="auto"/>
              <w:ind w:left="567" w:hanging="567"/>
              <w:rPr>
                <w:rFonts w:ascii="Bookman Old Style" w:eastAsia="Arial" w:hAnsi="Bookman Old Style"/>
              </w:rPr>
            </w:pPr>
          </w:p>
        </w:tc>
        <w:tc>
          <w:tcPr>
            <w:tcW w:w="5954" w:type="dxa"/>
          </w:tcPr>
          <w:p w:rsidR="00CF46DE" w:rsidRDefault="00E85A35">
            <w:pPr>
              <w:spacing w:after="200" w:line="360" w:lineRule="auto"/>
              <w:jc w:val="both"/>
              <w:rPr>
                <w:rFonts w:ascii="Bookman Old Style" w:eastAsia="Arial" w:hAnsi="Bookman Old Style"/>
              </w:rPr>
            </w:pPr>
            <w:r w:rsidRPr="00E85A35">
              <w:rPr>
                <w:rFonts w:ascii="Bookman Old Style" w:eastAsia="Arial" w:hAnsi="Bookman Old Style"/>
                <w:rPrChange w:id="10955" w:author="IT CELL 4" w:date="2019-03-08T15:32:00Z">
                  <w:rPr>
                    <w:rFonts w:ascii="Bookman Old Style" w:eastAsia="Arial" w:hAnsi="Bookman Old Style"/>
                    <w:color w:val="0000FF" w:themeColor="hyperlink"/>
                    <w:u w:val="single"/>
                  </w:rPr>
                </w:rPrChange>
              </w:rPr>
              <w:t>Average annual turnover statement (Format-VI</w:t>
            </w:r>
            <w:del w:id="10956" w:author="Hewlett-Packard Company" w:date="2019-05-14T11:25:00Z">
              <w:r w:rsidRPr="00E85A35">
                <w:rPr>
                  <w:rFonts w:ascii="Bookman Old Style" w:eastAsia="Arial" w:hAnsi="Bookman Old Style"/>
                  <w:rPrChange w:id="10957" w:author="IT CELL 4" w:date="2019-03-08T15:32:00Z">
                    <w:rPr>
                      <w:rFonts w:ascii="Bookman Old Style" w:eastAsia="Arial" w:hAnsi="Bookman Old Style"/>
                      <w:color w:val="0000FF" w:themeColor="hyperlink"/>
                      <w:u w:val="single"/>
                    </w:rPr>
                  </w:rPrChange>
                </w:rPr>
                <w:delText>I</w:delText>
              </w:r>
            </w:del>
            <w:r w:rsidRPr="00E85A35">
              <w:rPr>
                <w:rFonts w:ascii="Bookman Old Style" w:eastAsia="Arial" w:hAnsi="Bookman Old Style"/>
                <w:rPrChange w:id="10958" w:author="IT CELL 4" w:date="2019-03-08T15:32:00Z">
                  <w:rPr>
                    <w:rFonts w:ascii="Bookman Old Style" w:eastAsia="Arial" w:hAnsi="Bookman Old Style"/>
                    <w:color w:val="0000FF" w:themeColor="hyperlink"/>
                    <w:u w:val="single"/>
                  </w:rPr>
                </w:rPrChange>
              </w:rPr>
              <w:t>) along with audited balance sheet.</w:t>
            </w:r>
          </w:p>
        </w:tc>
        <w:tc>
          <w:tcPr>
            <w:tcW w:w="1843" w:type="dxa"/>
          </w:tcPr>
          <w:p w:rsidR="00246A16" w:rsidRPr="00CA65B3" w:rsidRDefault="00246A16" w:rsidP="005B2D39">
            <w:pPr>
              <w:spacing w:after="200" w:line="360" w:lineRule="auto"/>
              <w:rPr>
                <w:rFonts w:ascii="Bookman Old Style" w:eastAsia="Arial" w:hAnsi="Bookman Old Style"/>
              </w:rPr>
            </w:pPr>
          </w:p>
        </w:tc>
        <w:tc>
          <w:tcPr>
            <w:tcW w:w="1417" w:type="dxa"/>
          </w:tcPr>
          <w:p w:rsidR="00246A16" w:rsidRPr="00CA65B3" w:rsidRDefault="00246A16" w:rsidP="005B2D39">
            <w:pPr>
              <w:spacing w:after="200" w:line="360" w:lineRule="auto"/>
              <w:rPr>
                <w:rFonts w:ascii="Bookman Old Style" w:eastAsia="Arial" w:hAnsi="Bookman Old Style"/>
              </w:rPr>
            </w:pPr>
          </w:p>
        </w:tc>
      </w:tr>
      <w:tr w:rsidR="00246A16" w:rsidRPr="00CA65B3" w:rsidTr="007836B9">
        <w:trPr>
          <w:trHeight w:val="2010"/>
        </w:trPr>
        <w:tc>
          <w:tcPr>
            <w:tcW w:w="675" w:type="dxa"/>
          </w:tcPr>
          <w:p w:rsidR="00246A16" w:rsidRPr="00CA65B3" w:rsidRDefault="00246A16" w:rsidP="00AC44B1">
            <w:pPr>
              <w:pStyle w:val="ListParagraph"/>
              <w:numPr>
                <w:ilvl w:val="0"/>
                <w:numId w:val="36"/>
              </w:numPr>
              <w:spacing w:after="200" w:line="360" w:lineRule="auto"/>
              <w:ind w:left="567" w:hanging="567"/>
              <w:rPr>
                <w:rFonts w:ascii="Bookman Old Style" w:eastAsia="Arial" w:hAnsi="Bookman Old Style"/>
              </w:rPr>
            </w:pPr>
          </w:p>
        </w:tc>
        <w:tc>
          <w:tcPr>
            <w:tcW w:w="5954" w:type="dxa"/>
          </w:tcPr>
          <w:p w:rsidR="00246A16" w:rsidRPr="00CA65B3" w:rsidRDefault="00E85A35" w:rsidP="007F59D1">
            <w:pPr>
              <w:tabs>
                <w:tab w:val="left" w:pos="900"/>
              </w:tabs>
              <w:spacing w:after="200" w:line="276" w:lineRule="auto"/>
              <w:jc w:val="both"/>
              <w:rPr>
                <w:rFonts w:ascii="Bookman Old Style" w:eastAsia="Arial" w:hAnsi="Bookman Old Style"/>
              </w:rPr>
            </w:pPr>
            <w:r w:rsidRPr="00E85A35">
              <w:rPr>
                <w:rFonts w:ascii="Bookman Old Style" w:hAnsi="Bookman Old Style"/>
                <w:rPrChange w:id="10959" w:author="IT CELL 4" w:date="2019-03-08T15:32:00Z">
                  <w:rPr>
                    <w:rFonts w:ascii="Bookman Old Style" w:hAnsi="Bookman Old Style"/>
                    <w:color w:val="0000FF" w:themeColor="hyperlink"/>
                    <w:u w:val="single"/>
                  </w:rPr>
                </w:rPrChange>
              </w:rPr>
              <w:t>The bidder or its principal manufacturer should submit Performance Certificate (not older than one year from date of publication of tender) to establish satisfactory performance of the quoted model of at least 10% of the total requirement for each schedule quoted.  The Performance Certificate issued to either/both to bidder (who is not a manufacturer) or/ and to Manufacturer will be accepted”.</w:t>
            </w:r>
          </w:p>
        </w:tc>
        <w:tc>
          <w:tcPr>
            <w:tcW w:w="1843" w:type="dxa"/>
          </w:tcPr>
          <w:p w:rsidR="00246A16" w:rsidRPr="00CA65B3" w:rsidRDefault="00246A16" w:rsidP="005B2D39">
            <w:pPr>
              <w:spacing w:after="200" w:line="360" w:lineRule="auto"/>
              <w:rPr>
                <w:rFonts w:ascii="Bookman Old Style" w:eastAsia="Arial" w:hAnsi="Bookman Old Style"/>
              </w:rPr>
            </w:pPr>
          </w:p>
        </w:tc>
        <w:tc>
          <w:tcPr>
            <w:tcW w:w="1417" w:type="dxa"/>
          </w:tcPr>
          <w:p w:rsidR="00246A16" w:rsidRPr="00CA65B3" w:rsidRDefault="00246A16" w:rsidP="005B2D39">
            <w:pPr>
              <w:spacing w:after="200" w:line="360" w:lineRule="auto"/>
              <w:rPr>
                <w:rFonts w:ascii="Bookman Old Style" w:eastAsia="Arial" w:hAnsi="Bookman Old Style"/>
              </w:rPr>
            </w:pPr>
          </w:p>
        </w:tc>
      </w:tr>
      <w:tr w:rsidR="007836B9" w:rsidRPr="00CA65B3" w:rsidTr="00303D22">
        <w:trPr>
          <w:trHeight w:val="435"/>
        </w:trPr>
        <w:tc>
          <w:tcPr>
            <w:tcW w:w="675" w:type="dxa"/>
          </w:tcPr>
          <w:p w:rsidR="007836B9" w:rsidRPr="00CA65B3" w:rsidRDefault="007836B9" w:rsidP="00AC44B1">
            <w:pPr>
              <w:pStyle w:val="ListParagraph"/>
              <w:numPr>
                <w:ilvl w:val="0"/>
                <w:numId w:val="36"/>
              </w:numPr>
              <w:spacing w:after="200" w:line="360" w:lineRule="auto"/>
              <w:ind w:left="567" w:hanging="567"/>
              <w:rPr>
                <w:rFonts w:ascii="Bookman Old Style" w:eastAsia="Arial" w:hAnsi="Bookman Old Style"/>
              </w:rPr>
            </w:pPr>
          </w:p>
        </w:tc>
        <w:tc>
          <w:tcPr>
            <w:tcW w:w="5954" w:type="dxa"/>
          </w:tcPr>
          <w:p w:rsidR="007836B9" w:rsidRPr="00CA65B3" w:rsidRDefault="00E85A35" w:rsidP="005B2D39">
            <w:pPr>
              <w:spacing w:after="200" w:line="360" w:lineRule="auto"/>
              <w:jc w:val="both"/>
              <w:rPr>
                <w:rFonts w:ascii="Bookman Old Style" w:hAnsi="Bookman Old Style"/>
              </w:rPr>
            </w:pPr>
            <w:r w:rsidRPr="00E85A35">
              <w:rPr>
                <w:rFonts w:ascii="Bookman Old Style" w:hAnsi="Bookman Old Style"/>
                <w:rPrChange w:id="10960" w:author="IT CELL 4" w:date="2019-03-08T15:32:00Z">
                  <w:rPr>
                    <w:rFonts w:ascii="Bookman Old Style" w:hAnsi="Bookman Old Style"/>
                    <w:color w:val="0000FF" w:themeColor="hyperlink"/>
                    <w:u w:val="single"/>
                  </w:rPr>
                </w:rPrChange>
              </w:rPr>
              <w:t xml:space="preserve">Documentary evidence like Purchase Orders, Contract Agreement to establish that the bidder who is not a manufacturer have experience of supplying similar medical equipment at least 10% of the total </w:t>
            </w:r>
            <w:r w:rsidRPr="00E85A35">
              <w:rPr>
                <w:rFonts w:ascii="Bookman Old Style" w:hAnsi="Bookman Old Style"/>
                <w:rPrChange w:id="10961" w:author="IT CELL 4" w:date="2019-03-08T15:32:00Z">
                  <w:rPr>
                    <w:rFonts w:ascii="Bookman Old Style" w:hAnsi="Bookman Old Style"/>
                    <w:color w:val="0000FF" w:themeColor="hyperlink"/>
                    <w:u w:val="single"/>
                  </w:rPr>
                </w:rPrChange>
              </w:rPr>
              <w:lastRenderedPageBreak/>
              <w:t>requirement of each schedule quoted and the manufacturer from whom the goods are sourced have experience of supplying similar medical equipment at least 40% of the total requirement of each schedule quoted. In case the bidder is a manufacturer, the bidder should have experience of supplying similar medical equipment at least 50% of the total requirement of each schedule quoted</w:t>
            </w:r>
          </w:p>
        </w:tc>
        <w:tc>
          <w:tcPr>
            <w:tcW w:w="1843" w:type="dxa"/>
          </w:tcPr>
          <w:p w:rsidR="007836B9" w:rsidRPr="00CA65B3" w:rsidRDefault="007836B9" w:rsidP="005B2D39">
            <w:pPr>
              <w:spacing w:after="200" w:line="360" w:lineRule="auto"/>
              <w:rPr>
                <w:rFonts w:ascii="Bookman Old Style" w:eastAsia="Arial" w:hAnsi="Bookman Old Style"/>
              </w:rPr>
            </w:pPr>
          </w:p>
        </w:tc>
        <w:tc>
          <w:tcPr>
            <w:tcW w:w="1417" w:type="dxa"/>
          </w:tcPr>
          <w:p w:rsidR="007836B9" w:rsidRPr="00CA65B3" w:rsidRDefault="007836B9" w:rsidP="005B2D39">
            <w:pPr>
              <w:spacing w:after="200" w:line="360" w:lineRule="auto"/>
              <w:rPr>
                <w:rFonts w:ascii="Bookman Old Style" w:eastAsia="Arial" w:hAnsi="Bookman Old Style"/>
              </w:rPr>
            </w:pPr>
          </w:p>
        </w:tc>
      </w:tr>
      <w:tr w:rsidR="00246A16" w:rsidRPr="00CA65B3" w:rsidTr="00303D22">
        <w:tc>
          <w:tcPr>
            <w:tcW w:w="675" w:type="dxa"/>
          </w:tcPr>
          <w:p w:rsidR="00246A16" w:rsidRPr="00CA65B3" w:rsidRDefault="00246A16" w:rsidP="00AC44B1">
            <w:pPr>
              <w:pStyle w:val="ListParagraph"/>
              <w:numPr>
                <w:ilvl w:val="0"/>
                <w:numId w:val="36"/>
              </w:numPr>
              <w:spacing w:after="200" w:line="360" w:lineRule="auto"/>
              <w:ind w:left="567" w:hanging="567"/>
              <w:rPr>
                <w:rFonts w:ascii="Bookman Old Style" w:eastAsia="Arial" w:hAnsi="Bookman Old Style"/>
              </w:rPr>
            </w:pPr>
          </w:p>
        </w:tc>
        <w:tc>
          <w:tcPr>
            <w:tcW w:w="5954" w:type="dxa"/>
          </w:tcPr>
          <w:p w:rsidR="00246A16" w:rsidRPr="00CA65B3" w:rsidRDefault="00E85A35" w:rsidP="005B2D39">
            <w:pPr>
              <w:spacing w:after="200" w:line="360" w:lineRule="auto"/>
              <w:jc w:val="both"/>
              <w:rPr>
                <w:rFonts w:ascii="Bookman Old Style" w:eastAsia="Arial" w:hAnsi="Bookman Old Style"/>
              </w:rPr>
            </w:pPr>
            <w:r w:rsidRPr="00E85A35">
              <w:rPr>
                <w:rFonts w:ascii="Bookman Old Style" w:eastAsia="Arial" w:hAnsi="Bookman Old Style"/>
                <w:rPrChange w:id="10962" w:author="IT CELL 4" w:date="2019-03-08T15:32:00Z">
                  <w:rPr>
                    <w:rFonts w:ascii="Bookman Old Style" w:eastAsia="Arial" w:hAnsi="Bookman Old Style"/>
                    <w:color w:val="0000FF" w:themeColor="hyperlink"/>
                    <w:u w:val="single"/>
                  </w:rPr>
                </w:rPrChange>
              </w:rPr>
              <w:t>List of Installations of the offered model in Uttar Pradesh (government and private installations should be separately listed with name/designation of the contact person, phone number/fax/email/ address along with other reluctant details)</w:t>
            </w:r>
          </w:p>
        </w:tc>
        <w:tc>
          <w:tcPr>
            <w:tcW w:w="1843" w:type="dxa"/>
          </w:tcPr>
          <w:p w:rsidR="00246A16" w:rsidRPr="00CA65B3" w:rsidRDefault="00246A16" w:rsidP="005B2D39">
            <w:pPr>
              <w:spacing w:after="200" w:line="360" w:lineRule="auto"/>
              <w:rPr>
                <w:rFonts w:ascii="Bookman Old Style" w:eastAsia="Arial" w:hAnsi="Bookman Old Style"/>
              </w:rPr>
            </w:pPr>
          </w:p>
        </w:tc>
        <w:tc>
          <w:tcPr>
            <w:tcW w:w="1417" w:type="dxa"/>
          </w:tcPr>
          <w:p w:rsidR="00246A16" w:rsidRPr="00CA65B3" w:rsidRDefault="00246A16" w:rsidP="005B2D39">
            <w:pPr>
              <w:spacing w:after="200" w:line="360" w:lineRule="auto"/>
              <w:rPr>
                <w:rFonts w:ascii="Bookman Old Style" w:eastAsia="Arial" w:hAnsi="Bookman Old Style"/>
              </w:rPr>
            </w:pPr>
          </w:p>
        </w:tc>
      </w:tr>
    </w:tbl>
    <w:tbl>
      <w:tblPr>
        <w:tblStyle w:val="TableGrid"/>
        <w:tblpPr w:leftFromText="180" w:rightFromText="180" w:vertAnchor="text" w:horzAnchor="margin" w:tblpY="1"/>
        <w:tblW w:w="9889" w:type="dxa"/>
        <w:tblLook w:val="04A0"/>
      </w:tblPr>
      <w:tblGrid>
        <w:gridCol w:w="675"/>
        <w:gridCol w:w="5954"/>
        <w:gridCol w:w="1843"/>
        <w:gridCol w:w="1417"/>
      </w:tblGrid>
      <w:tr w:rsidR="00001B21" w:rsidRPr="00CA65B3" w:rsidTr="00001B21">
        <w:tc>
          <w:tcPr>
            <w:tcW w:w="675" w:type="dxa"/>
          </w:tcPr>
          <w:p w:rsidR="00001B21" w:rsidRPr="00CA65B3" w:rsidRDefault="00001B21" w:rsidP="00AC44B1">
            <w:pPr>
              <w:pStyle w:val="ListParagraph"/>
              <w:numPr>
                <w:ilvl w:val="0"/>
                <w:numId w:val="36"/>
              </w:numPr>
              <w:spacing w:after="200" w:line="360" w:lineRule="auto"/>
              <w:ind w:left="567" w:hanging="567"/>
              <w:rPr>
                <w:rFonts w:ascii="Bookman Old Style" w:eastAsia="Arial" w:hAnsi="Bookman Old Style"/>
              </w:rPr>
            </w:pPr>
          </w:p>
        </w:tc>
        <w:tc>
          <w:tcPr>
            <w:tcW w:w="5954" w:type="dxa"/>
          </w:tcPr>
          <w:p w:rsidR="00001B21" w:rsidRPr="00CA65B3" w:rsidRDefault="00E85A35" w:rsidP="004C1503">
            <w:pPr>
              <w:spacing w:after="200" w:line="360" w:lineRule="auto"/>
              <w:jc w:val="both"/>
              <w:rPr>
                <w:rFonts w:ascii="Bookman Old Style" w:eastAsia="Arial" w:hAnsi="Bookman Old Style"/>
              </w:rPr>
            </w:pPr>
            <w:r w:rsidRPr="00E85A35">
              <w:rPr>
                <w:rFonts w:ascii="Bookman Old Style" w:eastAsia="Arial" w:hAnsi="Bookman Old Style"/>
                <w:rPrChange w:id="10963" w:author="IT CELL 4" w:date="2019-03-08T15:32:00Z">
                  <w:rPr>
                    <w:rFonts w:ascii="Bookman Old Style" w:eastAsia="Arial" w:hAnsi="Bookman Old Style"/>
                    <w:color w:val="0000FF" w:themeColor="hyperlink"/>
                    <w:u w:val="single"/>
                  </w:rPr>
                </w:rPrChange>
              </w:rPr>
              <w:t>An affidavit on Rs. 100 (Non-Judicial) stamp paper consisting the following information should be submitted (Format-VII</w:t>
            </w:r>
            <w:del w:id="10964" w:author="Hewlett-Packard Company" w:date="2019-05-14T11:25:00Z">
              <w:r w:rsidRPr="00E85A35">
                <w:rPr>
                  <w:rFonts w:ascii="Bookman Old Style" w:eastAsia="Arial" w:hAnsi="Bookman Old Style"/>
                  <w:rPrChange w:id="10965" w:author="IT CELL 4" w:date="2019-03-08T15:32:00Z">
                    <w:rPr>
                      <w:rFonts w:ascii="Bookman Old Style" w:eastAsia="Arial" w:hAnsi="Bookman Old Style"/>
                      <w:color w:val="0000FF" w:themeColor="hyperlink"/>
                      <w:u w:val="single"/>
                    </w:rPr>
                  </w:rPrChange>
                </w:rPr>
                <w:delText>I</w:delText>
              </w:r>
            </w:del>
            <w:r w:rsidRPr="00E85A35">
              <w:rPr>
                <w:rFonts w:ascii="Bookman Old Style" w:eastAsia="Arial" w:hAnsi="Bookman Old Style"/>
                <w:rPrChange w:id="10966" w:author="IT CELL 4" w:date="2019-03-08T15:32:00Z">
                  <w:rPr>
                    <w:rFonts w:ascii="Bookman Old Style" w:eastAsia="Arial" w:hAnsi="Bookman Old Style"/>
                    <w:color w:val="0000FF" w:themeColor="hyperlink"/>
                    <w:u w:val="single"/>
                  </w:rPr>
                </w:rPrChange>
              </w:rPr>
              <w:t>)</w:t>
            </w:r>
          </w:p>
        </w:tc>
        <w:tc>
          <w:tcPr>
            <w:tcW w:w="1843" w:type="dxa"/>
          </w:tcPr>
          <w:p w:rsidR="00001B21" w:rsidRPr="00CA65B3" w:rsidRDefault="00001B21" w:rsidP="00001B21">
            <w:pPr>
              <w:spacing w:after="200" w:line="360" w:lineRule="auto"/>
              <w:rPr>
                <w:rFonts w:ascii="Bookman Old Style" w:eastAsia="Arial" w:hAnsi="Bookman Old Style"/>
              </w:rPr>
            </w:pPr>
          </w:p>
        </w:tc>
        <w:tc>
          <w:tcPr>
            <w:tcW w:w="1417" w:type="dxa"/>
          </w:tcPr>
          <w:p w:rsidR="00001B21" w:rsidRPr="00CA65B3" w:rsidRDefault="00001B21" w:rsidP="00001B21">
            <w:pPr>
              <w:spacing w:after="200" w:line="360" w:lineRule="auto"/>
              <w:rPr>
                <w:rFonts w:ascii="Bookman Old Style" w:eastAsia="Arial" w:hAnsi="Bookman Old Style"/>
              </w:rPr>
            </w:pPr>
          </w:p>
        </w:tc>
      </w:tr>
      <w:tr w:rsidR="00001B21" w:rsidRPr="00CA65B3" w:rsidTr="00001B21">
        <w:tc>
          <w:tcPr>
            <w:tcW w:w="675" w:type="dxa"/>
          </w:tcPr>
          <w:p w:rsidR="00001B21" w:rsidRPr="00CA65B3" w:rsidRDefault="00001B21" w:rsidP="00AC44B1">
            <w:pPr>
              <w:pStyle w:val="ListParagraph"/>
              <w:numPr>
                <w:ilvl w:val="0"/>
                <w:numId w:val="36"/>
              </w:numPr>
              <w:spacing w:after="200" w:line="360" w:lineRule="auto"/>
              <w:ind w:left="567" w:hanging="567"/>
              <w:rPr>
                <w:rFonts w:ascii="Bookman Old Style" w:eastAsia="Arial" w:hAnsi="Bookman Old Style"/>
              </w:rPr>
            </w:pPr>
          </w:p>
        </w:tc>
        <w:tc>
          <w:tcPr>
            <w:tcW w:w="5954" w:type="dxa"/>
          </w:tcPr>
          <w:p w:rsidR="00B33A4A" w:rsidRDefault="00E85A35" w:rsidP="00B33A4A">
            <w:pPr>
              <w:spacing w:after="200" w:line="360" w:lineRule="auto"/>
              <w:jc w:val="both"/>
              <w:rPr>
                <w:rFonts w:ascii="Bookman Old Style" w:eastAsia="Arial" w:hAnsi="Bookman Old Style"/>
              </w:rPr>
            </w:pPr>
            <w:r w:rsidRPr="00E85A35">
              <w:rPr>
                <w:rFonts w:ascii="Bookman Old Style" w:eastAsia="Arial" w:hAnsi="Bookman Old Style"/>
                <w:rPrChange w:id="10967" w:author="IT CELL 4" w:date="2019-03-08T15:32:00Z">
                  <w:rPr>
                    <w:rFonts w:ascii="Bookman Old Style" w:eastAsia="Arial" w:hAnsi="Bookman Old Style"/>
                    <w:color w:val="0000FF" w:themeColor="hyperlink"/>
                    <w:u w:val="single"/>
                  </w:rPr>
                </w:rPrChange>
              </w:rPr>
              <w:t>List of Govt. Organizations to whom bidder is an existing supplier. (As per Format-</w:t>
            </w:r>
            <w:ins w:id="10968" w:author="Hewlett-Packard Company" w:date="2019-05-14T11:26:00Z">
              <w:r w:rsidR="00B76A01">
                <w:rPr>
                  <w:rFonts w:ascii="Bookman Old Style" w:eastAsia="Arial" w:hAnsi="Bookman Old Style"/>
                </w:rPr>
                <w:t>VII</w:t>
              </w:r>
            </w:ins>
            <w:r w:rsidRPr="00E85A35">
              <w:rPr>
                <w:rFonts w:ascii="Bookman Old Style" w:eastAsia="Arial" w:hAnsi="Bookman Old Style"/>
                <w:rPrChange w:id="10969" w:author="IT CELL 4" w:date="2019-03-08T15:32:00Z">
                  <w:rPr>
                    <w:rFonts w:ascii="Bookman Old Style" w:eastAsia="Arial" w:hAnsi="Bookman Old Style"/>
                    <w:color w:val="0000FF" w:themeColor="hyperlink"/>
                    <w:u w:val="single"/>
                  </w:rPr>
                </w:rPrChange>
              </w:rPr>
              <w:t>I</w:t>
            </w:r>
            <w:del w:id="10970" w:author="Hewlett-Packard Company" w:date="2019-05-14T11:26:00Z">
              <w:r w:rsidRPr="00E85A35">
                <w:rPr>
                  <w:rFonts w:ascii="Bookman Old Style" w:eastAsia="Arial" w:hAnsi="Bookman Old Style"/>
                  <w:rPrChange w:id="10971" w:author="IT CELL 4" w:date="2019-03-08T15:32:00Z">
                    <w:rPr>
                      <w:rFonts w:ascii="Bookman Old Style" w:eastAsia="Arial" w:hAnsi="Bookman Old Style"/>
                      <w:color w:val="0000FF" w:themeColor="hyperlink"/>
                      <w:u w:val="single"/>
                    </w:rPr>
                  </w:rPrChange>
                </w:rPr>
                <w:delText>X</w:delText>
              </w:r>
            </w:del>
            <w:r w:rsidRPr="00E85A35">
              <w:rPr>
                <w:rFonts w:ascii="Bookman Old Style" w:eastAsia="Arial" w:hAnsi="Bookman Old Style"/>
                <w:rPrChange w:id="10972" w:author="IT CELL 4" w:date="2019-03-08T15:32:00Z">
                  <w:rPr>
                    <w:rFonts w:ascii="Bookman Old Style" w:eastAsia="Arial" w:hAnsi="Bookman Old Style"/>
                    <w:color w:val="0000FF" w:themeColor="hyperlink"/>
                    <w:u w:val="single"/>
                  </w:rPr>
                </w:rPrChange>
              </w:rPr>
              <w:t>)</w:t>
            </w:r>
          </w:p>
        </w:tc>
        <w:tc>
          <w:tcPr>
            <w:tcW w:w="1843" w:type="dxa"/>
          </w:tcPr>
          <w:p w:rsidR="00001B21" w:rsidRPr="00CA65B3" w:rsidRDefault="00001B21" w:rsidP="00001B21">
            <w:pPr>
              <w:spacing w:after="200" w:line="360" w:lineRule="auto"/>
              <w:rPr>
                <w:rFonts w:ascii="Bookman Old Style" w:eastAsia="Arial" w:hAnsi="Bookman Old Style"/>
              </w:rPr>
            </w:pPr>
          </w:p>
        </w:tc>
        <w:tc>
          <w:tcPr>
            <w:tcW w:w="1417" w:type="dxa"/>
          </w:tcPr>
          <w:p w:rsidR="00001B21" w:rsidRPr="00CA65B3" w:rsidRDefault="00001B21" w:rsidP="00001B21">
            <w:pPr>
              <w:spacing w:after="200" w:line="360" w:lineRule="auto"/>
              <w:rPr>
                <w:rFonts w:ascii="Bookman Old Style" w:eastAsia="Arial" w:hAnsi="Bookman Old Style"/>
              </w:rPr>
            </w:pPr>
          </w:p>
        </w:tc>
      </w:tr>
      <w:tr w:rsidR="00001B21" w:rsidRPr="00CA65B3" w:rsidTr="00001B21">
        <w:tc>
          <w:tcPr>
            <w:tcW w:w="675" w:type="dxa"/>
          </w:tcPr>
          <w:p w:rsidR="00001B21" w:rsidRPr="00CA65B3" w:rsidRDefault="00001B21" w:rsidP="00AC44B1">
            <w:pPr>
              <w:pStyle w:val="ListParagraph"/>
              <w:numPr>
                <w:ilvl w:val="0"/>
                <w:numId w:val="36"/>
              </w:numPr>
              <w:spacing w:after="200" w:line="360" w:lineRule="auto"/>
              <w:ind w:left="567" w:hanging="567"/>
              <w:rPr>
                <w:rFonts w:ascii="Bookman Old Style" w:eastAsia="Arial" w:hAnsi="Bookman Old Style"/>
              </w:rPr>
            </w:pPr>
          </w:p>
        </w:tc>
        <w:tc>
          <w:tcPr>
            <w:tcW w:w="5954" w:type="dxa"/>
          </w:tcPr>
          <w:p w:rsidR="00001B21" w:rsidRPr="00CA65B3" w:rsidRDefault="00E85A35" w:rsidP="00001B21">
            <w:pPr>
              <w:spacing w:after="200" w:line="360" w:lineRule="auto"/>
              <w:jc w:val="both"/>
              <w:rPr>
                <w:rFonts w:ascii="Bookman Old Style" w:eastAsia="Arial" w:hAnsi="Bookman Old Style"/>
              </w:rPr>
            </w:pPr>
            <w:r w:rsidRPr="00E85A35">
              <w:rPr>
                <w:rFonts w:ascii="Bookman Old Style" w:eastAsia="Arial" w:hAnsi="Bookman Old Style"/>
                <w:rPrChange w:id="10973" w:author="IT CELL 4" w:date="2019-03-08T15:32:00Z">
                  <w:rPr>
                    <w:rFonts w:ascii="Bookman Old Style" w:eastAsia="Arial" w:hAnsi="Bookman Old Style"/>
                    <w:color w:val="0000FF" w:themeColor="hyperlink"/>
                    <w:u w:val="single"/>
                  </w:rPr>
                </w:rPrChange>
              </w:rPr>
              <w:t>Address, Contact number and other relevant details of Service Centre for the said equipments, in the State of Uttar Pradesh. (As per Format-</w:t>
            </w:r>
            <w:ins w:id="10974" w:author="Hewlett-Packard Company" w:date="2019-05-14T11:26:00Z">
              <w:r w:rsidR="00B76A01">
                <w:rPr>
                  <w:rFonts w:ascii="Bookman Old Style" w:eastAsia="Arial" w:hAnsi="Bookman Old Style"/>
                </w:rPr>
                <w:t>I</w:t>
              </w:r>
            </w:ins>
            <w:r w:rsidRPr="00E85A35">
              <w:rPr>
                <w:rFonts w:ascii="Bookman Old Style" w:eastAsia="Arial" w:hAnsi="Bookman Old Style"/>
                <w:rPrChange w:id="10975" w:author="IT CELL 4" w:date="2019-03-08T15:32:00Z">
                  <w:rPr>
                    <w:rFonts w:ascii="Bookman Old Style" w:eastAsia="Arial" w:hAnsi="Bookman Old Style"/>
                    <w:color w:val="0000FF" w:themeColor="hyperlink"/>
                    <w:u w:val="single"/>
                  </w:rPr>
                </w:rPrChange>
              </w:rPr>
              <w:t>X)</w:t>
            </w:r>
          </w:p>
        </w:tc>
        <w:tc>
          <w:tcPr>
            <w:tcW w:w="1843" w:type="dxa"/>
          </w:tcPr>
          <w:p w:rsidR="00001B21" w:rsidRPr="00CA65B3" w:rsidRDefault="00001B21" w:rsidP="00001B21">
            <w:pPr>
              <w:spacing w:after="200" w:line="360" w:lineRule="auto"/>
              <w:rPr>
                <w:rFonts w:ascii="Bookman Old Style" w:eastAsia="Arial" w:hAnsi="Bookman Old Style"/>
              </w:rPr>
            </w:pPr>
          </w:p>
        </w:tc>
        <w:tc>
          <w:tcPr>
            <w:tcW w:w="1417" w:type="dxa"/>
          </w:tcPr>
          <w:p w:rsidR="00001B21" w:rsidRPr="00CA65B3" w:rsidRDefault="00001B21" w:rsidP="00001B21">
            <w:pPr>
              <w:spacing w:after="200" w:line="360" w:lineRule="auto"/>
              <w:rPr>
                <w:rFonts w:ascii="Bookman Old Style" w:eastAsia="Arial" w:hAnsi="Bookman Old Style"/>
              </w:rPr>
            </w:pPr>
          </w:p>
        </w:tc>
      </w:tr>
      <w:tr w:rsidR="00001B21" w:rsidRPr="00CA65B3" w:rsidTr="00001B21">
        <w:tc>
          <w:tcPr>
            <w:tcW w:w="675" w:type="dxa"/>
          </w:tcPr>
          <w:p w:rsidR="00001B21" w:rsidRPr="00CA65B3" w:rsidRDefault="00001B21" w:rsidP="00AC44B1">
            <w:pPr>
              <w:pStyle w:val="ListParagraph"/>
              <w:numPr>
                <w:ilvl w:val="0"/>
                <w:numId w:val="36"/>
              </w:numPr>
              <w:spacing w:after="200" w:line="360" w:lineRule="auto"/>
              <w:ind w:left="567" w:hanging="567"/>
              <w:rPr>
                <w:rFonts w:ascii="Bookman Old Style" w:eastAsia="Arial" w:hAnsi="Bookman Old Style"/>
              </w:rPr>
            </w:pPr>
          </w:p>
        </w:tc>
        <w:tc>
          <w:tcPr>
            <w:tcW w:w="5954" w:type="dxa"/>
          </w:tcPr>
          <w:p w:rsidR="00001B21" w:rsidRPr="00CA65B3" w:rsidRDefault="00E85A35" w:rsidP="00001B21">
            <w:pPr>
              <w:spacing w:after="200" w:line="360" w:lineRule="auto"/>
              <w:jc w:val="both"/>
              <w:rPr>
                <w:rFonts w:ascii="Bookman Old Style" w:eastAsia="Arial" w:hAnsi="Bookman Old Style"/>
              </w:rPr>
            </w:pPr>
            <w:r w:rsidRPr="00E85A35">
              <w:rPr>
                <w:rFonts w:ascii="Bookman Old Style" w:eastAsia="Arial" w:hAnsi="Bookman Old Style"/>
                <w:rPrChange w:id="10976" w:author="IT CELL 4" w:date="2019-03-08T15:32:00Z">
                  <w:rPr>
                    <w:rFonts w:ascii="Bookman Old Style" w:eastAsia="Arial" w:hAnsi="Bookman Old Style"/>
                    <w:color w:val="0000FF" w:themeColor="hyperlink"/>
                    <w:u w:val="single"/>
                  </w:rPr>
                </w:rPrChange>
              </w:rPr>
              <w:t>Copy of Firm’s PAN card</w:t>
            </w:r>
          </w:p>
        </w:tc>
        <w:tc>
          <w:tcPr>
            <w:tcW w:w="1843" w:type="dxa"/>
          </w:tcPr>
          <w:p w:rsidR="00001B21" w:rsidRPr="00CA65B3" w:rsidRDefault="00001B21" w:rsidP="00001B21">
            <w:pPr>
              <w:spacing w:after="200" w:line="360" w:lineRule="auto"/>
              <w:rPr>
                <w:rFonts w:ascii="Bookman Old Style" w:eastAsia="Arial" w:hAnsi="Bookman Old Style"/>
              </w:rPr>
            </w:pPr>
          </w:p>
        </w:tc>
        <w:tc>
          <w:tcPr>
            <w:tcW w:w="1417" w:type="dxa"/>
          </w:tcPr>
          <w:p w:rsidR="00001B21" w:rsidRPr="00CA65B3" w:rsidRDefault="00001B21" w:rsidP="00001B21">
            <w:pPr>
              <w:spacing w:after="200" w:line="360" w:lineRule="auto"/>
              <w:rPr>
                <w:rFonts w:ascii="Bookman Old Style" w:eastAsia="Arial" w:hAnsi="Bookman Old Style"/>
              </w:rPr>
            </w:pPr>
          </w:p>
        </w:tc>
      </w:tr>
      <w:tr w:rsidR="00001B21" w:rsidRPr="00CA65B3" w:rsidTr="00001B21">
        <w:tc>
          <w:tcPr>
            <w:tcW w:w="675" w:type="dxa"/>
          </w:tcPr>
          <w:p w:rsidR="00001B21" w:rsidRPr="00CA65B3" w:rsidRDefault="00001B21" w:rsidP="00AC44B1">
            <w:pPr>
              <w:pStyle w:val="ListParagraph"/>
              <w:numPr>
                <w:ilvl w:val="0"/>
                <w:numId w:val="36"/>
              </w:numPr>
              <w:spacing w:after="200" w:line="360" w:lineRule="auto"/>
              <w:ind w:left="567" w:hanging="567"/>
              <w:rPr>
                <w:rFonts w:ascii="Bookman Old Style" w:eastAsia="Arial" w:hAnsi="Bookman Old Style"/>
              </w:rPr>
            </w:pPr>
          </w:p>
        </w:tc>
        <w:tc>
          <w:tcPr>
            <w:tcW w:w="5954" w:type="dxa"/>
          </w:tcPr>
          <w:p w:rsidR="00001B21" w:rsidRPr="00CA65B3" w:rsidRDefault="00E85A35" w:rsidP="00001B21">
            <w:pPr>
              <w:spacing w:after="200" w:line="360" w:lineRule="auto"/>
              <w:jc w:val="both"/>
              <w:rPr>
                <w:rFonts w:ascii="Bookman Old Style" w:eastAsia="Arial" w:hAnsi="Bookman Old Style"/>
              </w:rPr>
            </w:pPr>
            <w:r w:rsidRPr="00E85A35">
              <w:rPr>
                <w:rFonts w:ascii="Bookman Old Style" w:eastAsia="Arial" w:hAnsi="Bookman Old Style"/>
                <w:rPrChange w:id="10977" w:author="IT CELL 4" w:date="2019-03-08T15:32:00Z">
                  <w:rPr>
                    <w:rFonts w:ascii="Bookman Old Style" w:eastAsia="Arial" w:hAnsi="Bookman Old Style"/>
                    <w:color w:val="0000FF" w:themeColor="hyperlink"/>
                    <w:u w:val="single"/>
                  </w:rPr>
                </w:rPrChange>
              </w:rPr>
              <w:t>GST registration certificate</w:t>
            </w:r>
          </w:p>
        </w:tc>
        <w:tc>
          <w:tcPr>
            <w:tcW w:w="1843" w:type="dxa"/>
          </w:tcPr>
          <w:p w:rsidR="00001B21" w:rsidRPr="00CA65B3" w:rsidRDefault="00001B21" w:rsidP="00001B21">
            <w:pPr>
              <w:spacing w:after="200" w:line="360" w:lineRule="auto"/>
              <w:rPr>
                <w:rFonts w:ascii="Bookman Old Style" w:eastAsia="Arial" w:hAnsi="Bookman Old Style"/>
              </w:rPr>
            </w:pPr>
          </w:p>
        </w:tc>
        <w:tc>
          <w:tcPr>
            <w:tcW w:w="1417" w:type="dxa"/>
          </w:tcPr>
          <w:p w:rsidR="00001B21" w:rsidRPr="00CA65B3" w:rsidRDefault="00001B21" w:rsidP="00001B21">
            <w:pPr>
              <w:spacing w:after="200" w:line="360" w:lineRule="auto"/>
              <w:rPr>
                <w:rFonts w:ascii="Bookman Old Style" w:eastAsia="Arial" w:hAnsi="Bookman Old Style"/>
              </w:rPr>
            </w:pPr>
          </w:p>
        </w:tc>
      </w:tr>
      <w:tr w:rsidR="00001B21" w:rsidRPr="00CA65B3" w:rsidTr="00001B21">
        <w:tc>
          <w:tcPr>
            <w:tcW w:w="675" w:type="dxa"/>
          </w:tcPr>
          <w:p w:rsidR="00001B21" w:rsidRPr="00CA65B3" w:rsidRDefault="00001B21" w:rsidP="00AC44B1">
            <w:pPr>
              <w:pStyle w:val="ListParagraph"/>
              <w:numPr>
                <w:ilvl w:val="0"/>
                <w:numId w:val="36"/>
              </w:numPr>
              <w:spacing w:after="200" w:line="360" w:lineRule="auto"/>
              <w:ind w:left="567" w:hanging="567"/>
              <w:rPr>
                <w:rFonts w:ascii="Bookman Old Style" w:eastAsia="Arial" w:hAnsi="Bookman Old Style"/>
              </w:rPr>
            </w:pPr>
          </w:p>
        </w:tc>
        <w:tc>
          <w:tcPr>
            <w:tcW w:w="5954" w:type="dxa"/>
          </w:tcPr>
          <w:p w:rsidR="00B33A4A" w:rsidRDefault="00E85A35" w:rsidP="00B33A4A">
            <w:pPr>
              <w:spacing w:after="200" w:line="360" w:lineRule="auto"/>
              <w:jc w:val="both"/>
              <w:rPr>
                <w:rFonts w:ascii="Bookman Old Style" w:eastAsia="Arial" w:hAnsi="Bookman Old Style"/>
              </w:rPr>
            </w:pPr>
            <w:r w:rsidRPr="00E85A35">
              <w:rPr>
                <w:rFonts w:ascii="Bookman Old Style" w:eastAsia="Arial" w:hAnsi="Bookman Old Style"/>
                <w:rPrChange w:id="10978" w:author="IT CELL 4" w:date="2019-03-08T15:32:00Z">
                  <w:rPr>
                    <w:rFonts w:ascii="Bookman Old Style" w:eastAsia="Arial" w:hAnsi="Bookman Old Style"/>
                    <w:color w:val="0000FF" w:themeColor="hyperlink"/>
                    <w:u w:val="single"/>
                  </w:rPr>
                </w:rPrChange>
              </w:rPr>
              <w:t>Bank Details of the Firm. (As per Format-X</w:t>
            </w:r>
            <w:del w:id="10979" w:author="Hewlett-Packard Company" w:date="2019-05-14T11:26:00Z">
              <w:r w:rsidRPr="00E85A35">
                <w:rPr>
                  <w:rFonts w:ascii="Bookman Old Style" w:eastAsia="Arial" w:hAnsi="Bookman Old Style"/>
                  <w:rPrChange w:id="10980" w:author="IT CELL 4" w:date="2019-03-08T15:32:00Z">
                    <w:rPr>
                      <w:rFonts w:ascii="Bookman Old Style" w:eastAsia="Arial" w:hAnsi="Bookman Old Style"/>
                      <w:color w:val="0000FF" w:themeColor="hyperlink"/>
                      <w:u w:val="single"/>
                    </w:rPr>
                  </w:rPrChange>
                </w:rPr>
                <w:delText>I</w:delText>
              </w:r>
            </w:del>
            <w:r w:rsidRPr="00E85A35">
              <w:rPr>
                <w:rFonts w:ascii="Bookman Old Style" w:eastAsia="Arial" w:hAnsi="Bookman Old Style"/>
                <w:rPrChange w:id="10981" w:author="IT CELL 4" w:date="2019-03-08T15:32:00Z">
                  <w:rPr>
                    <w:rFonts w:ascii="Bookman Old Style" w:eastAsia="Arial" w:hAnsi="Bookman Old Style"/>
                    <w:color w:val="0000FF" w:themeColor="hyperlink"/>
                    <w:u w:val="single"/>
                  </w:rPr>
                </w:rPrChange>
              </w:rPr>
              <w:t>)</w:t>
            </w:r>
          </w:p>
        </w:tc>
        <w:tc>
          <w:tcPr>
            <w:tcW w:w="1843" w:type="dxa"/>
          </w:tcPr>
          <w:p w:rsidR="00001B21" w:rsidRPr="00CA65B3" w:rsidRDefault="00001B21" w:rsidP="00001B21">
            <w:pPr>
              <w:spacing w:after="200" w:line="360" w:lineRule="auto"/>
              <w:rPr>
                <w:rFonts w:ascii="Bookman Old Style" w:eastAsia="Arial" w:hAnsi="Bookman Old Style"/>
              </w:rPr>
            </w:pPr>
          </w:p>
        </w:tc>
        <w:tc>
          <w:tcPr>
            <w:tcW w:w="1417" w:type="dxa"/>
          </w:tcPr>
          <w:p w:rsidR="00001B21" w:rsidRPr="00CA65B3" w:rsidRDefault="00001B21" w:rsidP="00001B21">
            <w:pPr>
              <w:spacing w:after="200" w:line="360" w:lineRule="auto"/>
              <w:rPr>
                <w:rFonts w:ascii="Bookman Old Style" w:eastAsia="Arial" w:hAnsi="Bookman Old Style"/>
              </w:rPr>
            </w:pPr>
          </w:p>
        </w:tc>
      </w:tr>
      <w:tr w:rsidR="00001B21" w:rsidRPr="00CA65B3" w:rsidTr="00001B21">
        <w:tc>
          <w:tcPr>
            <w:tcW w:w="675" w:type="dxa"/>
          </w:tcPr>
          <w:p w:rsidR="00001B21" w:rsidRPr="00CA65B3" w:rsidRDefault="00001B21" w:rsidP="00AC44B1">
            <w:pPr>
              <w:pStyle w:val="ListParagraph"/>
              <w:numPr>
                <w:ilvl w:val="0"/>
                <w:numId w:val="36"/>
              </w:numPr>
              <w:spacing w:after="200" w:line="360" w:lineRule="auto"/>
              <w:ind w:left="567" w:hanging="567"/>
              <w:rPr>
                <w:rFonts w:ascii="Bookman Old Style" w:eastAsia="Arial" w:hAnsi="Bookman Old Style"/>
              </w:rPr>
            </w:pPr>
          </w:p>
        </w:tc>
        <w:tc>
          <w:tcPr>
            <w:tcW w:w="5954" w:type="dxa"/>
          </w:tcPr>
          <w:p w:rsidR="00001B21" w:rsidRPr="00CA65B3" w:rsidRDefault="00E85A35" w:rsidP="00001B21">
            <w:pPr>
              <w:spacing w:after="200" w:line="360" w:lineRule="auto"/>
              <w:jc w:val="both"/>
              <w:rPr>
                <w:rFonts w:ascii="Bookman Old Style" w:eastAsia="Arial" w:hAnsi="Bookman Old Style"/>
              </w:rPr>
            </w:pPr>
            <w:r w:rsidRPr="00E85A35">
              <w:rPr>
                <w:rFonts w:ascii="Bookman Old Style" w:eastAsia="Arial" w:hAnsi="Bookman Old Style"/>
                <w:rPrChange w:id="10982" w:author="IT CELL 4" w:date="2019-03-08T15:32:00Z">
                  <w:rPr>
                    <w:rFonts w:ascii="Bookman Old Style" w:eastAsia="Arial" w:hAnsi="Bookman Old Style"/>
                    <w:color w:val="0000FF" w:themeColor="hyperlink"/>
                    <w:u w:val="single"/>
                  </w:rPr>
                </w:rPrChange>
              </w:rPr>
              <w:t>Letter of authorization/Power of Attorney for submitting bid &amp; signing contract (As per Format-XI</w:t>
            </w:r>
            <w:del w:id="10983" w:author="Hewlett-Packard Company" w:date="2019-05-14T11:26:00Z">
              <w:r w:rsidRPr="00E85A35">
                <w:rPr>
                  <w:rFonts w:ascii="Bookman Old Style" w:eastAsia="Arial" w:hAnsi="Bookman Old Style"/>
                  <w:rPrChange w:id="10984" w:author="IT CELL 4" w:date="2019-03-08T15:32:00Z">
                    <w:rPr>
                      <w:rFonts w:ascii="Bookman Old Style" w:eastAsia="Arial" w:hAnsi="Bookman Old Style"/>
                      <w:color w:val="0000FF" w:themeColor="hyperlink"/>
                      <w:u w:val="single"/>
                    </w:rPr>
                  </w:rPrChange>
                </w:rPr>
                <w:delText>I</w:delText>
              </w:r>
            </w:del>
            <w:r w:rsidRPr="00E85A35">
              <w:rPr>
                <w:rFonts w:ascii="Bookman Old Style" w:eastAsia="Arial" w:hAnsi="Bookman Old Style"/>
                <w:rPrChange w:id="10985" w:author="IT CELL 4" w:date="2019-03-08T15:32:00Z">
                  <w:rPr>
                    <w:rFonts w:ascii="Bookman Old Style" w:eastAsia="Arial" w:hAnsi="Bookman Old Style"/>
                    <w:color w:val="0000FF" w:themeColor="hyperlink"/>
                    <w:u w:val="single"/>
                  </w:rPr>
                </w:rPrChange>
              </w:rPr>
              <w:t>)</w:t>
            </w:r>
          </w:p>
        </w:tc>
        <w:tc>
          <w:tcPr>
            <w:tcW w:w="1843" w:type="dxa"/>
          </w:tcPr>
          <w:p w:rsidR="00001B21" w:rsidRPr="00CA65B3" w:rsidRDefault="00001B21" w:rsidP="00001B21">
            <w:pPr>
              <w:spacing w:after="200" w:line="360" w:lineRule="auto"/>
              <w:rPr>
                <w:rFonts w:ascii="Bookman Old Style" w:eastAsia="Arial" w:hAnsi="Bookman Old Style"/>
              </w:rPr>
            </w:pPr>
          </w:p>
        </w:tc>
        <w:tc>
          <w:tcPr>
            <w:tcW w:w="1417" w:type="dxa"/>
          </w:tcPr>
          <w:p w:rsidR="00001B21" w:rsidRPr="00CA65B3" w:rsidRDefault="00001B21" w:rsidP="00001B21">
            <w:pPr>
              <w:spacing w:after="200" w:line="360" w:lineRule="auto"/>
              <w:rPr>
                <w:rFonts w:ascii="Bookman Old Style" w:eastAsia="Arial" w:hAnsi="Bookman Old Style"/>
              </w:rPr>
            </w:pPr>
          </w:p>
        </w:tc>
      </w:tr>
      <w:tr w:rsidR="00001B21" w:rsidRPr="00CA65B3" w:rsidTr="00001B21">
        <w:tc>
          <w:tcPr>
            <w:tcW w:w="675" w:type="dxa"/>
          </w:tcPr>
          <w:p w:rsidR="00001B21" w:rsidRPr="00CA65B3" w:rsidRDefault="00001B21" w:rsidP="00AC44B1">
            <w:pPr>
              <w:pStyle w:val="ListParagraph"/>
              <w:numPr>
                <w:ilvl w:val="0"/>
                <w:numId w:val="36"/>
              </w:numPr>
              <w:spacing w:after="200" w:line="360" w:lineRule="auto"/>
              <w:ind w:left="567" w:hanging="567"/>
              <w:rPr>
                <w:rFonts w:ascii="Bookman Old Style" w:eastAsia="Arial" w:hAnsi="Bookman Old Style"/>
              </w:rPr>
            </w:pPr>
          </w:p>
        </w:tc>
        <w:tc>
          <w:tcPr>
            <w:tcW w:w="5954" w:type="dxa"/>
          </w:tcPr>
          <w:p w:rsidR="00001B21" w:rsidRPr="00CA65B3" w:rsidRDefault="00E85A35" w:rsidP="00001B21">
            <w:pPr>
              <w:spacing w:after="200" w:line="360" w:lineRule="auto"/>
              <w:jc w:val="both"/>
              <w:rPr>
                <w:rFonts w:ascii="Bookman Old Style" w:eastAsia="Arial" w:hAnsi="Bookman Old Style"/>
              </w:rPr>
            </w:pPr>
            <w:r w:rsidRPr="00E85A35">
              <w:rPr>
                <w:rFonts w:ascii="Bookman Old Style" w:eastAsia="Arial" w:hAnsi="Bookman Old Style"/>
                <w:rPrChange w:id="10986" w:author="IT CELL 4" w:date="2019-03-08T15:32:00Z">
                  <w:rPr>
                    <w:rFonts w:ascii="Bookman Old Style" w:eastAsia="Arial" w:hAnsi="Bookman Old Style"/>
                    <w:color w:val="0000FF" w:themeColor="hyperlink"/>
                    <w:u w:val="single"/>
                  </w:rPr>
                </w:rPrChange>
              </w:rPr>
              <w:t>Comparative statement of the technical specifications and compliance with the suppliers offered model, deviations and justifications (As per Format-XII</w:t>
            </w:r>
            <w:del w:id="10987" w:author="Hewlett-Packard Company" w:date="2019-05-14T11:26:00Z">
              <w:r w:rsidRPr="00E85A35">
                <w:rPr>
                  <w:rFonts w:ascii="Bookman Old Style" w:eastAsia="Arial" w:hAnsi="Bookman Old Style"/>
                  <w:rPrChange w:id="10988" w:author="IT CELL 4" w:date="2019-03-08T15:32:00Z">
                    <w:rPr>
                      <w:rFonts w:ascii="Bookman Old Style" w:eastAsia="Arial" w:hAnsi="Bookman Old Style"/>
                      <w:color w:val="0000FF" w:themeColor="hyperlink"/>
                      <w:u w:val="single"/>
                    </w:rPr>
                  </w:rPrChange>
                </w:rPr>
                <w:delText>I</w:delText>
              </w:r>
            </w:del>
            <w:r w:rsidRPr="00E85A35">
              <w:rPr>
                <w:rFonts w:ascii="Bookman Old Style" w:eastAsia="Arial" w:hAnsi="Bookman Old Style"/>
                <w:rPrChange w:id="10989" w:author="IT CELL 4" w:date="2019-03-08T15:32:00Z">
                  <w:rPr>
                    <w:rFonts w:ascii="Bookman Old Style" w:eastAsia="Arial" w:hAnsi="Bookman Old Style"/>
                    <w:color w:val="0000FF" w:themeColor="hyperlink"/>
                    <w:u w:val="single"/>
                  </w:rPr>
                </w:rPrChange>
              </w:rPr>
              <w:t>)</w:t>
            </w:r>
          </w:p>
        </w:tc>
        <w:tc>
          <w:tcPr>
            <w:tcW w:w="1843" w:type="dxa"/>
          </w:tcPr>
          <w:p w:rsidR="00001B21" w:rsidRPr="00CA65B3" w:rsidRDefault="00001B21" w:rsidP="00001B21">
            <w:pPr>
              <w:spacing w:after="200" w:line="360" w:lineRule="auto"/>
              <w:rPr>
                <w:rFonts w:ascii="Bookman Old Style" w:eastAsia="Arial" w:hAnsi="Bookman Old Style"/>
              </w:rPr>
            </w:pPr>
          </w:p>
        </w:tc>
        <w:tc>
          <w:tcPr>
            <w:tcW w:w="1417" w:type="dxa"/>
          </w:tcPr>
          <w:p w:rsidR="00001B21" w:rsidRPr="00CA65B3" w:rsidRDefault="00001B21" w:rsidP="00001B21">
            <w:pPr>
              <w:spacing w:after="200" w:line="360" w:lineRule="auto"/>
              <w:rPr>
                <w:rFonts w:ascii="Bookman Old Style" w:eastAsia="Arial" w:hAnsi="Bookman Old Style"/>
              </w:rPr>
            </w:pPr>
          </w:p>
        </w:tc>
      </w:tr>
      <w:tr w:rsidR="00001B21" w:rsidRPr="00CA65B3" w:rsidTr="00001B21">
        <w:tc>
          <w:tcPr>
            <w:tcW w:w="675" w:type="dxa"/>
          </w:tcPr>
          <w:p w:rsidR="00001B21" w:rsidRPr="00CA65B3" w:rsidRDefault="00001B21" w:rsidP="00AC44B1">
            <w:pPr>
              <w:pStyle w:val="ListParagraph"/>
              <w:numPr>
                <w:ilvl w:val="0"/>
                <w:numId w:val="36"/>
              </w:numPr>
              <w:spacing w:after="200" w:line="360" w:lineRule="auto"/>
              <w:ind w:left="567" w:hanging="567"/>
              <w:rPr>
                <w:rFonts w:ascii="Bookman Old Style" w:eastAsia="Arial" w:hAnsi="Bookman Old Style"/>
              </w:rPr>
            </w:pPr>
          </w:p>
        </w:tc>
        <w:tc>
          <w:tcPr>
            <w:tcW w:w="5954" w:type="dxa"/>
          </w:tcPr>
          <w:p w:rsidR="00001B21" w:rsidRPr="00CA65B3" w:rsidRDefault="00E85A35" w:rsidP="00001B21">
            <w:pPr>
              <w:spacing w:after="200" w:line="360" w:lineRule="auto"/>
              <w:jc w:val="both"/>
              <w:rPr>
                <w:rFonts w:ascii="Bookman Old Style" w:eastAsia="Arial" w:hAnsi="Bookman Old Style"/>
              </w:rPr>
            </w:pPr>
            <w:r w:rsidRPr="00E85A35">
              <w:rPr>
                <w:rFonts w:ascii="Bookman Old Style" w:eastAsia="Arial" w:hAnsi="Bookman Old Style"/>
                <w:rPrChange w:id="10990" w:author="IT CELL 4" w:date="2019-03-08T15:32:00Z">
                  <w:rPr>
                    <w:rFonts w:ascii="Bookman Old Style" w:eastAsia="Arial" w:hAnsi="Bookman Old Style"/>
                    <w:color w:val="0000FF" w:themeColor="hyperlink"/>
                    <w:u w:val="single"/>
                  </w:rPr>
                </w:rPrChange>
              </w:rPr>
              <w:t xml:space="preserve">Copy of Quality Certificate request as per the technical specification (if applicable) for the offered </w:t>
            </w:r>
            <w:r w:rsidRPr="00E85A35">
              <w:rPr>
                <w:rFonts w:ascii="Bookman Old Style" w:eastAsia="Arial" w:hAnsi="Bookman Old Style"/>
                <w:rPrChange w:id="10991" w:author="IT CELL 4" w:date="2019-03-08T15:32:00Z">
                  <w:rPr>
                    <w:rFonts w:ascii="Bookman Old Style" w:eastAsia="Arial" w:hAnsi="Bookman Old Style"/>
                    <w:color w:val="0000FF" w:themeColor="hyperlink"/>
                    <w:u w:val="single"/>
                  </w:rPr>
                </w:rPrChange>
              </w:rPr>
              <w:lastRenderedPageBreak/>
              <w:t>model.</w:t>
            </w:r>
          </w:p>
        </w:tc>
        <w:tc>
          <w:tcPr>
            <w:tcW w:w="1843" w:type="dxa"/>
          </w:tcPr>
          <w:p w:rsidR="00001B21" w:rsidRPr="00CA65B3" w:rsidRDefault="00001B21" w:rsidP="00001B21">
            <w:pPr>
              <w:spacing w:after="200" w:line="360" w:lineRule="auto"/>
              <w:rPr>
                <w:rFonts w:ascii="Bookman Old Style" w:eastAsia="Arial" w:hAnsi="Bookman Old Style"/>
              </w:rPr>
            </w:pPr>
          </w:p>
        </w:tc>
        <w:tc>
          <w:tcPr>
            <w:tcW w:w="1417" w:type="dxa"/>
          </w:tcPr>
          <w:p w:rsidR="00001B21" w:rsidRPr="00CA65B3" w:rsidRDefault="00001B21" w:rsidP="00001B21">
            <w:pPr>
              <w:spacing w:after="200" w:line="360" w:lineRule="auto"/>
              <w:rPr>
                <w:rFonts w:ascii="Bookman Old Style" w:eastAsia="Arial" w:hAnsi="Bookman Old Style"/>
              </w:rPr>
            </w:pPr>
          </w:p>
        </w:tc>
      </w:tr>
      <w:tr w:rsidR="00001B21" w:rsidRPr="00CA65B3" w:rsidTr="00001B21">
        <w:tc>
          <w:tcPr>
            <w:tcW w:w="675" w:type="dxa"/>
          </w:tcPr>
          <w:p w:rsidR="00001B21" w:rsidRPr="00CA65B3" w:rsidRDefault="00001B21" w:rsidP="00AC44B1">
            <w:pPr>
              <w:pStyle w:val="ListParagraph"/>
              <w:numPr>
                <w:ilvl w:val="0"/>
                <w:numId w:val="36"/>
              </w:numPr>
              <w:spacing w:after="200" w:line="360" w:lineRule="auto"/>
              <w:ind w:left="567" w:hanging="567"/>
              <w:rPr>
                <w:rFonts w:ascii="Bookman Old Style" w:eastAsia="Arial" w:hAnsi="Bookman Old Style"/>
              </w:rPr>
            </w:pPr>
          </w:p>
        </w:tc>
        <w:tc>
          <w:tcPr>
            <w:tcW w:w="5954" w:type="dxa"/>
          </w:tcPr>
          <w:p w:rsidR="00001B21" w:rsidRPr="00CA65B3" w:rsidRDefault="00E85A35" w:rsidP="00001B21">
            <w:pPr>
              <w:spacing w:after="200" w:line="360" w:lineRule="auto"/>
              <w:jc w:val="both"/>
              <w:rPr>
                <w:rFonts w:ascii="Bookman Old Style" w:eastAsia="Arial" w:hAnsi="Bookman Old Style"/>
              </w:rPr>
            </w:pPr>
            <w:r w:rsidRPr="00E85A35">
              <w:rPr>
                <w:rFonts w:ascii="Bookman Old Style" w:eastAsia="Arial" w:hAnsi="Bookman Old Style"/>
                <w:rPrChange w:id="10992" w:author="IT CELL 4" w:date="2019-03-08T15:32:00Z">
                  <w:rPr>
                    <w:rFonts w:ascii="Bookman Old Style" w:eastAsia="Arial" w:hAnsi="Bookman Old Style"/>
                    <w:color w:val="0000FF" w:themeColor="hyperlink"/>
                    <w:u w:val="single"/>
                  </w:rPr>
                </w:rPrChange>
              </w:rPr>
              <w:t>A self-attested copy/e-copy of technical literature and product data sheet.</w:t>
            </w:r>
          </w:p>
        </w:tc>
        <w:tc>
          <w:tcPr>
            <w:tcW w:w="1843" w:type="dxa"/>
          </w:tcPr>
          <w:p w:rsidR="00001B21" w:rsidRPr="00CA65B3" w:rsidRDefault="00001B21" w:rsidP="00001B21">
            <w:pPr>
              <w:spacing w:after="200" w:line="360" w:lineRule="auto"/>
              <w:rPr>
                <w:rFonts w:ascii="Bookman Old Style" w:eastAsia="Arial" w:hAnsi="Bookman Old Style"/>
              </w:rPr>
            </w:pPr>
          </w:p>
        </w:tc>
        <w:tc>
          <w:tcPr>
            <w:tcW w:w="1417" w:type="dxa"/>
          </w:tcPr>
          <w:p w:rsidR="00001B21" w:rsidRPr="00CA65B3" w:rsidRDefault="00001B21" w:rsidP="00001B21">
            <w:pPr>
              <w:spacing w:after="200" w:line="360" w:lineRule="auto"/>
              <w:rPr>
                <w:rFonts w:ascii="Bookman Old Style" w:eastAsia="Arial" w:hAnsi="Bookman Old Style"/>
              </w:rPr>
            </w:pPr>
          </w:p>
        </w:tc>
      </w:tr>
      <w:tr w:rsidR="007F59D1" w:rsidRPr="00CA65B3" w:rsidTr="00001B21">
        <w:tc>
          <w:tcPr>
            <w:tcW w:w="675" w:type="dxa"/>
          </w:tcPr>
          <w:p w:rsidR="007F59D1" w:rsidRPr="00CA65B3" w:rsidRDefault="007F59D1" w:rsidP="00AC44B1">
            <w:pPr>
              <w:pStyle w:val="ListParagraph"/>
              <w:numPr>
                <w:ilvl w:val="0"/>
                <w:numId w:val="36"/>
              </w:numPr>
              <w:spacing w:after="200" w:line="360" w:lineRule="auto"/>
              <w:ind w:left="567" w:hanging="567"/>
              <w:rPr>
                <w:rFonts w:ascii="Bookman Old Style" w:eastAsia="Arial" w:hAnsi="Bookman Old Style"/>
              </w:rPr>
            </w:pPr>
          </w:p>
        </w:tc>
        <w:tc>
          <w:tcPr>
            <w:tcW w:w="5954" w:type="dxa"/>
          </w:tcPr>
          <w:p w:rsidR="00B33A4A" w:rsidRPr="00B33A4A" w:rsidRDefault="00E85A35" w:rsidP="00B33A4A">
            <w:pPr>
              <w:tabs>
                <w:tab w:val="center" w:pos="4513"/>
                <w:tab w:val="right" w:pos="9026"/>
              </w:tabs>
              <w:spacing w:after="200" w:line="276" w:lineRule="auto"/>
              <w:jc w:val="both"/>
              <w:rPr>
                <w:rFonts w:ascii="Bookman Old Style" w:eastAsia="Times New Roman" w:hAnsi="Bookman Old Style" w:cs="Times New Roman"/>
                <w:bCs/>
                <w:rPrChange w:id="10993" w:author="IT CELL 4" w:date="2019-03-08T15:32:00Z">
                  <w:rPr>
                    <w:rFonts w:ascii="Bookman Old Style" w:eastAsia="Times New Roman" w:hAnsi="Bookman Old Style" w:cs="Times New Roman"/>
                    <w:bCs/>
                    <w:color w:val="000000"/>
                  </w:rPr>
                </w:rPrChange>
              </w:rPr>
            </w:pPr>
            <w:r w:rsidRPr="00E85A35">
              <w:rPr>
                <w:rFonts w:ascii="Bookman Old Style" w:eastAsia="Times New Roman" w:hAnsi="Bookman Old Style" w:cs="Times New Roman"/>
                <w:bCs/>
                <w:rPrChange w:id="10994" w:author="IT CELL 4" w:date="2019-03-08T15:32:00Z">
                  <w:rPr>
                    <w:rFonts w:ascii="Bookman Old Style" w:eastAsia="Times New Roman" w:hAnsi="Bookman Old Style" w:cs="Times New Roman"/>
                    <w:bCs/>
                    <w:color w:val="000000"/>
                    <w:u w:val="single"/>
                  </w:rPr>
                </w:rPrChange>
              </w:rPr>
              <w:t>Checklist as per Format – XI</w:t>
            </w:r>
            <w:ins w:id="10995" w:author="Hewlett-Packard Company" w:date="2019-05-14T11:26:00Z">
              <w:r w:rsidR="00B76A01">
                <w:rPr>
                  <w:rFonts w:ascii="Bookman Old Style" w:eastAsia="Times New Roman" w:hAnsi="Bookman Old Style" w:cs="Times New Roman"/>
                  <w:bCs/>
                </w:rPr>
                <w:t>III</w:t>
              </w:r>
            </w:ins>
            <w:del w:id="10996" w:author="Hewlett-Packard Company" w:date="2019-05-14T11:26:00Z">
              <w:r w:rsidRPr="00E85A35">
                <w:rPr>
                  <w:rFonts w:ascii="Bookman Old Style" w:eastAsia="Times New Roman" w:hAnsi="Bookman Old Style" w:cs="Times New Roman"/>
                  <w:bCs/>
                  <w:rPrChange w:id="10997" w:author="IT CELL 4" w:date="2019-03-08T15:32:00Z">
                    <w:rPr>
                      <w:rFonts w:ascii="Bookman Old Style" w:eastAsia="Times New Roman" w:hAnsi="Bookman Old Style" w:cs="Times New Roman"/>
                      <w:bCs/>
                      <w:color w:val="000000"/>
                      <w:u w:val="single"/>
                    </w:rPr>
                  </w:rPrChange>
                </w:rPr>
                <w:delText>V</w:delText>
              </w:r>
            </w:del>
          </w:p>
        </w:tc>
        <w:tc>
          <w:tcPr>
            <w:tcW w:w="1843" w:type="dxa"/>
          </w:tcPr>
          <w:p w:rsidR="007F59D1" w:rsidRPr="00CA65B3" w:rsidRDefault="007F59D1" w:rsidP="007F59D1">
            <w:pPr>
              <w:spacing w:after="200" w:line="360" w:lineRule="auto"/>
              <w:rPr>
                <w:rFonts w:ascii="Bookman Old Style" w:eastAsia="Arial" w:hAnsi="Bookman Old Style"/>
              </w:rPr>
            </w:pPr>
          </w:p>
        </w:tc>
        <w:tc>
          <w:tcPr>
            <w:tcW w:w="1417" w:type="dxa"/>
          </w:tcPr>
          <w:p w:rsidR="007F59D1" w:rsidRPr="00CA65B3" w:rsidRDefault="007F59D1" w:rsidP="007F59D1">
            <w:pPr>
              <w:spacing w:after="200" w:line="360" w:lineRule="auto"/>
              <w:rPr>
                <w:rFonts w:ascii="Bookman Old Style" w:eastAsia="Arial" w:hAnsi="Bookman Old Style"/>
              </w:rPr>
            </w:pPr>
          </w:p>
        </w:tc>
      </w:tr>
      <w:tr w:rsidR="007F59D1" w:rsidRPr="00CA65B3" w:rsidTr="00001B21">
        <w:tc>
          <w:tcPr>
            <w:tcW w:w="675" w:type="dxa"/>
          </w:tcPr>
          <w:p w:rsidR="007F59D1" w:rsidRPr="00CA65B3" w:rsidRDefault="007F59D1" w:rsidP="00AC44B1">
            <w:pPr>
              <w:pStyle w:val="ListParagraph"/>
              <w:numPr>
                <w:ilvl w:val="0"/>
                <w:numId w:val="36"/>
              </w:numPr>
              <w:spacing w:after="200" w:line="360" w:lineRule="auto"/>
              <w:ind w:left="567" w:hanging="567"/>
              <w:rPr>
                <w:rFonts w:ascii="Bookman Old Style" w:eastAsia="Arial" w:hAnsi="Bookman Old Style"/>
              </w:rPr>
            </w:pPr>
          </w:p>
        </w:tc>
        <w:tc>
          <w:tcPr>
            <w:tcW w:w="5954" w:type="dxa"/>
          </w:tcPr>
          <w:p w:rsidR="007F59D1" w:rsidRPr="00CA65B3" w:rsidRDefault="00E85A35" w:rsidP="007F59D1">
            <w:pPr>
              <w:tabs>
                <w:tab w:val="center" w:pos="4513"/>
                <w:tab w:val="right" w:pos="9026"/>
              </w:tabs>
              <w:spacing w:after="200" w:line="276" w:lineRule="auto"/>
              <w:jc w:val="both"/>
              <w:rPr>
                <w:rFonts w:ascii="Bookman Old Style" w:eastAsia="Times New Roman" w:hAnsi="Bookman Old Style" w:cs="Times New Roman"/>
                <w:bCs/>
                <w:rPrChange w:id="10998" w:author="IT CELL 4" w:date="2019-03-08T15:32:00Z">
                  <w:rPr>
                    <w:rFonts w:ascii="Bookman Old Style" w:eastAsia="Times New Roman" w:hAnsi="Bookman Old Style" w:cs="Times New Roman"/>
                    <w:bCs/>
                    <w:color w:val="000000"/>
                  </w:rPr>
                </w:rPrChange>
              </w:rPr>
            </w:pPr>
            <w:r w:rsidRPr="00E85A35">
              <w:rPr>
                <w:rFonts w:ascii="Bookman Old Style" w:eastAsia="Times New Roman" w:hAnsi="Bookman Old Style" w:cs="Times New Roman"/>
                <w:bCs/>
                <w:rPrChange w:id="10999" w:author="IT CELL 4" w:date="2019-03-08T15:32:00Z">
                  <w:rPr>
                    <w:rFonts w:ascii="Bookman Old Style" w:eastAsia="Times New Roman" w:hAnsi="Bookman Old Style" w:cs="Times New Roman"/>
                    <w:bCs/>
                    <w:color w:val="000000"/>
                    <w:u w:val="single"/>
                  </w:rPr>
                </w:rPrChange>
              </w:rPr>
              <w:t>Integrity Pact as per Format X</w:t>
            </w:r>
            <w:ins w:id="11000" w:author="GM Equipment" w:date="2020-01-28T12:37:00Z">
              <w:r w:rsidR="00090A8F">
                <w:rPr>
                  <w:rFonts w:ascii="Bookman Old Style" w:eastAsia="Times New Roman" w:hAnsi="Bookman Old Style" w:cs="Times New Roman"/>
                  <w:bCs/>
                </w:rPr>
                <w:t>VIII</w:t>
              </w:r>
            </w:ins>
            <w:ins w:id="11001" w:author="Hewlett-Packard Company" w:date="2019-05-14T11:26:00Z">
              <w:del w:id="11002" w:author="GM Equipment" w:date="2020-01-28T12:37:00Z">
                <w:r w:rsidR="00B76A01" w:rsidDel="00090A8F">
                  <w:rPr>
                    <w:rFonts w:ascii="Bookman Old Style" w:eastAsia="Times New Roman" w:hAnsi="Bookman Old Style" w:cs="Times New Roman"/>
                    <w:bCs/>
                  </w:rPr>
                  <w:delText>I</w:delText>
                </w:r>
              </w:del>
            </w:ins>
            <w:del w:id="11003" w:author="GM Equipment" w:date="2020-01-28T12:37:00Z">
              <w:r w:rsidRPr="00E85A35">
                <w:rPr>
                  <w:rFonts w:ascii="Bookman Old Style" w:eastAsia="Times New Roman" w:hAnsi="Bookman Old Style" w:cs="Times New Roman"/>
                  <w:bCs/>
                  <w:rPrChange w:id="11004" w:author="IT CELL 4" w:date="2019-03-08T15:32:00Z">
                    <w:rPr>
                      <w:rFonts w:ascii="Bookman Old Style" w:eastAsia="Times New Roman" w:hAnsi="Bookman Old Style" w:cs="Times New Roman"/>
                      <w:bCs/>
                      <w:color w:val="000000"/>
                      <w:u w:val="single"/>
                    </w:rPr>
                  </w:rPrChange>
                </w:rPr>
                <w:delText>X</w:delText>
              </w:r>
            </w:del>
          </w:p>
        </w:tc>
        <w:tc>
          <w:tcPr>
            <w:tcW w:w="1843" w:type="dxa"/>
          </w:tcPr>
          <w:p w:rsidR="007F59D1" w:rsidRPr="00CA65B3" w:rsidRDefault="007F59D1" w:rsidP="007F59D1">
            <w:pPr>
              <w:spacing w:after="200" w:line="360" w:lineRule="auto"/>
              <w:rPr>
                <w:rFonts w:ascii="Bookman Old Style" w:eastAsia="Arial" w:hAnsi="Bookman Old Style"/>
              </w:rPr>
            </w:pPr>
          </w:p>
        </w:tc>
        <w:tc>
          <w:tcPr>
            <w:tcW w:w="1417" w:type="dxa"/>
          </w:tcPr>
          <w:p w:rsidR="007F59D1" w:rsidRPr="00CA65B3" w:rsidRDefault="007F59D1" w:rsidP="007F59D1">
            <w:pPr>
              <w:spacing w:after="200" w:line="360" w:lineRule="auto"/>
              <w:rPr>
                <w:rFonts w:ascii="Bookman Old Style" w:eastAsia="Arial" w:hAnsi="Bookman Old Style"/>
              </w:rPr>
            </w:pPr>
          </w:p>
        </w:tc>
      </w:tr>
    </w:tbl>
    <w:p w:rsidR="00001B21" w:rsidRPr="00CA65B3" w:rsidRDefault="00001B21" w:rsidP="00001B21">
      <w:pPr>
        <w:rPr>
          <w:rFonts w:ascii="Bookman Old Style" w:eastAsia="Arial" w:hAnsi="Bookman Old Style"/>
          <w:b/>
          <w:sz w:val="24"/>
          <w:u w:val="single"/>
        </w:rPr>
      </w:pPr>
    </w:p>
    <w:p w:rsidR="00001B21" w:rsidRPr="00CA65B3" w:rsidRDefault="00001B21" w:rsidP="00001B21">
      <w:pPr>
        <w:rPr>
          <w:rFonts w:ascii="Bookman Old Style" w:eastAsia="Arial" w:hAnsi="Bookman Old Style"/>
          <w:b/>
          <w:sz w:val="24"/>
          <w:u w:val="single"/>
        </w:rPr>
      </w:pPr>
    </w:p>
    <w:p w:rsidR="00001B21" w:rsidRDefault="00001B21" w:rsidP="00001B21">
      <w:pPr>
        <w:rPr>
          <w:ins w:id="11005" w:author="Hewlett-Packard Company" w:date="2019-05-14T11:26:00Z"/>
          <w:rFonts w:ascii="Bookman Old Style" w:eastAsia="Arial" w:hAnsi="Bookman Old Style"/>
          <w:b/>
          <w:sz w:val="24"/>
          <w:u w:val="single"/>
        </w:rPr>
      </w:pPr>
    </w:p>
    <w:p w:rsidR="00B76A01" w:rsidRDefault="00B76A01" w:rsidP="00001B21">
      <w:pPr>
        <w:rPr>
          <w:ins w:id="11006" w:author="Hewlett-Packard Company" w:date="2019-05-14T11:26:00Z"/>
          <w:rFonts w:ascii="Bookman Old Style" w:eastAsia="Arial" w:hAnsi="Bookman Old Style"/>
          <w:b/>
          <w:sz w:val="24"/>
          <w:u w:val="single"/>
        </w:rPr>
      </w:pPr>
    </w:p>
    <w:p w:rsidR="00B76A01" w:rsidRDefault="00B76A01" w:rsidP="00001B21">
      <w:pPr>
        <w:rPr>
          <w:ins w:id="11007" w:author="Hewlett-Packard Company" w:date="2019-05-14T11:26:00Z"/>
          <w:rFonts w:ascii="Bookman Old Style" w:eastAsia="Arial" w:hAnsi="Bookman Old Style"/>
          <w:b/>
          <w:sz w:val="24"/>
          <w:u w:val="single"/>
        </w:rPr>
      </w:pPr>
    </w:p>
    <w:p w:rsidR="00B76A01" w:rsidRDefault="00B76A01" w:rsidP="00001B21">
      <w:pPr>
        <w:rPr>
          <w:ins w:id="11008" w:author="Hewlett-Packard Company" w:date="2019-05-14T11:26:00Z"/>
          <w:rFonts w:ascii="Bookman Old Style" w:eastAsia="Arial" w:hAnsi="Bookman Old Style"/>
          <w:b/>
          <w:sz w:val="24"/>
          <w:u w:val="single"/>
        </w:rPr>
      </w:pPr>
    </w:p>
    <w:p w:rsidR="00B76A01" w:rsidRDefault="00B76A01" w:rsidP="00001B21">
      <w:pPr>
        <w:rPr>
          <w:ins w:id="11009" w:author="Hewlett-Packard Company" w:date="2019-05-14T11:26:00Z"/>
          <w:rFonts w:ascii="Bookman Old Style" w:eastAsia="Arial" w:hAnsi="Bookman Old Style"/>
          <w:b/>
          <w:sz w:val="24"/>
          <w:u w:val="single"/>
        </w:rPr>
      </w:pPr>
    </w:p>
    <w:p w:rsidR="00B76A01" w:rsidRDefault="00B76A01" w:rsidP="00001B21">
      <w:pPr>
        <w:rPr>
          <w:ins w:id="11010" w:author="Hewlett-Packard Company" w:date="2019-05-14T11:26:00Z"/>
          <w:rFonts w:ascii="Bookman Old Style" w:eastAsia="Arial" w:hAnsi="Bookman Old Style"/>
          <w:b/>
          <w:sz w:val="24"/>
          <w:u w:val="single"/>
        </w:rPr>
      </w:pPr>
    </w:p>
    <w:p w:rsidR="00B76A01" w:rsidRDefault="00B76A01" w:rsidP="00001B21">
      <w:pPr>
        <w:rPr>
          <w:ins w:id="11011" w:author="Hewlett-Packard Company" w:date="2019-05-14T11:26:00Z"/>
          <w:rFonts w:ascii="Bookman Old Style" w:eastAsia="Arial" w:hAnsi="Bookman Old Style"/>
          <w:b/>
          <w:sz w:val="24"/>
          <w:u w:val="single"/>
        </w:rPr>
      </w:pPr>
    </w:p>
    <w:p w:rsidR="00B76A01" w:rsidRDefault="00B76A01" w:rsidP="00001B21">
      <w:pPr>
        <w:rPr>
          <w:ins w:id="11012" w:author="Hewlett-Packard Company" w:date="2019-05-14T11:26:00Z"/>
          <w:rFonts w:ascii="Bookman Old Style" w:eastAsia="Arial" w:hAnsi="Bookman Old Style"/>
          <w:b/>
          <w:sz w:val="24"/>
          <w:u w:val="single"/>
        </w:rPr>
      </w:pPr>
    </w:p>
    <w:p w:rsidR="00B76A01" w:rsidRDefault="00B76A01" w:rsidP="00001B21">
      <w:pPr>
        <w:rPr>
          <w:ins w:id="11013" w:author="Hewlett-Packard Company" w:date="2019-05-14T11:26:00Z"/>
          <w:rFonts w:ascii="Bookman Old Style" w:eastAsia="Arial" w:hAnsi="Bookman Old Style"/>
          <w:b/>
          <w:sz w:val="24"/>
          <w:u w:val="single"/>
        </w:rPr>
      </w:pPr>
    </w:p>
    <w:p w:rsidR="00B76A01" w:rsidRDefault="00B76A01" w:rsidP="00001B21">
      <w:pPr>
        <w:rPr>
          <w:ins w:id="11014" w:author="Hewlett-Packard Company" w:date="2019-05-14T11:26:00Z"/>
          <w:rFonts w:ascii="Bookman Old Style" w:eastAsia="Arial" w:hAnsi="Bookman Old Style"/>
          <w:b/>
          <w:sz w:val="24"/>
          <w:u w:val="single"/>
        </w:rPr>
      </w:pPr>
    </w:p>
    <w:p w:rsidR="00B76A01" w:rsidRDefault="00B76A01" w:rsidP="00001B21">
      <w:pPr>
        <w:rPr>
          <w:ins w:id="11015" w:author="Hewlett-Packard Company" w:date="2019-05-14T11:26:00Z"/>
          <w:rFonts w:ascii="Bookman Old Style" w:eastAsia="Arial" w:hAnsi="Bookman Old Style"/>
          <w:b/>
          <w:sz w:val="24"/>
          <w:u w:val="single"/>
        </w:rPr>
      </w:pPr>
    </w:p>
    <w:p w:rsidR="00B76A01" w:rsidRDefault="00B76A01" w:rsidP="00001B21">
      <w:pPr>
        <w:rPr>
          <w:ins w:id="11016" w:author="Hewlett-Packard Company" w:date="2019-05-14T11:26:00Z"/>
          <w:rFonts w:ascii="Bookman Old Style" w:eastAsia="Arial" w:hAnsi="Bookman Old Style"/>
          <w:b/>
          <w:sz w:val="24"/>
          <w:u w:val="single"/>
        </w:rPr>
      </w:pPr>
    </w:p>
    <w:p w:rsidR="00B76A01" w:rsidRDefault="00B76A01" w:rsidP="00001B21">
      <w:pPr>
        <w:rPr>
          <w:ins w:id="11017" w:author="Hewlett-Packard Company" w:date="2019-05-14T11:26:00Z"/>
          <w:rFonts w:ascii="Bookman Old Style" w:eastAsia="Arial" w:hAnsi="Bookman Old Style"/>
          <w:b/>
          <w:sz w:val="24"/>
          <w:u w:val="single"/>
        </w:rPr>
      </w:pPr>
    </w:p>
    <w:p w:rsidR="00B76A01" w:rsidRDefault="00B76A01" w:rsidP="00001B21">
      <w:pPr>
        <w:rPr>
          <w:ins w:id="11018" w:author="Hewlett-Packard Company" w:date="2019-05-14T11:26:00Z"/>
          <w:rFonts w:ascii="Bookman Old Style" w:eastAsia="Arial" w:hAnsi="Bookman Old Style"/>
          <w:b/>
          <w:sz w:val="24"/>
          <w:u w:val="single"/>
        </w:rPr>
      </w:pPr>
    </w:p>
    <w:p w:rsidR="00B76A01" w:rsidRDefault="00B76A01" w:rsidP="00001B21">
      <w:pPr>
        <w:rPr>
          <w:ins w:id="11019" w:author="Hewlett-Packard Company" w:date="2019-05-14T11:26:00Z"/>
          <w:rFonts w:ascii="Bookman Old Style" w:eastAsia="Arial" w:hAnsi="Bookman Old Style"/>
          <w:b/>
          <w:sz w:val="24"/>
          <w:u w:val="single"/>
        </w:rPr>
      </w:pPr>
    </w:p>
    <w:p w:rsidR="00B76A01" w:rsidRDefault="00B76A01" w:rsidP="00001B21">
      <w:pPr>
        <w:rPr>
          <w:ins w:id="11020" w:author="Hewlett-Packard Company" w:date="2019-05-14T11:26:00Z"/>
          <w:rFonts w:ascii="Bookman Old Style" w:eastAsia="Arial" w:hAnsi="Bookman Old Style"/>
          <w:b/>
          <w:sz w:val="24"/>
          <w:u w:val="single"/>
        </w:rPr>
      </w:pPr>
    </w:p>
    <w:p w:rsidR="00B76A01" w:rsidRDefault="00B76A01" w:rsidP="00001B21">
      <w:pPr>
        <w:rPr>
          <w:ins w:id="11021" w:author="Hewlett-Packard Company" w:date="2019-05-14T11:26:00Z"/>
          <w:rFonts w:ascii="Bookman Old Style" w:eastAsia="Arial" w:hAnsi="Bookman Old Style"/>
          <w:b/>
          <w:sz w:val="24"/>
          <w:u w:val="single"/>
        </w:rPr>
      </w:pPr>
    </w:p>
    <w:p w:rsidR="00B76A01" w:rsidRDefault="00B76A01" w:rsidP="00001B21">
      <w:pPr>
        <w:rPr>
          <w:ins w:id="11022" w:author="Hewlett-Packard Company" w:date="2019-05-14T11:26:00Z"/>
          <w:rFonts w:ascii="Bookman Old Style" w:eastAsia="Arial" w:hAnsi="Bookman Old Style"/>
          <w:b/>
          <w:sz w:val="24"/>
          <w:u w:val="single"/>
        </w:rPr>
      </w:pPr>
    </w:p>
    <w:p w:rsidR="00B76A01" w:rsidRDefault="00B76A01" w:rsidP="00001B21">
      <w:pPr>
        <w:rPr>
          <w:ins w:id="11023" w:author="Hewlett-Packard Company" w:date="2019-05-14T11:26:00Z"/>
          <w:rFonts w:ascii="Bookman Old Style" w:eastAsia="Arial" w:hAnsi="Bookman Old Style"/>
          <w:b/>
          <w:sz w:val="24"/>
          <w:u w:val="single"/>
        </w:rPr>
      </w:pPr>
    </w:p>
    <w:p w:rsidR="00B76A01" w:rsidRDefault="00B76A01" w:rsidP="00001B21">
      <w:pPr>
        <w:rPr>
          <w:ins w:id="11024" w:author="Hewlett-Packard Company" w:date="2019-05-14T11:26:00Z"/>
          <w:rFonts w:ascii="Bookman Old Style" w:eastAsia="Arial" w:hAnsi="Bookman Old Style"/>
          <w:b/>
          <w:sz w:val="24"/>
          <w:u w:val="single"/>
        </w:rPr>
      </w:pPr>
    </w:p>
    <w:p w:rsidR="00B76A01" w:rsidRDefault="00B76A01" w:rsidP="00001B21">
      <w:pPr>
        <w:rPr>
          <w:ins w:id="11025" w:author="Hewlett-Packard Company" w:date="2019-05-14T11:26:00Z"/>
          <w:rFonts w:ascii="Bookman Old Style" w:eastAsia="Arial" w:hAnsi="Bookman Old Style"/>
          <w:b/>
          <w:sz w:val="24"/>
          <w:u w:val="single"/>
        </w:rPr>
      </w:pPr>
    </w:p>
    <w:p w:rsidR="00B76A01" w:rsidRPr="00CA65B3" w:rsidDel="00B76A01" w:rsidRDefault="00B76A01" w:rsidP="00001B21">
      <w:pPr>
        <w:rPr>
          <w:del w:id="11026" w:author="Hewlett-Packard Company" w:date="2019-05-14T11:26:00Z"/>
          <w:rFonts w:ascii="Bookman Old Style" w:eastAsia="Arial" w:hAnsi="Bookman Old Style"/>
          <w:b/>
          <w:sz w:val="24"/>
          <w:u w:val="single"/>
        </w:rPr>
      </w:pPr>
    </w:p>
    <w:p w:rsidR="00853F07" w:rsidRPr="00CA65B3" w:rsidRDefault="00E85A35" w:rsidP="00BD1CFA">
      <w:pPr>
        <w:jc w:val="center"/>
      </w:pPr>
      <w:r w:rsidRPr="00E85A35">
        <w:rPr>
          <w:rFonts w:ascii="Bookman Old Style" w:eastAsia="Arial" w:hAnsi="Bookman Old Style"/>
          <w:b/>
          <w:sz w:val="24"/>
          <w:u w:val="single"/>
          <w:rPrChange w:id="11027" w:author="IT CELL 4" w:date="2019-03-08T15:32:00Z">
            <w:rPr>
              <w:rFonts w:ascii="Bookman Old Style" w:eastAsia="Arial" w:hAnsi="Bookman Old Style"/>
              <w:b/>
              <w:color w:val="0000FF" w:themeColor="hyperlink"/>
              <w:sz w:val="24"/>
              <w:u w:val="single"/>
            </w:rPr>
          </w:rPrChange>
        </w:rPr>
        <w:t>Format X</w:t>
      </w:r>
      <w:ins w:id="11028" w:author="Hewlett-Packard Company" w:date="2019-05-14T11:27:00Z">
        <w:r w:rsidR="00B76A01">
          <w:rPr>
            <w:rFonts w:ascii="Bookman Old Style" w:eastAsia="Arial" w:hAnsi="Bookman Old Style"/>
            <w:b/>
            <w:sz w:val="24"/>
            <w:u w:val="single"/>
          </w:rPr>
          <w:t>I</w:t>
        </w:r>
      </w:ins>
      <w:r w:rsidRPr="00E85A35">
        <w:rPr>
          <w:rFonts w:ascii="Bookman Old Style" w:eastAsia="Arial" w:hAnsi="Bookman Old Style"/>
          <w:b/>
          <w:sz w:val="24"/>
          <w:u w:val="single"/>
          <w:rPrChange w:id="11029" w:author="IT CELL 4" w:date="2019-03-08T15:32:00Z">
            <w:rPr>
              <w:rFonts w:ascii="Bookman Old Style" w:eastAsia="Arial" w:hAnsi="Bookman Old Style"/>
              <w:b/>
              <w:color w:val="0000FF" w:themeColor="hyperlink"/>
              <w:sz w:val="24"/>
              <w:u w:val="single"/>
            </w:rPr>
          </w:rPrChange>
        </w:rPr>
        <w:t>V</w:t>
      </w:r>
    </w:p>
    <w:p w:rsidR="00853F07" w:rsidRPr="00CA65B3" w:rsidRDefault="00E85A35" w:rsidP="00B31423">
      <w:pPr>
        <w:spacing w:after="0" w:line="240" w:lineRule="auto"/>
        <w:ind w:right="20"/>
        <w:jc w:val="center"/>
        <w:rPr>
          <w:rFonts w:ascii="Bookman Old Style" w:eastAsia="Arial" w:hAnsi="Bookman Old Style"/>
          <w:b/>
        </w:rPr>
      </w:pPr>
      <w:r w:rsidRPr="00E85A35">
        <w:rPr>
          <w:rFonts w:ascii="Bookman Old Style" w:eastAsia="Arial" w:hAnsi="Bookman Old Style"/>
          <w:b/>
          <w:rPrChange w:id="11030" w:author="IT CELL 4" w:date="2019-03-08T15:32:00Z">
            <w:rPr>
              <w:rFonts w:ascii="Bookman Old Style" w:eastAsia="Arial" w:hAnsi="Bookman Old Style"/>
              <w:b/>
              <w:color w:val="0000FF" w:themeColor="hyperlink"/>
              <w:u w:val="single"/>
            </w:rPr>
          </w:rPrChange>
        </w:rPr>
        <w:t>CONSIGNEE RECEIPT CERTIFICATE/ Installation Report</w:t>
      </w:r>
    </w:p>
    <w:p w:rsidR="00853F07" w:rsidRPr="00CA65B3" w:rsidRDefault="00E85A35" w:rsidP="00B31423">
      <w:pPr>
        <w:spacing w:after="0" w:line="240" w:lineRule="auto"/>
        <w:jc w:val="center"/>
        <w:rPr>
          <w:rFonts w:ascii="Bookman Old Style" w:eastAsia="Arial" w:hAnsi="Bookman Old Style"/>
        </w:rPr>
      </w:pPr>
      <w:r w:rsidRPr="00E85A35">
        <w:rPr>
          <w:rFonts w:ascii="Bookman Old Style" w:eastAsia="Arial" w:hAnsi="Bookman Old Style"/>
          <w:rPrChange w:id="11031" w:author="IT CELL 4" w:date="2019-03-08T15:32:00Z">
            <w:rPr>
              <w:rFonts w:ascii="Bookman Old Style" w:eastAsia="Arial" w:hAnsi="Bookman Old Style"/>
              <w:color w:val="0000FF" w:themeColor="hyperlink"/>
              <w:u w:val="single"/>
            </w:rPr>
          </w:rPrChange>
        </w:rPr>
        <w:t>(To be given by consignee and the user of the item)</w:t>
      </w:r>
    </w:p>
    <w:p w:rsidR="00B31423" w:rsidRPr="00CA65B3" w:rsidRDefault="00B31423" w:rsidP="00B31423">
      <w:pPr>
        <w:spacing w:after="0" w:line="240" w:lineRule="auto"/>
        <w:ind w:right="240"/>
        <w:jc w:val="both"/>
        <w:rPr>
          <w:rFonts w:ascii="Bookman Old Style" w:eastAsia="Arial" w:hAnsi="Bookman Old Style"/>
        </w:rPr>
      </w:pPr>
    </w:p>
    <w:p w:rsidR="00853F07" w:rsidRPr="00CA65B3" w:rsidRDefault="00E85A35" w:rsidP="00B31423">
      <w:pPr>
        <w:spacing w:after="0" w:line="240" w:lineRule="auto"/>
        <w:ind w:right="240"/>
        <w:jc w:val="both"/>
        <w:rPr>
          <w:rFonts w:ascii="Bookman Old Style" w:eastAsia="Arial" w:hAnsi="Bookman Old Style"/>
        </w:rPr>
      </w:pPr>
      <w:r w:rsidRPr="00E85A35">
        <w:rPr>
          <w:rFonts w:ascii="Bookman Old Style" w:eastAsia="Arial" w:hAnsi="Bookman Old Style"/>
          <w:rPrChange w:id="11032" w:author="IT CELL 4" w:date="2019-03-08T15:32:00Z">
            <w:rPr>
              <w:rFonts w:ascii="Bookman Old Style" w:eastAsia="Arial" w:hAnsi="Bookman Old Style"/>
              <w:color w:val="0000FF" w:themeColor="hyperlink"/>
              <w:u w:val="single"/>
            </w:rPr>
          </w:rPrChange>
        </w:rPr>
        <w:t>The following equipments has/have been received in good condition as per the technical specifications &amp; conditions of supply order:</w:t>
      </w:r>
    </w:p>
    <w:p w:rsidR="00B31423" w:rsidRPr="00CA65B3" w:rsidRDefault="00B31423" w:rsidP="00B31423">
      <w:pPr>
        <w:spacing w:after="0" w:line="240" w:lineRule="auto"/>
        <w:ind w:right="240"/>
        <w:jc w:val="both"/>
        <w:rPr>
          <w:rFonts w:ascii="Bookman Old Style" w:eastAsia="Arial" w:hAnsi="Bookman Old Style"/>
        </w:rPr>
      </w:pPr>
    </w:p>
    <w:tbl>
      <w:tblPr>
        <w:tblStyle w:val="TableGrid"/>
        <w:tblW w:w="0" w:type="auto"/>
        <w:tblLook w:val="04A0"/>
      </w:tblPr>
      <w:tblGrid>
        <w:gridCol w:w="4998"/>
        <w:gridCol w:w="4999"/>
      </w:tblGrid>
      <w:tr w:rsidR="00B31423" w:rsidRPr="00CA65B3" w:rsidTr="00B31423">
        <w:tc>
          <w:tcPr>
            <w:tcW w:w="4998" w:type="dxa"/>
          </w:tcPr>
          <w:p w:rsidR="00B31423" w:rsidRPr="00CA65B3" w:rsidRDefault="00E85A35" w:rsidP="005C25F2">
            <w:pPr>
              <w:spacing w:after="200" w:line="360" w:lineRule="auto"/>
              <w:ind w:right="240"/>
              <w:jc w:val="both"/>
              <w:rPr>
                <w:rFonts w:ascii="Bookman Old Style" w:eastAsia="Arial" w:hAnsi="Bookman Old Style"/>
              </w:rPr>
            </w:pPr>
            <w:r w:rsidRPr="00E85A35">
              <w:rPr>
                <w:rFonts w:ascii="Bookman Old Style" w:eastAsia="Arial" w:hAnsi="Bookman Old Style"/>
                <w:rPrChange w:id="11033" w:author="IT CELL 4" w:date="2019-03-08T15:32:00Z">
                  <w:rPr>
                    <w:rFonts w:ascii="Bookman Old Style" w:eastAsia="Arial" w:hAnsi="Bookman Old Style"/>
                    <w:color w:val="0000FF" w:themeColor="hyperlink"/>
                    <w:u w:val="single"/>
                  </w:rPr>
                </w:rPrChange>
              </w:rPr>
              <w:t>Name of item supplied</w:t>
            </w:r>
          </w:p>
        </w:tc>
        <w:tc>
          <w:tcPr>
            <w:tcW w:w="4999" w:type="dxa"/>
          </w:tcPr>
          <w:p w:rsidR="00B31423" w:rsidRPr="00CA65B3" w:rsidRDefault="00B31423" w:rsidP="005C25F2">
            <w:pPr>
              <w:spacing w:after="200" w:line="360" w:lineRule="auto"/>
              <w:ind w:right="240"/>
              <w:jc w:val="both"/>
              <w:rPr>
                <w:rFonts w:ascii="Bookman Old Style" w:eastAsia="Arial" w:hAnsi="Bookman Old Style"/>
              </w:rPr>
            </w:pPr>
          </w:p>
        </w:tc>
      </w:tr>
      <w:tr w:rsidR="00B31423" w:rsidRPr="00CA65B3" w:rsidTr="00B31423">
        <w:tc>
          <w:tcPr>
            <w:tcW w:w="4998" w:type="dxa"/>
          </w:tcPr>
          <w:p w:rsidR="00B31423" w:rsidRPr="00CA65B3" w:rsidRDefault="00E85A35" w:rsidP="005C25F2">
            <w:pPr>
              <w:spacing w:after="200" w:line="360" w:lineRule="auto"/>
              <w:ind w:right="240"/>
              <w:jc w:val="both"/>
              <w:rPr>
                <w:rFonts w:ascii="Bookman Old Style" w:eastAsia="Arial" w:hAnsi="Bookman Old Style"/>
              </w:rPr>
            </w:pPr>
            <w:r w:rsidRPr="00E85A35">
              <w:rPr>
                <w:rFonts w:ascii="Bookman Old Style" w:eastAsia="Arial" w:hAnsi="Bookman Old Style"/>
                <w:rPrChange w:id="11034" w:author="IT CELL 4" w:date="2019-03-08T15:32:00Z">
                  <w:rPr>
                    <w:rFonts w:ascii="Bookman Old Style" w:eastAsia="Arial" w:hAnsi="Bookman Old Style"/>
                    <w:color w:val="0000FF" w:themeColor="hyperlink"/>
                    <w:u w:val="single"/>
                  </w:rPr>
                </w:rPrChange>
              </w:rPr>
              <w:t>Name of the Supplier/Manufacturer</w:t>
            </w:r>
          </w:p>
        </w:tc>
        <w:tc>
          <w:tcPr>
            <w:tcW w:w="4999" w:type="dxa"/>
          </w:tcPr>
          <w:p w:rsidR="00B31423" w:rsidRPr="00CA65B3" w:rsidRDefault="00B31423" w:rsidP="005C25F2">
            <w:pPr>
              <w:spacing w:after="200" w:line="360" w:lineRule="auto"/>
              <w:ind w:right="240"/>
              <w:jc w:val="both"/>
              <w:rPr>
                <w:rFonts w:ascii="Bookman Old Style" w:eastAsia="Arial" w:hAnsi="Bookman Old Style"/>
              </w:rPr>
            </w:pPr>
          </w:p>
        </w:tc>
      </w:tr>
      <w:tr w:rsidR="00B31423" w:rsidRPr="00CA65B3" w:rsidTr="00B31423">
        <w:tc>
          <w:tcPr>
            <w:tcW w:w="4998" w:type="dxa"/>
          </w:tcPr>
          <w:p w:rsidR="00B31423" w:rsidRPr="00CA65B3" w:rsidRDefault="00E85A35" w:rsidP="005C25F2">
            <w:pPr>
              <w:spacing w:after="200" w:line="360" w:lineRule="auto"/>
              <w:ind w:right="240"/>
              <w:jc w:val="both"/>
              <w:rPr>
                <w:rFonts w:ascii="Bookman Old Style" w:eastAsia="Arial" w:hAnsi="Bookman Old Style"/>
              </w:rPr>
            </w:pPr>
            <w:r w:rsidRPr="00E85A35">
              <w:rPr>
                <w:rFonts w:ascii="Bookman Old Style" w:eastAsia="Arial" w:hAnsi="Bookman Old Style"/>
                <w:rPrChange w:id="11035" w:author="IT CELL 4" w:date="2019-03-08T15:32:00Z">
                  <w:rPr>
                    <w:rFonts w:ascii="Bookman Old Style" w:eastAsia="Arial" w:hAnsi="Bookman Old Style"/>
                    <w:color w:val="0000FF" w:themeColor="hyperlink"/>
                    <w:u w:val="single"/>
                  </w:rPr>
                </w:rPrChange>
              </w:rPr>
              <w:t>Quantity supplied</w:t>
            </w:r>
          </w:p>
        </w:tc>
        <w:tc>
          <w:tcPr>
            <w:tcW w:w="4999" w:type="dxa"/>
          </w:tcPr>
          <w:p w:rsidR="00B31423" w:rsidRPr="00CA65B3" w:rsidRDefault="00B31423" w:rsidP="005C25F2">
            <w:pPr>
              <w:spacing w:after="200" w:line="360" w:lineRule="auto"/>
              <w:ind w:right="240"/>
              <w:jc w:val="both"/>
              <w:rPr>
                <w:rFonts w:ascii="Bookman Old Style" w:eastAsia="Arial" w:hAnsi="Bookman Old Style"/>
              </w:rPr>
            </w:pPr>
          </w:p>
        </w:tc>
      </w:tr>
      <w:tr w:rsidR="00B31423" w:rsidRPr="00CA65B3" w:rsidTr="00B31423">
        <w:tc>
          <w:tcPr>
            <w:tcW w:w="4998" w:type="dxa"/>
          </w:tcPr>
          <w:p w:rsidR="00B31423" w:rsidRPr="00CA65B3" w:rsidRDefault="00E85A35" w:rsidP="005C25F2">
            <w:pPr>
              <w:spacing w:after="200" w:line="360" w:lineRule="auto"/>
              <w:ind w:right="240"/>
              <w:jc w:val="both"/>
              <w:rPr>
                <w:rFonts w:ascii="Bookman Old Style" w:eastAsia="Arial" w:hAnsi="Bookman Old Style"/>
              </w:rPr>
            </w:pPr>
            <w:r w:rsidRPr="00E85A35">
              <w:rPr>
                <w:rFonts w:ascii="Bookman Old Style" w:eastAsia="Arial" w:hAnsi="Bookman Old Style"/>
                <w:rPrChange w:id="11036" w:author="IT CELL 4" w:date="2019-03-08T15:32:00Z">
                  <w:rPr>
                    <w:rFonts w:ascii="Bookman Old Style" w:eastAsia="Arial" w:hAnsi="Bookman Old Style"/>
                    <w:color w:val="0000FF" w:themeColor="hyperlink"/>
                    <w:u w:val="single"/>
                  </w:rPr>
                </w:rPrChange>
              </w:rPr>
              <w:t>Purchase Order reference No.</w:t>
            </w:r>
          </w:p>
        </w:tc>
        <w:tc>
          <w:tcPr>
            <w:tcW w:w="4999" w:type="dxa"/>
          </w:tcPr>
          <w:p w:rsidR="00B31423" w:rsidRPr="00CA65B3" w:rsidRDefault="00B31423" w:rsidP="005C25F2">
            <w:pPr>
              <w:spacing w:after="200" w:line="360" w:lineRule="auto"/>
              <w:ind w:right="240"/>
              <w:jc w:val="both"/>
              <w:rPr>
                <w:rFonts w:ascii="Bookman Old Style" w:eastAsia="Arial" w:hAnsi="Bookman Old Style"/>
              </w:rPr>
            </w:pPr>
          </w:p>
        </w:tc>
      </w:tr>
      <w:tr w:rsidR="00B31423" w:rsidRPr="00CA65B3" w:rsidTr="00B31423">
        <w:tc>
          <w:tcPr>
            <w:tcW w:w="4998" w:type="dxa"/>
          </w:tcPr>
          <w:p w:rsidR="00B31423" w:rsidRPr="00CA65B3" w:rsidRDefault="00E85A35" w:rsidP="005C25F2">
            <w:pPr>
              <w:spacing w:after="200" w:line="360" w:lineRule="auto"/>
              <w:ind w:right="240"/>
              <w:jc w:val="both"/>
              <w:rPr>
                <w:rFonts w:ascii="Bookman Old Style" w:eastAsia="Arial" w:hAnsi="Bookman Old Style"/>
              </w:rPr>
            </w:pPr>
            <w:r w:rsidRPr="00E85A35">
              <w:rPr>
                <w:rFonts w:ascii="Bookman Old Style" w:eastAsia="Arial" w:hAnsi="Bookman Old Style"/>
                <w:rPrChange w:id="11037" w:author="IT CELL 4" w:date="2019-03-08T15:32:00Z">
                  <w:rPr>
                    <w:rFonts w:ascii="Bookman Old Style" w:eastAsia="Arial" w:hAnsi="Bookman Old Style"/>
                    <w:color w:val="0000FF" w:themeColor="hyperlink"/>
                    <w:u w:val="single"/>
                  </w:rPr>
                </w:rPrChange>
              </w:rPr>
              <w:t>Serial Number of equipment supplied</w:t>
            </w:r>
          </w:p>
        </w:tc>
        <w:tc>
          <w:tcPr>
            <w:tcW w:w="4999" w:type="dxa"/>
          </w:tcPr>
          <w:p w:rsidR="00B31423" w:rsidRPr="00CA65B3" w:rsidRDefault="00B31423" w:rsidP="005C25F2">
            <w:pPr>
              <w:spacing w:after="200" w:line="360" w:lineRule="auto"/>
              <w:ind w:right="240"/>
              <w:jc w:val="both"/>
              <w:rPr>
                <w:rFonts w:ascii="Bookman Old Style" w:eastAsia="Arial" w:hAnsi="Bookman Old Style"/>
              </w:rPr>
            </w:pPr>
          </w:p>
        </w:tc>
      </w:tr>
      <w:tr w:rsidR="00B31423" w:rsidRPr="00CA65B3" w:rsidTr="00B31423">
        <w:tc>
          <w:tcPr>
            <w:tcW w:w="4998" w:type="dxa"/>
          </w:tcPr>
          <w:p w:rsidR="00B31423" w:rsidRPr="00CA65B3" w:rsidRDefault="00E85A35" w:rsidP="005C25F2">
            <w:pPr>
              <w:spacing w:after="200" w:line="360" w:lineRule="auto"/>
              <w:ind w:right="240"/>
              <w:jc w:val="both"/>
              <w:rPr>
                <w:rFonts w:ascii="Bookman Old Style" w:eastAsia="Arial" w:hAnsi="Bookman Old Style"/>
              </w:rPr>
            </w:pPr>
            <w:r w:rsidRPr="00E85A35">
              <w:rPr>
                <w:rFonts w:ascii="Bookman Old Style" w:eastAsia="Arial" w:hAnsi="Bookman Old Style"/>
                <w:rPrChange w:id="11038" w:author="IT CELL 4" w:date="2019-03-08T15:32:00Z">
                  <w:rPr>
                    <w:rFonts w:ascii="Bookman Old Style" w:eastAsia="Arial" w:hAnsi="Bookman Old Style"/>
                    <w:color w:val="0000FF" w:themeColor="hyperlink"/>
                    <w:u w:val="single"/>
                  </w:rPr>
                </w:rPrChange>
              </w:rPr>
              <w:t>Accessories Name</w:t>
            </w:r>
          </w:p>
        </w:tc>
        <w:tc>
          <w:tcPr>
            <w:tcW w:w="4999" w:type="dxa"/>
          </w:tcPr>
          <w:p w:rsidR="00B31423" w:rsidRPr="00CA65B3" w:rsidRDefault="00B31423" w:rsidP="005C25F2">
            <w:pPr>
              <w:spacing w:after="200" w:line="360" w:lineRule="auto"/>
              <w:ind w:right="240"/>
              <w:jc w:val="both"/>
              <w:rPr>
                <w:rFonts w:ascii="Bookman Old Style" w:eastAsia="Arial" w:hAnsi="Bookman Old Style"/>
              </w:rPr>
            </w:pPr>
          </w:p>
        </w:tc>
      </w:tr>
      <w:tr w:rsidR="00B31423" w:rsidRPr="00CA65B3" w:rsidTr="00B31423">
        <w:tc>
          <w:tcPr>
            <w:tcW w:w="4998" w:type="dxa"/>
          </w:tcPr>
          <w:p w:rsidR="00B31423" w:rsidRPr="00CA65B3" w:rsidRDefault="00E85A35" w:rsidP="005C25F2">
            <w:pPr>
              <w:spacing w:after="200" w:line="360" w:lineRule="auto"/>
              <w:ind w:right="240"/>
              <w:jc w:val="both"/>
              <w:rPr>
                <w:rFonts w:ascii="Bookman Old Style" w:eastAsia="Arial" w:hAnsi="Bookman Old Style"/>
              </w:rPr>
            </w:pPr>
            <w:r w:rsidRPr="00E85A35">
              <w:rPr>
                <w:rFonts w:ascii="Bookman Old Style" w:eastAsia="Arial" w:hAnsi="Bookman Old Style"/>
                <w:rPrChange w:id="11039" w:author="IT CELL 4" w:date="2019-03-08T15:32:00Z">
                  <w:rPr>
                    <w:rFonts w:ascii="Bookman Old Style" w:eastAsia="Arial" w:hAnsi="Bookman Old Style"/>
                    <w:color w:val="0000FF" w:themeColor="hyperlink"/>
                    <w:u w:val="single"/>
                  </w:rPr>
                </w:rPrChange>
              </w:rPr>
              <w:t>Serial Number of Accessories Supplied</w:t>
            </w:r>
          </w:p>
        </w:tc>
        <w:tc>
          <w:tcPr>
            <w:tcW w:w="4999" w:type="dxa"/>
          </w:tcPr>
          <w:p w:rsidR="00B31423" w:rsidRPr="00CA65B3" w:rsidRDefault="00B31423" w:rsidP="005C25F2">
            <w:pPr>
              <w:spacing w:after="200" w:line="360" w:lineRule="auto"/>
              <w:ind w:right="240"/>
              <w:jc w:val="both"/>
              <w:rPr>
                <w:rFonts w:ascii="Bookman Old Style" w:eastAsia="Arial" w:hAnsi="Bookman Old Style"/>
              </w:rPr>
            </w:pPr>
          </w:p>
        </w:tc>
      </w:tr>
      <w:tr w:rsidR="00B31423" w:rsidRPr="00CA65B3" w:rsidTr="00B31423">
        <w:tc>
          <w:tcPr>
            <w:tcW w:w="4998" w:type="dxa"/>
          </w:tcPr>
          <w:p w:rsidR="00B31423" w:rsidRPr="00CA65B3" w:rsidRDefault="00E85A35" w:rsidP="005C25F2">
            <w:pPr>
              <w:spacing w:after="200" w:line="360" w:lineRule="auto"/>
              <w:ind w:right="240"/>
              <w:jc w:val="both"/>
              <w:rPr>
                <w:rFonts w:ascii="Bookman Old Style" w:eastAsia="Arial" w:hAnsi="Bookman Old Style"/>
              </w:rPr>
            </w:pPr>
            <w:r w:rsidRPr="00E85A35">
              <w:rPr>
                <w:rFonts w:ascii="Bookman Old Style" w:eastAsia="Arial" w:hAnsi="Bookman Old Style"/>
                <w:rPrChange w:id="11040" w:author="IT CELL 4" w:date="2019-03-08T15:32:00Z">
                  <w:rPr>
                    <w:rFonts w:ascii="Bookman Old Style" w:eastAsia="Arial" w:hAnsi="Bookman Old Style"/>
                    <w:color w:val="0000FF" w:themeColor="hyperlink"/>
                    <w:u w:val="single"/>
                  </w:rPr>
                </w:rPrChange>
              </w:rPr>
              <w:t>Place of destination</w:t>
            </w:r>
          </w:p>
        </w:tc>
        <w:tc>
          <w:tcPr>
            <w:tcW w:w="4999" w:type="dxa"/>
          </w:tcPr>
          <w:p w:rsidR="00B31423" w:rsidRPr="00CA65B3" w:rsidRDefault="00B31423" w:rsidP="005C25F2">
            <w:pPr>
              <w:spacing w:after="200" w:line="360" w:lineRule="auto"/>
              <w:ind w:right="240"/>
              <w:jc w:val="both"/>
              <w:rPr>
                <w:rFonts w:ascii="Bookman Old Style" w:eastAsia="Arial" w:hAnsi="Bookman Old Style"/>
              </w:rPr>
            </w:pPr>
          </w:p>
        </w:tc>
      </w:tr>
      <w:tr w:rsidR="00B31423" w:rsidRPr="00CA65B3" w:rsidTr="00B31423">
        <w:tc>
          <w:tcPr>
            <w:tcW w:w="4998" w:type="dxa"/>
          </w:tcPr>
          <w:p w:rsidR="00B31423" w:rsidRPr="00CA65B3" w:rsidRDefault="00E85A35" w:rsidP="005C25F2">
            <w:pPr>
              <w:spacing w:after="200" w:line="360" w:lineRule="auto"/>
              <w:ind w:right="240"/>
              <w:jc w:val="both"/>
              <w:rPr>
                <w:rFonts w:ascii="Bookman Old Style" w:eastAsia="Arial" w:hAnsi="Bookman Old Style"/>
              </w:rPr>
            </w:pPr>
            <w:r w:rsidRPr="00E85A35">
              <w:rPr>
                <w:rFonts w:ascii="Bookman Old Style" w:eastAsia="Arial" w:hAnsi="Bookman Old Style"/>
                <w:rPrChange w:id="11041" w:author="IT CELL 4" w:date="2019-03-08T15:32:00Z">
                  <w:rPr>
                    <w:rFonts w:ascii="Bookman Old Style" w:eastAsia="Arial" w:hAnsi="Bookman Old Style"/>
                    <w:color w:val="0000FF" w:themeColor="hyperlink"/>
                    <w:u w:val="single"/>
                  </w:rPr>
                </w:rPrChange>
              </w:rPr>
              <w:t>Name and address of the Consignee along with tel. no. and fax no.</w:t>
            </w:r>
          </w:p>
        </w:tc>
        <w:tc>
          <w:tcPr>
            <w:tcW w:w="4999" w:type="dxa"/>
          </w:tcPr>
          <w:p w:rsidR="00B31423" w:rsidRPr="00CA65B3" w:rsidRDefault="00B31423" w:rsidP="005C25F2">
            <w:pPr>
              <w:spacing w:after="200" w:line="360" w:lineRule="auto"/>
              <w:ind w:right="240"/>
              <w:jc w:val="both"/>
              <w:rPr>
                <w:rFonts w:ascii="Bookman Old Style" w:eastAsia="Arial" w:hAnsi="Bookman Old Style"/>
              </w:rPr>
            </w:pPr>
          </w:p>
        </w:tc>
      </w:tr>
      <w:tr w:rsidR="00B31423" w:rsidRPr="00CA65B3" w:rsidTr="00B31423">
        <w:tc>
          <w:tcPr>
            <w:tcW w:w="4998" w:type="dxa"/>
          </w:tcPr>
          <w:p w:rsidR="00B31423" w:rsidRPr="00CA65B3" w:rsidRDefault="00E85A35" w:rsidP="005C25F2">
            <w:pPr>
              <w:spacing w:after="200" w:line="360" w:lineRule="auto"/>
              <w:ind w:right="240"/>
              <w:jc w:val="both"/>
              <w:rPr>
                <w:rFonts w:ascii="Bookman Old Style" w:eastAsia="Arial" w:hAnsi="Bookman Old Style"/>
              </w:rPr>
            </w:pPr>
            <w:r w:rsidRPr="00E85A35">
              <w:rPr>
                <w:rFonts w:ascii="Bookman Old Style" w:eastAsia="Arial" w:hAnsi="Bookman Old Style"/>
                <w:rPrChange w:id="11042" w:author="IT CELL 4" w:date="2019-03-08T15:32:00Z">
                  <w:rPr>
                    <w:rFonts w:ascii="Bookman Old Style" w:eastAsia="Arial" w:hAnsi="Bookman Old Style"/>
                    <w:color w:val="0000FF" w:themeColor="hyperlink"/>
                    <w:u w:val="single"/>
                  </w:rPr>
                </w:rPrChange>
              </w:rPr>
              <w:t>Date of receipt by the Consignee/Delivery Date</w:t>
            </w:r>
          </w:p>
        </w:tc>
        <w:tc>
          <w:tcPr>
            <w:tcW w:w="4999" w:type="dxa"/>
          </w:tcPr>
          <w:p w:rsidR="00B31423" w:rsidRPr="00CA65B3" w:rsidRDefault="00B31423" w:rsidP="005C25F2">
            <w:pPr>
              <w:spacing w:after="200" w:line="360" w:lineRule="auto"/>
              <w:ind w:right="240"/>
              <w:jc w:val="both"/>
              <w:rPr>
                <w:rFonts w:ascii="Bookman Old Style" w:eastAsia="Arial" w:hAnsi="Bookman Old Style"/>
              </w:rPr>
            </w:pPr>
          </w:p>
        </w:tc>
      </w:tr>
      <w:tr w:rsidR="00B31423" w:rsidRPr="00CA65B3" w:rsidTr="00B31423">
        <w:tc>
          <w:tcPr>
            <w:tcW w:w="4998" w:type="dxa"/>
          </w:tcPr>
          <w:p w:rsidR="00B31423" w:rsidRPr="00CA65B3" w:rsidRDefault="00E85A35" w:rsidP="005C25F2">
            <w:pPr>
              <w:spacing w:after="200" w:line="360" w:lineRule="auto"/>
              <w:ind w:right="240"/>
              <w:jc w:val="both"/>
              <w:rPr>
                <w:rFonts w:ascii="Bookman Old Style" w:eastAsia="Arial" w:hAnsi="Bookman Old Style"/>
              </w:rPr>
            </w:pPr>
            <w:r w:rsidRPr="00E85A35">
              <w:rPr>
                <w:rFonts w:ascii="Bookman Old Style" w:eastAsia="Arial" w:hAnsi="Bookman Old Style"/>
                <w:rPrChange w:id="11043" w:author="IT CELL 4" w:date="2019-03-08T15:32:00Z">
                  <w:rPr>
                    <w:rFonts w:ascii="Bookman Old Style" w:eastAsia="Arial" w:hAnsi="Bookman Old Style"/>
                    <w:color w:val="0000FF" w:themeColor="hyperlink"/>
                    <w:u w:val="single"/>
                  </w:rPr>
                </w:rPrChange>
              </w:rPr>
              <w:t>Date/Period of Installation</w:t>
            </w:r>
          </w:p>
        </w:tc>
        <w:tc>
          <w:tcPr>
            <w:tcW w:w="4999" w:type="dxa"/>
          </w:tcPr>
          <w:p w:rsidR="00B31423" w:rsidRPr="00CA65B3" w:rsidRDefault="00B31423" w:rsidP="005C25F2">
            <w:pPr>
              <w:spacing w:after="200" w:line="360" w:lineRule="auto"/>
              <w:ind w:right="240"/>
              <w:jc w:val="both"/>
              <w:rPr>
                <w:rFonts w:ascii="Bookman Old Style" w:eastAsia="Arial" w:hAnsi="Bookman Old Style"/>
              </w:rPr>
            </w:pPr>
          </w:p>
        </w:tc>
      </w:tr>
      <w:tr w:rsidR="00B31423" w:rsidRPr="00CA65B3" w:rsidTr="00B31423">
        <w:tc>
          <w:tcPr>
            <w:tcW w:w="4998" w:type="dxa"/>
          </w:tcPr>
          <w:p w:rsidR="00B31423" w:rsidRPr="00CA65B3" w:rsidRDefault="00E85A35" w:rsidP="005C25F2">
            <w:pPr>
              <w:spacing w:after="200" w:line="360" w:lineRule="auto"/>
              <w:ind w:right="240"/>
              <w:jc w:val="both"/>
              <w:rPr>
                <w:rFonts w:ascii="Bookman Old Style" w:eastAsia="Arial" w:hAnsi="Bookman Old Style"/>
              </w:rPr>
            </w:pPr>
            <w:r w:rsidRPr="00E85A35">
              <w:rPr>
                <w:rFonts w:ascii="Bookman Old Style" w:eastAsia="Arial" w:hAnsi="Bookman Old Style"/>
                <w:rPrChange w:id="11044" w:author="IT CELL 4" w:date="2019-03-08T15:32:00Z">
                  <w:rPr>
                    <w:rFonts w:ascii="Bookman Old Style" w:eastAsia="Arial" w:hAnsi="Bookman Old Style"/>
                    <w:color w:val="0000FF" w:themeColor="hyperlink"/>
                    <w:u w:val="single"/>
                  </w:rPr>
                </w:rPrChange>
              </w:rPr>
              <w:t>Installation Location at Hospital</w:t>
            </w:r>
          </w:p>
        </w:tc>
        <w:tc>
          <w:tcPr>
            <w:tcW w:w="4999" w:type="dxa"/>
          </w:tcPr>
          <w:p w:rsidR="00B31423" w:rsidRPr="00CA65B3" w:rsidRDefault="00B31423" w:rsidP="005C25F2">
            <w:pPr>
              <w:spacing w:after="200" w:line="360" w:lineRule="auto"/>
              <w:ind w:right="240"/>
              <w:jc w:val="both"/>
              <w:rPr>
                <w:rFonts w:ascii="Bookman Old Style" w:eastAsia="Arial" w:hAnsi="Bookman Old Style"/>
              </w:rPr>
            </w:pPr>
          </w:p>
        </w:tc>
      </w:tr>
      <w:tr w:rsidR="00B31423" w:rsidRPr="00CA65B3" w:rsidTr="00B31423">
        <w:tc>
          <w:tcPr>
            <w:tcW w:w="4998" w:type="dxa"/>
          </w:tcPr>
          <w:p w:rsidR="00B31423" w:rsidRPr="00CA65B3" w:rsidRDefault="00E85A35" w:rsidP="005C25F2">
            <w:pPr>
              <w:spacing w:after="200" w:line="360" w:lineRule="auto"/>
              <w:ind w:right="240"/>
              <w:jc w:val="both"/>
              <w:rPr>
                <w:rFonts w:ascii="Bookman Old Style" w:eastAsia="Arial" w:hAnsi="Bookman Old Style"/>
              </w:rPr>
            </w:pPr>
            <w:r w:rsidRPr="00E85A35">
              <w:rPr>
                <w:rFonts w:ascii="Bookman Old Style" w:eastAsia="Arial" w:hAnsi="Bookman Old Style"/>
                <w:rPrChange w:id="11045" w:author="IT CELL 4" w:date="2019-03-08T15:32:00Z">
                  <w:rPr>
                    <w:rFonts w:ascii="Bookman Old Style" w:eastAsia="Arial" w:hAnsi="Bookman Old Style"/>
                    <w:color w:val="0000FF" w:themeColor="hyperlink"/>
                    <w:u w:val="single"/>
                  </w:rPr>
                </w:rPrChange>
              </w:rPr>
              <w:t>Training satisfactorily completed Yes/No</w:t>
            </w:r>
          </w:p>
        </w:tc>
        <w:tc>
          <w:tcPr>
            <w:tcW w:w="4999" w:type="dxa"/>
          </w:tcPr>
          <w:p w:rsidR="00B31423" w:rsidRPr="00CA65B3" w:rsidRDefault="00B31423" w:rsidP="005C25F2">
            <w:pPr>
              <w:spacing w:after="200" w:line="360" w:lineRule="auto"/>
              <w:ind w:right="240"/>
              <w:jc w:val="both"/>
              <w:rPr>
                <w:rFonts w:ascii="Bookman Old Style" w:eastAsia="Arial" w:hAnsi="Bookman Old Style"/>
              </w:rPr>
            </w:pPr>
          </w:p>
        </w:tc>
      </w:tr>
      <w:tr w:rsidR="00B31423" w:rsidRPr="00CA65B3" w:rsidTr="00B31423">
        <w:tc>
          <w:tcPr>
            <w:tcW w:w="4998" w:type="dxa"/>
          </w:tcPr>
          <w:p w:rsidR="00B31423" w:rsidRPr="00CA65B3" w:rsidRDefault="00E85A35" w:rsidP="005C25F2">
            <w:pPr>
              <w:spacing w:after="200" w:line="360" w:lineRule="auto"/>
              <w:ind w:right="240"/>
              <w:jc w:val="both"/>
              <w:rPr>
                <w:rFonts w:ascii="Bookman Old Style" w:eastAsia="Arial" w:hAnsi="Bookman Old Style"/>
              </w:rPr>
            </w:pPr>
            <w:r w:rsidRPr="00E85A35">
              <w:rPr>
                <w:rFonts w:ascii="Bookman Old Style" w:eastAsia="Arial" w:hAnsi="Bookman Old Style"/>
                <w:rPrChange w:id="11046" w:author="IT CELL 4" w:date="2019-03-08T15:32:00Z">
                  <w:rPr>
                    <w:rFonts w:ascii="Bookman Old Style" w:eastAsia="Arial" w:hAnsi="Bookman Old Style"/>
                    <w:color w:val="0000FF" w:themeColor="hyperlink"/>
                    <w:u w:val="single"/>
                  </w:rPr>
                </w:rPrChange>
              </w:rPr>
              <w:t>Name and Designation of Personnel Trained</w:t>
            </w:r>
          </w:p>
        </w:tc>
        <w:tc>
          <w:tcPr>
            <w:tcW w:w="4999" w:type="dxa"/>
          </w:tcPr>
          <w:p w:rsidR="00B31423" w:rsidRPr="00CA65B3" w:rsidRDefault="00B31423" w:rsidP="005C25F2">
            <w:pPr>
              <w:spacing w:after="200" w:line="360" w:lineRule="auto"/>
              <w:ind w:right="240"/>
              <w:jc w:val="both"/>
              <w:rPr>
                <w:rFonts w:ascii="Bookman Old Style" w:eastAsia="Arial" w:hAnsi="Bookman Old Style"/>
              </w:rPr>
            </w:pPr>
          </w:p>
        </w:tc>
      </w:tr>
      <w:tr w:rsidR="00B31423" w:rsidRPr="00CA65B3" w:rsidTr="00B31423">
        <w:tc>
          <w:tcPr>
            <w:tcW w:w="4998" w:type="dxa"/>
          </w:tcPr>
          <w:p w:rsidR="00B31423" w:rsidRPr="00CA65B3" w:rsidRDefault="00E85A35" w:rsidP="005C25F2">
            <w:pPr>
              <w:spacing w:after="200" w:line="360" w:lineRule="auto"/>
              <w:ind w:right="240"/>
              <w:jc w:val="both"/>
              <w:rPr>
                <w:rFonts w:ascii="Bookman Old Style" w:eastAsia="Arial" w:hAnsi="Bookman Old Style"/>
              </w:rPr>
            </w:pPr>
            <w:r w:rsidRPr="00E85A35">
              <w:rPr>
                <w:rFonts w:ascii="Bookman Old Style" w:eastAsia="Arial" w:hAnsi="Bookman Old Style"/>
                <w:rPrChange w:id="11047" w:author="IT CELL 4" w:date="2019-03-08T15:32:00Z">
                  <w:rPr>
                    <w:rFonts w:ascii="Bookman Old Style" w:eastAsia="Arial" w:hAnsi="Bookman Old Style"/>
                    <w:color w:val="0000FF" w:themeColor="hyperlink"/>
                    <w:u w:val="single"/>
                  </w:rPr>
                </w:rPrChange>
              </w:rPr>
              <w:t>Date of commencement of warranty</w:t>
            </w:r>
          </w:p>
        </w:tc>
        <w:tc>
          <w:tcPr>
            <w:tcW w:w="4999" w:type="dxa"/>
          </w:tcPr>
          <w:p w:rsidR="00B31423" w:rsidRPr="00CA65B3" w:rsidRDefault="00B31423" w:rsidP="005C25F2">
            <w:pPr>
              <w:spacing w:after="200" w:line="360" w:lineRule="auto"/>
              <w:ind w:right="240"/>
              <w:jc w:val="both"/>
              <w:rPr>
                <w:rFonts w:ascii="Bookman Old Style" w:eastAsia="Arial" w:hAnsi="Bookman Old Style"/>
              </w:rPr>
            </w:pPr>
          </w:p>
        </w:tc>
      </w:tr>
      <w:tr w:rsidR="00B31423" w:rsidRPr="00CA65B3" w:rsidTr="00B31423">
        <w:tc>
          <w:tcPr>
            <w:tcW w:w="4998" w:type="dxa"/>
          </w:tcPr>
          <w:p w:rsidR="00B31423" w:rsidRPr="00CA65B3" w:rsidRDefault="00E85A35" w:rsidP="005C25F2">
            <w:pPr>
              <w:spacing w:after="200" w:line="360" w:lineRule="auto"/>
              <w:ind w:right="240"/>
              <w:jc w:val="both"/>
              <w:rPr>
                <w:rFonts w:ascii="Bookman Old Style" w:eastAsia="Arial" w:hAnsi="Bookman Old Style"/>
              </w:rPr>
            </w:pPr>
            <w:r w:rsidRPr="00E85A35">
              <w:rPr>
                <w:rFonts w:ascii="Bookman Old Style" w:eastAsia="Arial" w:hAnsi="Bookman Old Style"/>
                <w:rPrChange w:id="11048" w:author="IT CELL 4" w:date="2019-03-08T15:32:00Z">
                  <w:rPr>
                    <w:rFonts w:ascii="Bookman Old Style" w:eastAsia="Arial" w:hAnsi="Bookman Old Style"/>
                    <w:color w:val="0000FF" w:themeColor="hyperlink"/>
                    <w:u w:val="single"/>
                  </w:rPr>
                </w:rPrChange>
              </w:rPr>
              <w:t>Date of expiry of Warranty</w:t>
            </w:r>
          </w:p>
        </w:tc>
        <w:tc>
          <w:tcPr>
            <w:tcW w:w="4999" w:type="dxa"/>
          </w:tcPr>
          <w:p w:rsidR="00B31423" w:rsidRPr="00CA65B3" w:rsidRDefault="00B31423" w:rsidP="005C25F2">
            <w:pPr>
              <w:spacing w:after="200" w:line="360" w:lineRule="auto"/>
              <w:ind w:right="240"/>
              <w:jc w:val="both"/>
              <w:rPr>
                <w:rFonts w:ascii="Bookman Old Style" w:eastAsia="Arial" w:hAnsi="Bookman Old Style"/>
              </w:rPr>
            </w:pPr>
          </w:p>
        </w:tc>
      </w:tr>
      <w:tr w:rsidR="00B31423" w:rsidRPr="00CA65B3" w:rsidTr="00B31423">
        <w:tc>
          <w:tcPr>
            <w:tcW w:w="4998" w:type="dxa"/>
          </w:tcPr>
          <w:p w:rsidR="00B31423" w:rsidRPr="00CA65B3" w:rsidRDefault="00E85A35" w:rsidP="005C25F2">
            <w:pPr>
              <w:spacing w:after="200" w:line="360" w:lineRule="auto"/>
              <w:ind w:right="240"/>
              <w:jc w:val="both"/>
              <w:rPr>
                <w:rFonts w:ascii="Bookman Old Style" w:eastAsia="Arial" w:hAnsi="Bookman Old Style"/>
              </w:rPr>
            </w:pPr>
            <w:r w:rsidRPr="00E85A35">
              <w:rPr>
                <w:rFonts w:ascii="Bookman Old Style" w:eastAsia="Arial" w:hAnsi="Bookman Old Style"/>
                <w:rPrChange w:id="11049" w:author="IT CELL 4" w:date="2019-03-08T15:32:00Z">
                  <w:rPr>
                    <w:rFonts w:ascii="Bookman Old Style" w:eastAsia="Arial" w:hAnsi="Bookman Old Style"/>
                    <w:color w:val="0000FF" w:themeColor="hyperlink"/>
                    <w:u w:val="single"/>
                  </w:rPr>
                </w:rPrChange>
              </w:rPr>
              <w:t>Stock Book page no. where the items have been entered</w:t>
            </w:r>
          </w:p>
        </w:tc>
        <w:tc>
          <w:tcPr>
            <w:tcW w:w="4999" w:type="dxa"/>
          </w:tcPr>
          <w:p w:rsidR="00B31423" w:rsidRPr="00CA65B3" w:rsidRDefault="00B31423" w:rsidP="005C25F2">
            <w:pPr>
              <w:spacing w:after="200" w:line="360" w:lineRule="auto"/>
              <w:ind w:right="240"/>
              <w:jc w:val="both"/>
              <w:rPr>
                <w:rFonts w:ascii="Bookman Old Style" w:eastAsia="Arial" w:hAnsi="Bookman Old Style"/>
              </w:rPr>
            </w:pPr>
          </w:p>
        </w:tc>
      </w:tr>
      <w:tr w:rsidR="00B31423" w:rsidRPr="00CA65B3" w:rsidTr="00B31423">
        <w:tc>
          <w:tcPr>
            <w:tcW w:w="4998" w:type="dxa"/>
          </w:tcPr>
          <w:p w:rsidR="00B31423" w:rsidRPr="00CA65B3" w:rsidRDefault="00E85A35" w:rsidP="005C25F2">
            <w:pPr>
              <w:spacing w:after="200" w:line="360" w:lineRule="auto"/>
              <w:ind w:right="240"/>
              <w:jc w:val="both"/>
              <w:rPr>
                <w:rFonts w:ascii="Bookman Old Style" w:eastAsia="Arial" w:hAnsi="Bookman Old Style"/>
              </w:rPr>
            </w:pPr>
            <w:r w:rsidRPr="00E85A35">
              <w:rPr>
                <w:rFonts w:ascii="Bookman Old Style" w:eastAsia="Arial" w:hAnsi="Bookman Old Style"/>
                <w:rPrChange w:id="11050" w:author="IT CELL 4" w:date="2019-03-08T15:32:00Z">
                  <w:rPr>
                    <w:rFonts w:ascii="Bookman Old Style" w:eastAsia="Arial" w:hAnsi="Bookman Old Style"/>
                    <w:color w:val="0000FF" w:themeColor="hyperlink"/>
                    <w:u w:val="single"/>
                  </w:rPr>
                </w:rPrChange>
              </w:rPr>
              <w:t>Whether User manual, sops and log cat</w:t>
            </w:r>
          </w:p>
        </w:tc>
        <w:tc>
          <w:tcPr>
            <w:tcW w:w="4999" w:type="dxa"/>
          </w:tcPr>
          <w:p w:rsidR="00B31423" w:rsidRPr="00CA65B3" w:rsidRDefault="00B31423" w:rsidP="005C25F2">
            <w:pPr>
              <w:spacing w:after="200" w:line="360" w:lineRule="auto"/>
              <w:ind w:right="240"/>
              <w:jc w:val="both"/>
              <w:rPr>
                <w:rFonts w:ascii="Bookman Old Style" w:eastAsia="Arial" w:hAnsi="Bookman Old Style"/>
              </w:rPr>
            </w:pPr>
          </w:p>
        </w:tc>
      </w:tr>
    </w:tbl>
    <w:p w:rsidR="005C25F2" w:rsidRPr="00CA65B3" w:rsidRDefault="005C25F2" w:rsidP="005C25F2">
      <w:pPr>
        <w:spacing w:after="0" w:line="240" w:lineRule="auto"/>
        <w:rPr>
          <w:rFonts w:ascii="Bookman Old Style" w:eastAsia="Arial" w:hAnsi="Bookman Old Style"/>
        </w:rPr>
      </w:pPr>
    </w:p>
    <w:p w:rsidR="00853F07" w:rsidRPr="00CA65B3" w:rsidRDefault="00E85A35" w:rsidP="005C25F2">
      <w:pPr>
        <w:spacing w:after="0" w:line="240" w:lineRule="auto"/>
        <w:jc w:val="both"/>
        <w:rPr>
          <w:rFonts w:ascii="Bookman Old Style" w:eastAsia="Arial" w:hAnsi="Bookman Old Style"/>
        </w:rPr>
      </w:pPr>
      <w:r w:rsidRPr="00E85A35">
        <w:rPr>
          <w:rFonts w:ascii="Bookman Old Style" w:eastAsia="Arial" w:hAnsi="Bookman Old Style"/>
          <w:rPrChange w:id="11051" w:author="IT CELL 4" w:date="2019-03-08T15:32:00Z">
            <w:rPr>
              <w:rFonts w:ascii="Bookman Old Style" w:eastAsia="Arial" w:hAnsi="Bookman Old Style"/>
              <w:color w:val="0000FF" w:themeColor="hyperlink"/>
              <w:u w:val="single"/>
            </w:rPr>
          </w:rPrChange>
        </w:rPr>
        <w:lastRenderedPageBreak/>
        <w:t>Note: In case of Hospital, the In-charge of the hospital concerned will be treated as consignee. In case of office (other than hospital), the office in-charge of the office would be treated as consignee.</w:t>
      </w:r>
    </w:p>
    <w:p w:rsidR="005C25F2" w:rsidRPr="00CA65B3" w:rsidRDefault="005C25F2" w:rsidP="005C25F2">
      <w:pPr>
        <w:spacing w:after="0" w:line="240" w:lineRule="auto"/>
        <w:jc w:val="both"/>
        <w:rPr>
          <w:rFonts w:ascii="Bookman Old Style" w:eastAsia="Arial" w:hAnsi="Bookman Old Style"/>
        </w:rPr>
      </w:pPr>
    </w:p>
    <w:p w:rsidR="005C25F2" w:rsidRPr="00CA65B3" w:rsidRDefault="005C25F2" w:rsidP="005C25F2">
      <w:pPr>
        <w:spacing w:after="0" w:line="240" w:lineRule="auto"/>
        <w:jc w:val="both"/>
        <w:rPr>
          <w:rFonts w:ascii="Bookman Old Style" w:eastAsia="Arial" w:hAnsi="Bookman Old Style"/>
        </w:rPr>
      </w:pPr>
    </w:p>
    <w:p w:rsidR="005C25F2" w:rsidRPr="00CA65B3" w:rsidRDefault="005C25F2" w:rsidP="005C25F2">
      <w:pPr>
        <w:spacing w:after="0" w:line="240" w:lineRule="auto"/>
        <w:jc w:val="both"/>
        <w:rPr>
          <w:rFonts w:ascii="Bookman Old Style" w:eastAsia="Arial" w:hAnsi="Bookman Old Sty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98"/>
        <w:gridCol w:w="4999"/>
      </w:tblGrid>
      <w:tr w:rsidR="005C25F2" w:rsidRPr="00CA65B3" w:rsidTr="00944828">
        <w:tc>
          <w:tcPr>
            <w:tcW w:w="4998" w:type="dxa"/>
          </w:tcPr>
          <w:p w:rsidR="005C25F2" w:rsidRPr="00CA65B3" w:rsidRDefault="00E85A35" w:rsidP="005C25F2">
            <w:pPr>
              <w:spacing w:after="200" w:line="276" w:lineRule="auto"/>
              <w:jc w:val="center"/>
              <w:rPr>
                <w:rFonts w:ascii="Bookman Old Style" w:eastAsia="Arial" w:hAnsi="Bookman Old Style"/>
                <w:b/>
                <w:sz w:val="23"/>
              </w:rPr>
            </w:pPr>
            <w:r w:rsidRPr="00E85A35">
              <w:rPr>
                <w:rFonts w:ascii="Bookman Old Style" w:eastAsia="Arial" w:hAnsi="Bookman Old Style"/>
                <w:b/>
                <w:sz w:val="23"/>
                <w:rPrChange w:id="11052" w:author="IT CELL 4" w:date="2019-03-08T15:32:00Z">
                  <w:rPr>
                    <w:rFonts w:ascii="Bookman Old Style" w:eastAsia="Arial" w:hAnsi="Bookman Old Style"/>
                    <w:b/>
                    <w:color w:val="0000FF" w:themeColor="hyperlink"/>
                    <w:sz w:val="23"/>
                    <w:u w:val="single"/>
                  </w:rPr>
                </w:rPrChange>
              </w:rPr>
              <w:t>(Name &amp; Signature of the</w:t>
            </w:r>
          </w:p>
          <w:p w:rsidR="005C25F2" w:rsidRPr="00CA65B3" w:rsidRDefault="00E85A35" w:rsidP="005C25F2">
            <w:pPr>
              <w:spacing w:after="200" w:line="276" w:lineRule="auto"/>
              <w:jc w:val="center"/>
              <w:rPr>
                <w:rFonts w:ascii="Bookman Old Style" w:eastAsia="Arial" w:hAnsi="Bookman Old Style"/>
                <w:sz w:val="23"/>
              </w:rPr>
            </w:pPr>
            <w:r w:rsidRPr="00E85A35">
              <w:rPr>
                <w:rFonts w:ascii="Bookman Old Style" w:eastAsia="Arial" w:hAnsi="Bookman Old Style"/>
                <w:b/>
                <w:sz w:val="23"/>
                <w:rPrChange w:id="11053" w:author="IT CELL 4" w:date="2019-03-08T15:32:00Z">
                  <w:rPr>
                    <w:rFonts w:ascii="Bookman Old Style" w:eastAsia="Arial" w:hAnsi="Bookman Old Style"/>
                    <w:b/>
                    <w:color w:val="0000FF" w:themeColor="hyperlink"/>
                    <w:sz w:val="23"/>
                    <w:u w:val="single"/>
                  </w:rPr>
                </w:rPrChange>
              </w:rPr>
              <w:t>User Department)</w:t>
            </w:r>
          </w:p>
        </w:tc>
        <w:tc>
          <w:tcPr>
            <w:tcW w:w="4999" w:type="dxa"/>
          </w:tcPr>
          <w:p w:rsidR="005C25F2" w:rsidRPr="00CA65B3" w:rsidRDefault="00E85A35" w:rsidP="005C25F2">
            <w:pPr>
              <w:spacing w:after="200" w:line="276" w:lineRule="auto"/>
              <w:jc w:val="center"/>
              <w:rPr>
                <w:rFonts w:ascii="Bookman Old Style" w:eastAsia="Arial" w:hAnsi="Bookman Old Style"/>
                <w:b/>
                <w:sz w:val="23"/>
              </w:rPr>
            </w:pPr>
            <w:r w:rsidRPr="00E85A35">
              <w:rPr>
                <w:rFonts w:ascii="Bookman Old Style" w:eastAsia="Arial" w:hAnsi="Bookman Old Style"/>
                <w:b/>
                <w:sz w:val="23"/>
                <w:rPrChange w:id="11054" w:author="IT CELL 4" w:date="2019-03-08T15:32:00Z">
                  <w:rPr>
                    <w:rFonts w:ascii="Bookman Old Style" w:eastAsia="Arial" w:hAnsi="Bookman Old Style"/>
                    <w:b/>
                    <w:color w:val="0000FF" w:themeColor="hyperlink"/>
                    <w:sz w:val="23"/>
                    <w:u w:val="single"/>
                  </w:rPr>
                </w:rPrChange>
              </w:rPr>
              <w:t>(Name &amp; Signature of the Hospital</w:t>
            </w:r>
          </w:p>
          <w:p w:rsidR="005C25F2" w:rsidRPr="00CA65B3" w:rsidRDefault="00E85A35" w:rsidP="005C25F2">
            <w:pPr>
              <w:spacing w:after="200" w:line="276" w:lineRule="auto"/>
              <w:jc w:val="center"/>
              <w:rPr>
                <w:rFonts w:ascii="Bookman Old Style" w:eastAsia="Arial" w:hAnsi="Bookman Old Style"/>
                <w:b/>
                <w:sz w:val="23"/>
              </w:rPr>
            </w:pPr>
            <w:r w:rsidRPr="00E85A35">
              <w:rPr>
                <w:rFonts w:ascii="Bookman Old Style" w:eastAsia="Arial" w:hAnsi="Bookman Old Style"/>
                <w:b/>
                <w:sz w:val="23"/>
                <w:rPrChange w:id="11055" w:author="IT CELL 4" w:date="2019-03-08T15:32:00Z">
                  <w:rPr>
                    <w:rFonts w:ascii="Bookman Old Style" w:eastAsia="Arial" w:hAnsi="Bookman Old Style"/>
                    <w:b/>
                    <w:color w:val="0000FF" w:themeColor="hyperlink"/>
                    <w:sz w:val="23"/>
                    <w:u w:val="single"/>
                  </w:rPr>
                </w:rPrChange>
              </w:rPr>
              <w:t>In-Charge)</w:t>
            </w:r>
          </w:p>
        </w:tc>
      </w:tr>
    </w:tbl>
    <w:p w:rsidR="005C25F2" w:rsidRPr="00CA65B3" w:rsidRDefault="005C25F2" w:rsidP="005C25F2">
      <w:pPr>
        <w:spacing w:after="0" w:line="240" w:lineRule="auto"/>
        <w:jc w:val="both"/>
        <w:rPr>
          <w:rFonts w:ascii="Bookman Old Style" w:eastAsia="Arial" w:hAnsi="Bookman Old Style"/>
          <w:sz w:val="23"/>
        </w:rPr>
      </w:pPr>
    </w:p>
    <w:p w:rsidR="008679F7" w:rsidRPr="00CA65B3" w:rsidRDefault="00E85A35">
      <w:pPr>
        <w:rPr>
          <w:rFonts w:ascii="Bookman Old Style" w:eastAsia="Arial" w:hAnsi="Bookman Old Style"/>
          <w:sz w:val="23"/>
        </w:rPr>
      </w:pPr>
      <w:r w:rsidRPr="00E85A35">
        <w:rPr>
          <w:rFonts w:ascii="Bookman Old Style" w:eastAsia="Arial" w:hAnsi="Bookman Old Style"/>
          <w:sz w:val="23"/>
          <w:rPrChange w:id="11056" w:author="IT CELL 4" w:date="2019-03-08T15:32:00Z">
            <w:rPr>
              <w:rFonts w:ascii="Bookman Old Style" w:eastAsia="Arial" w:hAnsi="Bookman Old Style"/>
              <w:color w:val="0000FF" w:themeColor="hyperlink"/>
              <w:sz w:val="23"/>
              <w:u w:val="single"/>
            </w:rPr>
          </w:rPrChange>
        </w:rPr>
        <w:br w:type="page"/>
      </w:r>
    </w:p>
    <w:p w:rsidR="00944828" w:rsidRPr="00CA65B3" w:rsidDel="0064006B" w:rsidRDefault="00E85A35" w:rsidP="00861EBC">
      <w:pPr>
        <w:spacing w:line="240" w:lineRule="auto"/>
        <w:jc w:val="center"/>
        <w:rPr>
          <w:del w:id="11057" w:author="GM Equipment" w:date="2020-01-28T12:25:00Z"/>
          <w:rFonts w:ascii="Bookman Old Style" w:eastAsia="Arial" w:hAnsi="Bookman Old Style"/>
          <w:b/>
          <w:sz w:val="24"/>
          <w:u w:val="single"/>
        </w:rPr>
      </w:pPr>
      <w:del w:id="11058" w:author="GM Equipment" w:date="2020-01-28T12:25:00Z">
        <w:r w:rsidRPr="00E85A35">
          <w:rPr>
            <w:rFonts w:ascii="Bookman Old Style" w:eastAsia="Arial" w:hAnsi="Bookman Old Style"/>
            <w:b/>
            <w:sz w:val="24"/>
            <w:u w:val="single"/>
            <w:rPrChange w:id="11059" w:author="IT CELL 4" w:date="2019-03-08T15:32:00Z">
              <w:rPr>
                <w:rFonts w:ascii="Bookman Old Style" w:eastAsia="Arial" w:hAnsi="Bookman Old Style"/>
                <w:b/>
                <w:color w:val="0000FF" w:themeColor="hyperlink"/>
                <w:sz w:val="24"/>
                <w:u w:val="single"/>
              </w:rPr>
            </w:rPrChange>
          </w:rPr>
          <w:lastRenderedPageBreak/>
          <w:delText>Format XVI</w:delText>
        </w:r>
      </w:del>
    </w:p>
    <w:p w:rsidR="00944828" w:rsidRPr="00CA65B3" w:rsidDel="0064006B" w:rsidRDefault="00E85A35" w:rsidP="00944828">
      <w:pPr>
        <w:spacing w:after="0" w:line="240" w:lineRule="auto"/>
        <w:ind w:right="-99"/>
        <w:jc w:val="center"/>
        <w:rPr>
          <w:del w:id="11060" w:author="GM Equipment" w:date="2020-01-28T12:25:00Z"/>
          <w:rFonts w:ascii="Bookman Old Style" w:eastAsia="Arial" w:hAnsi="Bookman Old Style"/>
          <w:b/>
          <w:sz w:val="32"/>
        </w:rPr>
      </w:pPr>
      <w:del w:id="11061" w:author="GM Equipment" w:date="2020-01-28T12:25:00Z">
        <w:r w:rsidRPr="00E85A35">
          <w:rPr>
            <w:rFonts w:ascii="Bookman Old Style" w:eastAsia="Arial" w:hAnsi="Bookman Old Style"/>
            <w:b/>
            <w:sz w:val="32"/>
            <w:rPrChange w:id="11062" w:author="IT CELL 4" w:date="2019-03-08T15:32:00Z">
              <w:rPr>
                <w:rFonts w:ascii="Bookman Old Style" w:eastAsia="Arial" w:hAnsi="Bookman Old Style"/>
                <w:b/>
                <w:color w:val="0000FF" w:themeColor="hyperlink"/>
                <w:sz w:val="32"/>
                <w:u w:val="single"/>
              </w:rPr>
            </w:rPrChange>
          </w:rPr>
          <w:delText>ONE MONTH PERFORMANCE CERTIFICATE</w:delText>
        </w:r>
      </w:del>
    </w:p>
    <w:p w:rsidR="008679F7" w:rsidRPr="00CA65B3" w:rsidDel="0064006B" w:rsidRDefault="00E85A35" w:rsidP="00944828">
      <w:pPr>
        <w:spacing w:after="0" w:line="240" w:lineRule="auto"/>
        <w:jc w:val="center"/>
        <w:rPr>
          <w:del w:id="11063" w:author="GM Equipment" w:date="2020-01-28T12:25:00Z"/>
          <w:rFonts w:ascii="Bookman Old Style" w:eastAsia="Arial" w:hAnsi="Bookman Old Style"/>
          <w:i/>
          <w:sz w:val="18"/>
        </w:rPr>
      </w:pPr>
      <w:del w:id="11064" w:author="GM Equipment" w:date="2020-01-28T12:25:00Z">
        <w:r w:rsidRPr="00E85A35">
          <w:rPr>
            <w:rFonts w:ascii="Bookman Old Style" w:eastAsia="Arial" w:hAnsi="Bookman Old Style"/>
            <w:i/>
            <w:sz w:val="18"/>
            <w:rPrChange w:id="11065" w:author="IT CELL 4" w:date="2019-03-08T15:32:00Z">
              <w:rPr>
                <w:rFonts w:ascii="Bookman Old Style" w:eastAsia="Arial" w:hAnsi="Bookman Old Style"/>
                <w:i/>
                <w:color w:val="0000FF" w:themeColor="hyperlink"/>
                <w:sz w:val="18"/>
                <w:u w:val="single"/>
              </w:rPr>
            </w:rPrChange>
          </w:rPr>
          <w:delText>(To be filled by the head of user institution individually for every equipment)</w:delText>
        </w:r>
      </w:del>
    </w:p>
    <w:p w:rsidR="00944828" w:rsidRPr="00CA65B3" w:rsidDel="0064006B" w:rsidRDefault="00944828" w:rsidP="00944828">
      <w:pPr>
        <w:spacing w:after="0" w:line="240" w:lineRule="auto"/>
        <w:rPr>
          <w:del w:id="11066" w:author="GM Equipment" w:date="2020-01-28T12:25:00Z"/>
          <w:rFonts w:ascii="Bookman Old Style" w:eastAsia="Arial" w:hAnsi="Bookman Old Style"/>
        </w:rPr>
      </w:pPr>
    </w:p>
    <w:tbl>
      <w:tblPr>
        <w:tblStyle w:val="TableGrid"/>
        <w:tblW w:w="10207" w:type="dxa"/>
        <w:tblInd w:w="-176" w:type="dxa"/>
        <w:tblLayout w:type="fixed"/>
        <w:tblLook w:val="04A0"/>
      </w:tblPr>
      <w:tblGrid>
        <w:gridCol w:w="2980"/>
        <w:gridCol w:w="529"/>
        <w:gridCol w:w="568"/>
        <w:gridCol w:w="850"/>
        <w:gridCol w:w="669"/>
        <w:gridCol w:w="1880"/>
        <w:gridCol w:w="2731"/>
      </w:tblGrid>
      <w:tr w:rsidR="00944828" w:rsidRPr="00CA65B3" w:rsidDel="0064006B" w:rsidTr="00016A77">
        <w:trPr>
          <w:del w:id="11067" w:author="GM Equipment" w:date="2020-01-28T12:25:00Z"/>
        </w:trPr>
        <w:tc>
          <w:tcPr>
            <w:tcW w:w="10207" w:type="dxa"/>
            <w:gridSpan w:val="7"/>
          </w:tcPr>
          <w:p w:rsidR="00944828" w:rsidRPr="00CA65B3" w:rsidDel="0064006B" w:rsidRDefault="00E85A35" w:rsidP="00944828">
            <w:pPr>
              <w:spacing w:after="200" w:line="720" w:lineRule="auto"/>
              <w:rPr>
                <w:del w:id="11068" w:author="GM Equipment" w:date="2020-01-28T12:25:00Z"/>
                <w:rFonts w:ascii="Bookman Old Style" w:eastAsia="Arial" w:hAnsi="Bookman Old Style"/>
              </w:rPr>
            </w:pPr>
            <w:del w:id="11069" w:author="GM Equipment" w:date="2020-01-28T12:25:00Z">
              <w:r w:rsidRPr="00E85A35">
                <w:rPr>
                  <w:rFonts w:ascii="Bookman Old Style" w:eastAsia="Arial" w:hAnsi="Bookman Old Style"/>
                  <w:rPrChange w:id="11070" w:author="IT CELL 4" w:date="2019-03-08T15:32:00Z">
                    <w:rPr>
                      <w:rFonts w:ascii="Bookman Old Style" w:eastAsia="Arial" w:hAnsi="Bookman Old Style"/>
                      <w:color w:val="0000FF" w:themeColor="hyperlink"/>
                      <w:u w:val="single"/>
                    </w:rPr>
                  </w:rPrChange>
                </w:rPr>
                <w:delText>Hospital Name:</w:delText>
              </w:r>
            </w:del>
          </w:p>
        </w:tc>
      </w:tr>
      <w:tr w:rsidR="00944828" w:rsidRPr="00CA65B3" w:rsidDel="0064006B" w:rsidTr="00016A77">
        <w:trPr>
          <w:del w:id="11071" w:author="GM Equipment" w:date="2020-01-28T12:25:00Z"/>
        </w:trPr>
        <w:tc>
          <w:tcPr>
            <w:tcW w:w="10207" w:type="dxa"/>
            <w:gridSpan w:val="7"/>
          </w:tcPr>
          <w:p w:rsidR="00944828" w:rsidRPr="00CA65B3" w:rsidDel="0064006B" w:rsidRDefault="00E85A35" w:rsidP="00944828">
            <w:pPr>
              <w:spacing w:after="200" w:line="720" w:lineRule="auto"/>
              <w:rPr>
                <w:del w:id="11072" w:author="GM Equipment" w:date="2020-01-28T12:25:00Z"/>
                <w:rFonts w:ascii="Bookman Old Style" w:eastAsia="Arial" w:hAnsi="Bookman Old Style"/>
              </w:rPr>
            </w:pPr>
            <w:del w:id="11073" w:author="GM Equipment" w:date="2020-01-28T12:25:00Z">
              <w:r w:rsidRPr="00E85A35">
                <w:rPr>
                  <w:rFonts w:ascii="Bookman Old Style" w:eastAsia="Arial" w:hAnsi="Bookman Old Style"/>
                  <w:rPrChange w:id="11074" w:author="IT CELL 4" w:date="2019-03-08T15:32:00Z">
                    <w:rPr>
                      <w:rFonts w:ascii="Bookman Old Style" w:eastAsia="Arial" w:hAnsi="Bookman Old Style"/>
                      <w:color w:val="0000FF" w:themeColor="hyperlink"/>
                      <w:u w:val="single"/>
                    </w:rPr>
                  </w:rPrChange>
                </w:rPr>
                <w:delText>Name of the supplier:</w:delText>
              </w:r>
            </w:del>
          </w:p>
        </w:tc>
      </w:tr>
      <w:tr w:rsidR="00944828" w:rsidRPr="00CA65B3" w:rsidDel="0064006B" w:rsidTr="00016A77">
        <w:trPr>
          <w:del w:id="11075" w:author="GM Equipment" w:date="2020-01-28T12:25:00Z"/>
        </w:trPr>
        <w:tc>
          <w:tcPr>
            <w:tcW w:w="10207" w:type="dxa"/>
            <w:gridSpan w:val="7"/>
            <w:shd w:val="clear" w:color="auto" w:fill="D6E3BC" w:themeFill="accent3" w:themeFillTint="66"/>
            <w:vAlign w:val="bottom"/>
          </w:tcPr>
          <w:p w:rsidR="00944828" w:rsidRPr="00CA65B3" w:rsidDel="0064006B" w:rsidRDefault="00944828" w:rsidP="00944828">
            <w:pPr>
              <w:spacing w:after="200" w:line="276" w:lineRule="auto"/>
              <w:jc w:val="center"/>
              <w:rPr>
                <w:del w:id="11076" w:author="GM Equipment" w:date="2020-01-28T12:25:00Z"/>
                <w:rFonts w:ascii="Bookman Old Style" w:eastAsia="Arial" w:hAnsi="Bookman Old Style"/>
              </w:rPr>
            </w:pPr>
          </w:p>
          <w:p w:rsidR="00944828" w:rsidRPr="00CA65B3" w:rsidDel="0064006B" w:rsidRDefault="00E85A35" w:rsidP="00944828">
            <w:pPr>
              <w:spacing w:after="200" w:line="276" w:lineRule="auto"/>
              <w:jc w:val="center"/>
              <w:rPr>
                <w:del w:id="11077" w:author="GM Equipment" w:date="2020-01-28T12:25:00Z"/>
                <w:rFonts w:ascii="Bookman Old Style" w:eastAsia="Arial" w:hAnsi="Bookman Old Style"/>
              </w:rPr>
            </w:pPr>
            <w:del w:id="11078" w:author="GM Equipment" w:date="2020-01-28T12:25:00Z">
              <w:r w:rsidRPr="00E85A35">
                <w:rPr>
                  <w:rFonts w:ascii="Bookman Old Style" w:eastAsia="Arial" w:hAnsi="Bookman Old Style"/>
                  <w:rPrChange w:id="11079" w:author="IT CELL 4" w:date="2019-03-08T15:32:00Z">
                    <w:rPr>
                      <w:rFonts w:ascii="Bookman Old Style" w:eastAsia="Arial" w:hAnsi="Bookman Old Style"/>
                      <w:color w:val="0000FF" w:themeColor="hyperlink"/>
                      <w:u w:val="single"/>
                    </w:rPr>
                  </w:rPrChange>
                </w:rPr>
                <w:delText>Equipment Details</w:delText>
              </w:r>
            </w:del>
          </w:p>
          <w:p w:rsidR="00944828" w:rsidRPr="00CA65B3" w:rsidDel="0064006B" w:rsidRDefault="00944828" w:rsidP="00944828">
            <w:pPr>
              <w:spacing w:after="200" w:line="276" w:lineRule="auto"/>
              <w:jc w:val="center"/>
              <w:rPr>
                <w:del w:id="11080" w:author="GM Equipment" w:date="2020-01-28T12:25:00Z"/>
                <w:rFonts w:ascii="Bookman Old Style" w:eastAsia="Arial" w:hAnsi="Bookman Old Style"/>
              </w:rPr>
            </w:pPr>
          </w:p>
        </w:tc>
      </w:tr>
      <w:tr w:rsidR="00944828" w:rsidRPr="00CA65B3" w:rsidDel="0064006B" w:rsidTr="00016A77">
        <w:trPr>
          <w:del w:id="11081" w:author="GM Equipment" w:date="2020-01-28T12:25:00Z"/>
        </w:trPr>
        <w:tc>
          <w:tcPr>
            <w:tcW w:w="3509" w:type="dxa"/>
            <w:gridSpan w:val="2"/>
          </w:tcPr>
          <w:p w:rsidR="00944828" w:rsidRPr="00CA65B3" w:rsidDel="0064006B" w:rsidRDefault="00E85A35" w:rsidP="00372381">
            <w:pPr>
              <w:spacing w:after="200" w:line="360" w:lineRule="auto"/>
              <w:rPr>
                <w:del w:id="11082" w:author="GM Equipment" w:date="2020-01-28T12:25:00Z"/>
                <w:rFonts w:ascii="Bookman Old Style" w:eastAsia="Arial" w:hAnsi="Bookman Old Style"/>
              </w:rPr>
            </w:pPr>
            <w:del w:id="11083" w:author="GM Equipment" w:date="2020-01-28T12:25:00Z">
              <w:r w:rsidRPr="00E85A35">
                <w:rPr>
                  <w:rFonts w:ascii="Bookman Old Style" w:eastAsia="Arial" w:hAnsi="Bookman Old Style"/>
                  <w:rPrChange w:id="11084" w:author="IT CELL 4" w:date="2019-03-08T15:32:00Z">
                    <w:rPr>
                      <w:rFonts w:ascii="Bookman Old Style" w:eastAsia="Arial" w:hAnsi="Bookman Old Style"/>
                      <w:color w:val="0000FF" w:themeColor="hyperlink"/>
                      <w:u w:val="single"/>
                    </w:rPr>
                  </w:rPrChange>
                </w:rPr>
                <w:delText>Name of the Equipment:</w:delText>
              </w:r>
            </w:del>
          </w:p>
        </w:tc>
        <w:tc>
          <w:tcPr>
            <w:tcW w:w="1418" w:type="dxa"/>
            <w:gridSpan w:val="2"/>
          </w:tcPr>
          <w:p w:rsidR="00944828" w:rsidRPr="00CA65B3" w:rsidDel="0064006B" w:rsidRDefault="00944828" w:rsidP="00372381">
            <w:pPr>
              <w:spacing w:after="200" w:line="360" w:lineRule="auto"/>
              <w:rPr>
                <w:del w:id="11085" w:author="GM Equipment" w:date="2020-01-28T12:25:00Z"/>
                <w:rFonts w:ascii="Bookman Old Style" w:eastAsia="Arial" w:hAnsi="Bookman Old Style"/>
              </w:rPr>
            </w:pPr>
          </w:p>
        </w:tc>
        <w:tc>
          <w:tcPr>
            <w:tcW w:w="2549" w:type="dxa"/>
            <w:gridSpan w:val="2"/>
          </w:tcPr>
          <w:p w:rsidR="00944828" w:rsidRPr="00CA65B3" w:rsidDel="0064006B" w:rsidRDefault="00E85A35" w:rsidP="00372381">
            <w:pPr>
              <w:spacing w:after="200" w:line="360" w:lineRule="auto"/>
              <w:rPr>
                <w:del w:id="11086" w:author="GM Equipment" w:date="2020-01-28T12:25:00Z"/>
                <w:rFonts w:ascii="Bookman Old Style" w:eastAsia="Arial" w:hAnsi="Bookman Old Style"/>
              </w:rPr>
            </w:pPr>
            <w:del w:id="11087" w:author="GM Equipment" w:date="2020-01-28T12:25:00Z">
              <w:r w:rsidRPr="00E85A35">
                <w:rPr>
                  <w:rFonts w:ascii="Bookman Old Style" w:eastAsia="Arial" w:hAnsi="Bookman Old Style"/>
                  <w:rPrChange w:id="11088" w:author="IT CELL 4" w:date="2019-03-08T15:32:00Z">
                    <w:rPr>
                      <w:rFonts w:ascii="Bookman Old Style" w:eastAsia="Arial" w:hAnsi="Bookman Old Style"/>
                      <w:color w:val="0000FF" w:themeColor="hyperlink"/>
                      <w:u w:val="single"/>
                    </w:rPr>
                  </w:rPrChange>
                </w:rPr>
                <w:delText>Purchase Order No:</w:delText>
              </w:r>
            </w:del>
          </w:p>
        </w:tc>
        <w:tc>
          <w:tcPr>
            <w:tcW w:w="2731" w:type="dxa"/>
          </w:tcPr>
          <w:p w:rsidR="00944828" w:rsidRPr="00CA65B3" w:rsidDel="0064006B" w:rsidRDefault="00944828" w:rsidP="00372381">
            <w:pPr>
              <w:spacing w:after="200" w:line="360" w:lineRule="auto"/>
              <w:rPr>
                <w:del w:id="11089" w:author="GM Equipment" w:date="2020-01-28T12:25:00Z"/>
                <w:rFonts w:ascii="Bookman Old Style" w:eastAsia="Arial" w:hAnsi="Bookman Old Style"/>
              </w:rPr>
            </w:pPr>
          </w:p>
        </w:tc>
      </w:tr>
      <w:tr w:rsidR="00944828" w:rsidRPr="00CA65B3" w:rsidDel="0064006B" w:rsidTr="00016A77">
        <w:trPr>
          <w:del w:id="11090" w:author="GM Equipment" w:date="2020-01-28T12:25:00Z"/>
        </w:trPr>
        <w:tc>
          <w:tcPr>
            <w:tcW w:w="3509" w:type="dxa"/>
            <w:gridSpan w:val="2"/>
          </w:tcPr>
          <w:p w:rsidR="00944828" w:rsidRPr="00CA65B3" w:rsidDel="0064006B" w:rsidRDefault="00E85A35" w:rsidP="00372381">
            <w:pPr>
              <w:spacing w:after="200" w:line="360" w:lineRule="auto"/>
              <w:rPr>
                <w:del w:id="11091" w:author="GM Equipment" w:date="2020-01-28T12:25:00Z"/>
                <w:rFonts w:ascii="Bookman Old Style" w:eastAsia="Arial" w:hAnsi="Bookman Old Style"/>
              </w:rPr>
            </w:pPr>
            <w:del w:id="11092" w:author="GM Equipment" w:date="2020-01-28T12:25:00Z">
              <w:r w:rsidRPr="00E85A35">
                <w:rPr>
                  <w:rFonts w:ascii="Bookman Old Style" w:eastAsia="Arial" w:hAnsi="Bookman Old Style"/>
                  <w:rPrChange w:id="11093" w:author="IT CELL 4" w:date="2019-03-08T15:32:00Z">
                    <w:rPr>
                      <w:rFonts w:ascii="Bookman Old Style" w:eastAsia="Arial" w:hAnsi="Bookman Old Style"/>
                      <w:color w:val="0000FF" w:themeColor="hyperlink"/>
                      <w:u w:val="single"/>
                    </w:rPr>
                  </w:rPrChange>
                </w:rPr>
                <w:delText>Make/Manufacturer</w:delText>
              </w:r>
            </w:del>
          </w:p>
        </w:tc>
        <w:tc>
          <w:tcPr>
            <w:tcW w:w="1418" w:type="dxa"/>
            <w:gridSpan w:val="2"/>
          </w:tcPr>
          <w:p w:rsidR="00944828" w:rsidRPr="00CA65B3" w:rsidDel="0064006B" w:rsidRDefault="00944828" w:rsidP="00372381">
            <w:pPr>
              <w:spacing w:after="200" w:line="360" w:lineRule="auto"/>
              <w:rPr>
                <w:del w:id="11094" w:author="GM Equipment" w:date="2020-01-28T12:25:00Z"/>
                <w:rFonts w:ascii="Bookman Old Style" w:eastAsia="Arial" w:hAnsi="Bookman Old Style"/>
              </w:rPr>
            </w:pPr>
          </w:p>
        </w:tc>
        <w:tc>
          <w:tcPr>
            <w:tcW w:w="2549" w:type="dxa"/>
            <w:gridSpan w:val="2"/>
          </w:tcPr>
          <w:p w:rsidR="00944828" w:rsidRPr="00CA65B3" w:rsidDel="0064006B" w:rsidRDefault="00E85A35" w:rsidP="00372381">
            <w:pPr>
              <w:spacing w:after="200" w:line="360" w:lineRule="auto"/>
              <w:rPr>
                <w:del w:id="11095" w:author="GM Equipment" w:date="2020-01-28T12:25:00Z"/>
                <w:rFonts w:ascii="Bookman Old Style" w:eastAsia="Arial" w:hAnsi="Bookman Old Style"/>
              </w:rPr>
            </w:pPr>
            <w:del w:id="11096" w:author="GM Equipment" w:date="2020-01-28T12:25:00Z">
              <w:r w:rsidRPr="00E85A35">
                <w:rPr>
                  <w:rFonts w:ascii="Bookman Old Style" w:eastAsia="Arial" w:hAnsi="Bookman Old Style"/>
                  <w:rPrChange w:id="11097" w:author="IT CELL 4" w:date="2019-03-08T15:32:00Z">
                    <w:rPr>
                      <w:rFonts w:ascii="Bookman Old Style" w:eastAsia="Arial" w:hAnsi="Bookman Old Style"/>
                      <w:color w:val="0000FF" w:themeColor="hyperlink"/>
                      <w:u w:val="single"/>
                    </w:rPr>
                  </w:rPrChange>
                </w:rPr>
                <w:delText>Purchase Order Date:</w:delText>
              </w:r>
            </w:del>
          </w:p>
        </w:tc>
        <w:tc>
          <w:tcPr>
            <w:tcW w:w="2731" w:type="dxa"/>
          </w:tcPr>
          <w:p w:rsidR="00944828" w:rsidRPr="00CA65B3" w:rsidDel="0064006B" w:rsidRDefault="00944828" w:rsidP="00372381">
            <w:pPr>
              <w:spacing w:after="200" w:line="360" w:lineRule="auto"/>
              <w:rPr>
                <w:del w:id="11098" w:author="GM Equipment" w:date="2020-01-28T12:25:00Z"/>
                <w:rFonts w:ascii="Bookman Old Style" w:eastAsia="Arial" w:hAnsi="Bookman Old Style"/>
              </w:rPr>
            </w:pPr>
          </w:p>
        </w:tc>
      </w:tr>
      <w:tr w:rsidR="00944828" w:rsidRPr="00CA65B3" w:rsidDel="0064006B" w:rsidTr="00016A77">
        <w:trPr>
          <w:del w:id="11099" w:author="GM Equipment" w:date="2020-01-28T12:25:00Z"/>
        </w:trPr>
        <w:tc>
          <w:tcPr>
            <w:tcW w:w="3509" w:type="dxa"/>
            <w:gridSpan w:val="2"/>
          </w:tcPr>
          <w:p w:rsidR="00944828" w:rsidRPr="00CA65B3" w:rsidDel="0064006B" w:rsidRDefault="00E85A35" w:rsidP="00372381">
            <w:pPr>
              <w:spacing w:after="200" w:line="360" w:lineRule="auto"/>
              <w:rPr>
                <w:del w:id="11100" w:author="GM Equipment" w:date="2020-01-28T12:25:00Z"/>
                <w:rFonts w:ascii="Bookman Old Style" w:eastAsia="Arial" w:hAnsi="Bookman Old Style"/>
              </w:rPr>
            </w:pPr>
            <w:del w:id="11101" w:author="GM Equipment" w:date="2020-01-28T12:25:00Z">
              <w:r w:rsidRPr="00E85A35">
                <w:rPr>
                  <w:rFonts w:ascii="Bookman Old Style" w:eastAsia="Arial" w:hAnsi="Bookman Old Style"/>
                  <w:rPrChange w:id="11102" w:author="IT CELL 4" w:date="2019-03-08T15:32:00Z">
                    <w:rPr>
                      <w:rFonts w:ascii="Bookman Old Style" w:eastAsia="Arial" w:hAnsi="Bookman Old Style"/>
                      <w:color w:val="0000FF" w:themeColor="hyperlink"/>
                      <w:u w:val="single"/>
                    </w:rPr>
                  </w:rPrChange>
                </w:rPr>
                <w:delText>Model</w:delText>
              </w:r>
            </w:del>
          </w:p>
        </w:tc>
        <w:tc>
          <w:tcPr>
            <w:tcW w:w="1418" w:type="dxa"/>
            <w:gridSpan w:val="2"/>
          </w:tcPr>
          <w:p w:rsidR="00944828" w:rsidRPr="00CA65B3" w:rsidDel="0064006B" w:rsidRDefault="00944828" w:rsidP="00372381">
            <w:pPr>
              <w:spacing w:after="200" w:line="360" w:lineRule="auto"/>
              <w:rPr>
                <w:del w:id="11103" w:author="GM Equipment" w:date="2020-01-28T12:25:00Z"/>
                <w:rFonts w:ascii="Bookman Old Style" w:eastAsia="Arial" w:hAnsi="Bookman Old Style"/>
              </w:rPr>
            </w:pPr>
          </w:p>
        </w:tc>
        <w:tc>
          <w:tcPr>
            <w:tcW w:w="2549" w:type="dxa"/>
            <w:gridSpan w:val="2"/>
          </w:tcPr>
          <w:p w:rsidR="00944828" w:rsidRPr="00CA65B3" w:rsidDel="0064006B" w:rsidRDefault="00E85A35" w:rsidP="00372381">
            <w:pPr>
              <w:spacing w:after="200" w:line="360" w:lineRule="auto"/>
              <w:rPr>
                <w:del w:id="11104" w:author="GM Equipment" w:date="2020-01-28T12:25:00Z"/>
                <w:rFonts w:ascii="Bookman Old Style" w:eastAsia="Arial" w:hAnsi="Bookman Old Style"/>
              </w:rPr>
            </w:pPr>
            <w:del w:id="11105" w:author="GM Equipment" w:date="2020-01-28T12:25:00Z">
              <w:r w:rsidRPr="00E85A35">
                <w:rPr>
                  <w:rFonts w:ascii="Bookman Old Style" w:eastAsia="Arial" w:hAnsi="Bookman Old Style"/>
                  <w:rPrChange w:id="11106" w:author="IT CELL 4" w:date="2019-03-08T15:32:00Z">
                    <w:rPr>
                      <w:rFonts w:ascii="Bookman Old Style" w:eastAsia="Arial" w:hAnsi="Bookman Old Style"/>
                      <w:color w:val="0000FF" w:themeColor="hyperlink"/>
                      <w:u w:val="single"/>
                    </w:rPr>
                  </w:rPrChange>
                </w:rPr>
                <w:delText>Purchase Amount</w:delText>
              </w:r>
            </w:del>
          </w:p>
        </w:tc>
        <w:tc>
          <w:tcPr>
            <w:tcW w:w="2731" w:type="dxa"/>
          </w:tcPr>
          <w:p w:rsidR="00944828" w:rsidRPr="00CA65B3" w:rsidDel="0064006B" w:rsidRDefault="00944828" w:rsidP="00372381">
            <w:pPr>
              <w:spacing w:after="200" w:line="360" w:lineRule="auto"/>
              <w:rPr>
                <w:del w:id="11107" w:author="GM Equipment" w:date="2020-01-28T12:25:00Z"/>
                <w:rFonts w:ascii="Bookman Old Style" w:eastAsia="Arial" w:hAnsi="Bookman Old Style"/>
              </w:rPr>
            </w:pPr>
          </w:p>
        </w:tc>
      </w:tr>
      <w:tr w:rsidR="00944828" w:rsidRPr="00CA65B3" w:rsidDel="0064006B" w:rsidTr="00016A77">
        <w:trPr>
          <w:del w:id="11108" w:author="GM Equipment" w:date="2020-01-28T12:25:00Z"/>
        </w:trPr>
        <w:tc>
          <w:tcPr>
            <w:tcW w:w="3509" w:type="dxa"/>
            <w:gridSpan w:val="2"/>
          </w:tcPr>
          <w:p w:rsidR="00944828" w:rsidRPr="00CA65B3" w:rsidDel="0064006B" w:rsidRDefault="00E85A35" w:rsidP="00372381">
            <w:pPr>
              <w:spacing w:after="200" w:line="360" w:lineRule="auto"/>
              <w:rPr>
                <w:del w:id="11109" w:author="GM Equipment" w:date="2020-01-28T12:25:00Z"/>
                <w:rFonts w:ascii="Bookman Old Style" w:eastAsia="Arial" w:hAnsi="Bookman Old Style"/>
              </w:rPr>
            </w:pPr>
            <w:del w:id="11110" w:author="GM Equipment" w:date="2020-01-28T12:25:00Z">
              <w:r w:rsidRPr="00E85A35">
                <w:rPr>
                  <w:rFonts w:ascii="Bookman Old Style" w:eastAsia="Arial" w:hAnsi="Bookman Old Style"/>
                  <w:rPrChange w:id="11111" w:author="IT CELL 4" w:date="2019-03-08T15:32:00Z">
                    <w:rPr>
                      <w:rFonts w:ascii="Bookman Old Style" w:eastAsia="Arial" w:hAnsi="Bookman Old Style"/>
                      <w:color w:val="0000FF" w:themeColor="hyperlink"/>
                      <w:u w:val="single"/>
                    </w:rPr>
                  </w:rPrChange>
                </w:rPr>
                <w:delText>Serial No.</w:delText>
              </w:r>
            </w:del>
          </w:p>
        </w:tc>
        <w:tc>
          <w:tcPr>
            <w:tcW w:w="1418" w:type="dxa"/>
            <w:gridSpan w:val="2"/>
          </w:tcPr>
          <w:p w:rsidR="00944828" w:rsidRPr="00CA65B3" w:rsidDel="0064006B" w:rsidRDefault="00944828" w:rsidP="00372381">
            <w:pPr>
              <w:spacing w:after="200" w:line="360" w:lineRule="auto"/>
              <w:rPr>
                <w:del w:id="11112" w:author="GM Equipment" w:date="2020-01-28T12:25:00Z"/>
                <w:rFonts w:ascii="Bookman Old Style" w:eastAsia="Arial" w:hAnsi="Bookman Old Style"/>
              </w:rPr>
            </w:pPr>
          </w:p>
        </w:tc>
        <w:tc>
          <w:tcPr>
            <w:tcW w:w="2549" w:type="dxa"/>
            <w:gridSpan w:val="2"/>
          </w:tcPr>
          <w:p w:rsidR="00944828" w:rsidRPr="00CA65B3" w:rsidDel="0064006B" w:rsidRDefault="00E85A35" w:rsidP="00372381">
            <w:pPr>
              <w:spacing w:after="200" w:line="360" w:lineRule="auto"/>
              <w:rPr>
                <w:del w:id="11113" w:author="GM Equipment" w:date="2020-01-28T12:25:00Z"/>
                <w:rFonts w:ascii="Bookman Old Style" w:eastAsia="Arial" w:hAnsi="Bookman Old Style"/>
              </w:rPr>
            </w:pPr>
            <w:del w:id="11114" w:author="GM Equipment" w:date="2020-01-28T12:25:00Z">
              <w:r w:rsidRPr="00E85A35">
                <w:rPr>
                  <w:rFonts w:ascii="Bookman Old Style" w:eastAsia="Arial" w:hAnsi="Bookman Old Style"/>
                  <w:rPrChange w:id="11115" w:author="IT CELL 4" w:date="2019-03-08T15:32:00Z">
                    <w:rPr>
                      <w:rFonts w:ascii="Bookman Old Style" w:eastAsia="Arial" w:hAnsi="Bookman Old Style"/>
                      <w:color w:val="0000FF" w:themeColor="hyperlink"/>
                      <w:u w:val="single"/>
                    </w:rPr>
                  </w:rPrChange>
                </w:rPr>
                <w:delText>Project Name</w:delText>
              </w:r>
            </w:del>
          </w:p>
        </w:tc>
        <w:tc>
          <w:tcPr>
            <w:tcW w:w="2731" w:type="dxa"/>
          </w:tcPr>
          <w:p w:rsidR="00944828" w:rsidRPr="00CA65B3" w:rsidDel="0064006B" w:rsidRDefault="00944828" w:rsidP="00372381">
            <w:pPr>
              <w:spacing w:after="200" w:line="360" w:lineRule="auto"/>
              <w:rPr>
                <w:del w:id="11116" w:author="GM Equipment" w:date="2020-01-28T12:25:00Z"/>
                <w:rFonts w:ascii="Bookman Old Style" w:eastAsia="Arial" w:hAnsi="Bookman Old Style"/>
              </w:rPr>
            </w:pPr>
          </w:p>
        </w:tc>
      </w:tr>
      <w:tr w:rsidR="00944828" w:rsidRPr="00CA65B3" w:rsidDel="0064006B" w:rsidTr="00016A77">
        <w:trPr>
          <w:del w:id="11117" w:author="GM Equipment" w:date="2020-01-28T12:25:00Z"/>
        </w:trPr>
        <w:tc>
          <w:tcPr>
            <w:tcW w:w="3509" w:type="dxa"/>
            <w:gridSpan w:val="2"/>
          </w:tcPr>
          <w:p w:rsidR="00944828" w:rsidRPr="00CA65B3" w:rsidDel="0064006B" w:rsidRDefault="00E85A35" w:rsidP="00372381">
            <w:pPr>
              <w:spacing w:after="200" w:line="360" w:lineRule="auto"/>
              <w:rPr>
                <w:del w:id="11118" w:author="GM Equipment" w:date="2020-01-28T12:25:00Z"/>
                <w:rFonts w:ascii="Bookman Old Style" w:eastAsia="Arial" w:hAnsi="Bookman Old Style"/>
              </w:rPr>
            </w:pPr>
            <w:del w:id="11119" w:author="GM Equipment" w:date="2020-01-28T12:25:00Z">
              <w:r w:rsidRPr="00E85A35">
                <w:rPr>
                  <w:rFonts w:ascii="Bookman Old Style" w:eastAsia="Arial" w:hAnsi="Bookman Old Style"/>
                  <w:rPrChange w:id="11120" w:author="IT CELL 4" w:date="2019-03-08T15:32:00Z">
                    <w:rPr>
                      <w:rFonts w:ascii="Bookman Old Style" w:eastAsia="Arial" w:hAnsi="Bookman Old Style"/>
                      <w:color w:val="0000FF" w:themeColor="hyperlink"/>
                      <w:u w:val="single"/>
                    </w:rPr>
                  </w:rPrChange>
                </w:rPr>
                <w:delText>Date of Installation</w:delText>
              </w:r>
            </w:del>
          </w:p>
        </w:tc>
        <w:tc>
          <w:tcPr>
            <w:tcW w:w="1418" w:type="dxa"/>
            <w:gridSpan w:val="2"/>
          </w:tcPr>
          <w:p w:rsidR="00944828" w:rsidRPr="00CA65B3" w:rsidDel="0064006B" w:rsidRDefault="00944828" w:rsidP="00372381">
            <w:pPr>
              <w:spacing w:after="200" w:line="360" w:lineRule="auto"/>
              <w:rPr>
                <w:del w:id="11121" w:author="GM Equipment" w:date="2020-01-28T12:25:00Z"/>
                <w:rFonts w:ascii="Bookman Old Style" w:eastAsia="Arial" w:hAnsi="Bookman Old Style"/>
              </w:rPr>
            </w:pPr>
          </w:p>
        </w:tc>
        <w:tc>
          <w:tcPr>
            <w:tcW w:w="2549" w:type="dxa"/>
            <w:gridSpan w:val="2"/>
          </w:tcPr>
          <w:p w:rsidR="00944828" w:rsidRPr="00CA65B3" w:rsidDel="0064006B" w:rsidRDefault="00E85A35" w:rsidP="00372381">
            <w:pPr>
              <w:spacing w:after="200" w:line="360" w:lineRule="auto"/>
              <w:rPr>
                <w:del w:id="11122" w:author="GM Equipment" w:date="2020-01-28T12:25:00Z"/>
                <w:rFonts w:ascii="Bookman Old Style" w:eastAsia="Arial" w:hAnsi="Bookman Old Style"/>
              </w:rPr>
            </w:pPr>
            <w:del w:id="11123" w:author="GM Equipment" w:date="2020-01-28T12:25:00Z">
              <w:r w:rsidRPr="00E85A35">
                <w:rPr>
                  <w:rFonts w:ascii="Bookman Old Style" w:eastAsia="Arial" w:hAnsi="Bookman Old Style"/>
                  <w:rPrChange w:id="11124" w:author="IT CELL 4" w:date="2019-03-08T15:32:00Z">
                    <w:rPr>
                      <w:rFonts w:ascii="Bookman Old Style" w:eastAsia="Arial" w:hAnsi="Bookman Old Style"/>
                      <w:color w:val="0000FF" w:themeColor="hyperlink"/>
                      <w:u w:val="single"/>
                    </w:rPr>
                  </w:rPrChange>
                </w:rPr>
                <w:delText>Location/Department</w:delText>
              </w:r>
            </w:del>
          </w:p>
        </w:tc>
        <w:tc>
          <w:tcPr>
            <w:tcW w:w="2731" w:type="dxa"/>
          </w:tcPr>
          <w:p w:rsidR="00944828" w:rsidRPr="00CA65B3" w:rsidDel="0064006B" w:rsidRDefault="00944828" w:rsidP="00372381">
            <w:pPr>
              <w:spacing w:after="200" w:line="360" w:lineRule="auto"/>
              <w:rPr>
                <w:del w:id="11125" w:author="GM Equipment" w:date="2020-01-28T12:25:00Z"/>
                <w:rFonts w:ascii="Bookman Old Style" w:eastAsia="Arial" w:hAnsi="Bookman Old Style"/>
              </w:rPr>
            </w:pPr>
          </w:p>
        </w:tc>
      </w:tr>
      <w:tr w:rsidR="00372381" w:rsidRPr="00CA65B3" w:rsidDel="0064006B" w:rsidTr="00016A77">
        <w:trPr>
          <w:del w:id="11126" w:author="GM Equipment" w:date="2020-01-28T12:25:00Z"/>
        </w:trPr>
        <w:tc>
          <w:tcPr>
            <w:tcW w:w="7476" w:type="dxa"/>
            <w:gridSpan w:val="6"/>
          </w:tcPr>
          <w:p w:rsidR="00372381" w:rsidRPr="00CA65B3" w:rsidDel="0064006B" w:rsidRDefault="00E85A35" w:rsidP="00372381">
            <w:pPr>
              <w:spacing w:after="200" w:line="360" w:lineRule="auto"/>
              <w:rPr>
                <w:del w:id="11127" w:author="GM Equipment" w:date="2020-01-28T12:25:00Z"/>
                <w:rFonts w:ascii="Bookman Old Style" w:eastAsia="Arial" w:hAnsi="Bookman Old Style"/>
              </w:rPr>
            </w:pPr>
            <w:del w:id="11128" w:author="GM Equipment" w:date="2020-01-28T12:25:00Z">
              <w:r w:rsidRPr="00E85A35">
                <w:rPr>
                  <w:rFonts w:ascii="Bookman Old Style" w:eastAsia="Arial" w:hAnsi="Bookman Old Style"/>
                  <w:rPrChange w:id="11129" w:author="IT CELL 4" w:date="2019-03-08T15:32:00Z">
                    <w:rPr>
                      <w:rFonts w:ascii="Bookman Old Style" w:eastAsia="Arial" w:hAnsi="Bookman Old Style"/>
                      <w:color w:val="0000FF" w:themeColor="hyperlink"/>
                      <w:u w:val="single"/>
                    </w:rPr>
                  </w:rPrChange>
                </w:rPr>
                <w:delText>Whether Equipment working Satisfactorily any problem for one month?</w:delText>
              </w:r>
            </w:del>
          </w:p>
        </w:tc>
        <w:tc>
          <w:tcPr>
            <w:tcW w:w="2731" w:type="dxa"/>
            <w:vAlign w:val="center"/>
          </w:tcPr>
          <w:p w:rsidR="00372381" w:rsidRPr="00CA65B3" w:rsidDel="0064006B" w:rsidRDefault="00E85A35" w:rsidP="00372381">
            <w:pPr>
              <w:spacing w:after="200" w:line="360" w:lineRule="auto"/>
              <w:rPr>
                <w:del w:id="11130" w:author="GM Equipment" w:date="2020-01-28T12:25:00Z"/>
                <w:rFonts w:ascii="Bookman Old Style" w:eastAsia="Arial" w:hAnsi="Bookman Old Style"/>
              </w:rPr>
            </w:pPr>
            <w:del w:id="11131" w:author="GM Equipment" w:date="2020-01-28T12:25:00Z">
              <w:r w:rsidRPr="00E85A35">
                <w:rPr>
                  <w:rFonts w:ascii="Bookman Old Style" w:eastAsia="Arial" w:hAnsi="Bookman Old Style"/>
                  <w:noProof/>
                  <w:lang w:eastAsia="en-IN" w:bidi="hi-IN"/>
                </w:rPr>
                <w:pict>
                  <v:rect id="Rectangle 153" o:spid="_x0000_s1041" style="position:absolute;margin-left:78.3pt;margin-top:-1.95pt;width:23.85pt;height:18.1pt;z-index:251835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"/>
                </w:pict>
              </w:r>
              <w:r w:rsidRPr="00E85A35">
                <w:rPr>
                  <w:rFonts w:ascii="Bookman Old Style" w:eastAsia="Arial" w:hAnsi="Bookman Old Style"/>
                  <w:noProof/>
                  <w:lang w:eastAsia="en-IN" w:bidi="hi-IN"/>
                  <w:rPrChange w:id="11132" w:author="IT CELL 4" w:date="2019-03-08T15:32:00Z">
                    <w:rPr>
                      <w:rFonts w:ascii="Bookman Old Style" w:eastAsia="Arial" w:hAnsi="Bookman Old Style"/>
                      <w:noProof/>
                      <w:lang w:eastAsia="en-IN" w:bidi="hi-IN"/>
                    </w:rPr>
                  </w:rPrChange>
                </w:rPr>
                <w:pict>
                  <v:rect id="Rectangle 152" o:spid="_x0000_s1040" style="position:absolute;margin-left:20.2pt;margin-top:-1.75pt;width:23.85pt;height:18.1pt;z-index:-251482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"/>
                </w:pict>
              </w:r>
              <w:r w:rsidRPr="00E85A35">
                <w:rPr>
                  <w:rFonts w:ascii="Bookman Old Style" w:eastAsia="Arial" w:hAnsi="Bookman Old Style"/>
                  <w:rPrChange w:id="11133" w:author="IT CELL 4" w:date="2019-03-08T15:32:00Z">
                    <w:rPr>
                      <w:rFonts w:ascii="Bookman Old Style" w:eastAsia="Arial" w:hAnsi="Bookman Old Style"/>
                      <w:color w:val="0000FF" w:themeColor="hyperlink"/>
                      <w:u w:val="single"/>
                    </w:rPr>
                  </w:rPrChange>
                </w:rPr>
                <w:delText>Yes           No</w:delText>
              </w:r>
            </w:del>
          </w:p>
        </w:tc>
      </w:tr>
      <w:tr w:rsidR="00372381" w:rsidRPr="00CA65B3" w:rsidDel="0064006B" w:rsidTr="00016A77">
        <w:trPr>
          <w:del w:id="11134" w:author="GM Equipment" w:date="2020-01-28T12:25:00Z"/>
        </w:trPr>
        <w:tc>
          <w:tcPr>
            <w:tcW w:w="10207" w:type="dxa"/>
            <w:gridSpan w:val="7"/>
            <w:shd w:val="clear" w:color="auto" w:fill="D6E3BC" w:themeFill="accent3" w:themeFillTint="66"/>
          </w:tcPr>
          <w:p w:rsidR="00372381" w:rsidRPr="00CA65B3" w:rsidDel="0064006B" w:rsidRDefault="00E85A35" w:rsidP="00372381">
            <w:pPr>
              <w:spacing w:after="200" w:line="276" w:lineRule="auto"/>
              <w:jc w:val="center"/>
              <w:rPr>
                <w:del w:id="11135" w:author="GM Equipment" w:date="2020-01-28T12:25:00Z"/>
                <w:rFonts w:ascii="Bookman Old Style" w:eastAsia="Arial" w:hAnsi="Bookman Old Style"/>
              </w:rPr>
            </w:pPr>
            <w:del w:id="11136" w:author="GM Equipment" w:date="2020-01-28T12:25:00Z">
              <w:r w:rsidRPr="00E85A35">
                <w:rPr>
                  <w:rFonts w:ascii="Bookman Old Style" w:eastAsia="Arial" w:hAnsi="Bookman Old Style"/>
                  <w:rPrChange w:id="11137" w:author="IT CELL 4" w:date="2019-03-08T15:32:00Z">
                    <w:rPr>
                      <w:rFonts w:ascii="Bookman Old Style" w:eastAsia="Arial" w:hAnsi="Bookman Old Style"/>
                      <w:color w:val="0000FF" w:themeColor="hyperlink"/>
                      <w:u w:val="single"/>
                    </w:rPr>
                  </w:rPrChange>
                </w:rPr>
                <w:delText>If no, Provide details of equipment failure in the first month</w:delText>
              </w:r>
            </w:del>
          </w:p>
          <w:p w:rsidR="00372381" w:rsidRPr="00CA65B3" w:rsidDel="0064006B" w:rsidRDefault="00E85A35" w:rsidP="00372381">
            <w:pPr>
              <w:spacing w:after="200" w:line="276" w:lineRule="auto"/>
              <w:jc w:val="center"/>
              <w:rPr>
                <w:del w:id="11138" w:author="GM Equipment" w:date="2020-01-28T12:25:00Z"/>
                <w:rFonts w:ascii="Bookman Old Style" w:eastAsia="Arial" w:hAnsi="Bookman Old Style"/>
              </w:rPr>
            </w:pPr>
            <w:del w:id="11139" w:author="GM Equipment" w:date="2020-01-28T12:25:00Z">
              <w:r w:rsidRPr="00E85A35">
                <w:rPr>
                  <w:rFonts w:ascii="Bookman Old Style" w:eastAsia="Arial" w:hAnsi="Bookman Old Style"/>
                  <w:i/>
                  <w:rPrChange w:id="11140" w:author="IT CELL 4" w:date="2019-03-08T15:32:00Z">
                    <w:rPr>
                      <w:rFonts w:ascii="Bookman Old Style" w:eastAsia="Arial" w:hAnsi="Bookman Old Style"/>
                      <w:i/>
                      <w:color w:val="0000FF" w:themeColor="hyperlink"/>
                      <w:u w:val="single"/>
                    </w:rPr>
                  </w:rPrChange>
                </w:rPr>
                <w:delText>(attach additional details if any in a separate sheet)</w:delText>
              </w:r>
            </w:del>
          </w:p>
        </w:tc>
      </w:tr>
      <w:tr w:rsidR="00372381" w:rsidRPr="00CA65B3" w:rsidDel="0064006B" w:rsidTr="00016A77">
        <w:trPr>
          <w:del w:id="11141" w:author="GM Equipment" w:date="2020-01-28T12:25:00Z"/>
        </w:trPr>
        <w:tc>
          <w:tcPr>
            <w:tcW w:w="2980" w:type="dxa"/>
          </w:tcPr>
          <w:p w:rsidR="00372381" w:rsidRPr="00CA65B3" w:rsidDel="0064006B" w:rsidRDefault="00E85A35" w:rsidP="00372381">
            <w:pPr>
              <w:spacing w:after="200" w:line="360" w:lineRule="auto"/>
              <w:rPr>
                <w:del w:id="11142" w:author="GM Equipment" w:date="2020-01-28T12:25:00Z"/>
                <w:rFonts w:ascii="Bookman Old Style" w:eastAsia="Arial" w:hAnsi="Bookman Old Style"/>
              </w:rPr>
            </w:pPr>
            <w:del w:id="11143" w:author="GM Equipment" w:date="2020-01-28T12:25:00Z">
              <w:r w:rsidRPr="00E85A35">
                <w:rPr>
                  <w:rFonts w:ascii="Bookman Old Style" w:eastAsia="Arial" w:hAnsi="Bookman Old Style"/>
                  <w:rPrChange w:id="11144" w:author="IT CELL 4" w:date="2019-03-08T15:32:00Z">
                    <w:rPr>
                      <w:rFonts w:ascii="Bookman Old Style" w:eastAsia="Arial" w:hAnsi="Bookman Old Style"/>
                      <w:color w:val="0000FF" w:themeColor="hyperlink"/>
                      <w:u w:val="single"/>
                    </w:rPr>
                  </w:rPrChange>
                </w:rPr>
                <w:delText>Break Down Reported Date</w:delText>
              </w:r>
            </w:del>
          </w:p>
        </w:tc>
        <w:tc>
          <w:tcPr>
            <w:tcW w:w="1097" w:type="dxa"/>
            <w:gridSpan w:val="2"/>
          </w:tcPr>
          <w:p w:rsidR="00372381" w:rsidRPr="00CA65B3" w:rsidDel="0064006B" w:rsidRDefault="00E85A35" w:rsidP="00372381">
            <w:pPr>
              <w:spacing w:after="200" w:line="360" w:lineRule="auto"/>
              <w:rPr>
                <w:del w:id="11145" w:author="GM Equipment" w:date="2020-01-28T12:25:00Z"/>
                <w:rFonts w:ascii="Bookman Old Style" w:eastAsia="Arial" w:hAnsi="Bookman Old Style"/>
              </w:rPr>
            </w:pPr>
            <w:del w:id="11146" w:author="GM Equipment" w:date="2020-01-28T12:25:00Z">
              <w:r w:rsidRPr="00E85A35">
                <w:rPr>
                  <w:rFonts w:ascii="Bookman Old Style" w:eastAsia="Arial" w:hAnsi="Bookman Old Style"/>
                  <w:rPrChange w:id="11147" w:author="IT CELL 4" w:date="2019-03-08T15:32:00Z">
                    <w:rPr>
                      <w:rFonts w:ascii="Bookman Old Style" w:eastAsia="Arial" w:hAnsi="Bookman Old Style"/>
                      <w:color w:val="0000FF" w:themeColor="hyperlink"/>
                      <w:u w:val="single"/>
                    </w:rPr>
                  </w:rPrChange>
                </w:rPr>
                <w:delText>Attended Date</w:delText>
              </w:r>
            </w:del>
          </w:p>
        </w:tc>
        <w:tc>
          <w:tcPr>
            <w:tcW w:w="1519" w:type="dxa"/>
            <w:gridSpan w:val="2"/>
          </w:tcPr>
          <w:p w:rsidR="00372381" w:rsidRPr="00CA65B3" w:rsidDel="0064006B" w:rsidRDefault="00E85A35" w:rsidP="00372381">
            <w:pPr>
              <w:spacing w:after="200" w:line="360" w:lineRule="auto"/>
              <w:rPr>
                <w:del w:id="11148" w:author="GM Equipment" w:date="2020-01-28T12:25:00Z"/>
                <w:rFonts w:ascii="Bookman Old Style" w:eastAsia="Arial" w:hAnsi="Bookman Old Style"/>
              </w:rPr>
            </w:pPr>
            <w:del w:id="11149" w:author="GM Equipment" w:date="2020-01-28T12:25:00Z">
              <w:r w:rsidRPr="00E85A35">
                <w:rPr>
                  <w:rFonts w:ascii="Bookman Old Style" w:eastAsia="Arial" w:hAnsi="Bookman Old Style"/>
                  <w:rPrChange w:id="11150" w:author="IT CELL 4" w:date="2019-03-08T15:32:00Z">
                    <w:rPr>
                      <w:rFonts w:ascii="Bookman Old Style" w:eastAsia="Arial" w:hAnsi="Bookman Old Style"/>
                      <w:color w:val="0000FF" w:themeColor="hyperlink"/>
                      <w:u w:val="single"/>
                    </w:rPr>
                  </w:rPrChange>
                </w:rPr>
                <w:delText>Rectified Date</w:delText>
              </w:r>
            </w:del>
          </w:p>
        </w:tc>
        <w:tc>
          <w:tcPr>
            <w:tcW w:w="1880" w:type="dxa"/>
          </w:tcPr>
          <w:p w:rsidR="00372381" w:rsidRPr="00CA65B3" w:rsidDel="0064006B" w:rsidRDefault="00E85A35" w:rsidP="00372381">
            <w:pPr>
              <w:spacing w:after="200" w:line="360" w:lineRule="auto"/>
              <w:rPr>
                <w:del w:id="11151" w:author="GM Equipment" w:date="2020-01-28T12:25:00Z"/>
                <w:rFonts w:ascii="Bookman Old Style" w:eastAsia="Arial" w:hAnsi="Bookman Old Style"/>
              </w:rPr>
            </w:pPr>
            <w:del w:id="11152" w:author="GM Equipment" w:date="2020-01-28T12:25:00Z">
              <w:r w:rsidRPr="00E85A35">
                <w:rPr>
                  <w:rFonts w:ascii="Bookman Old Style" w:eastAsia="Arial" w:hAnsi="Bookman Old Style"/>
                  <w:rPrChange w:id="11153" w:author="IT CELL 4" w:date="2019-03-08T15:32:00Z">
                    <w:rPr>
                      <w:rFonts w:ascii="Bookman Old Style" w:eastAsia="Arial" w:hAnsi="Bookman Old Style"/>
                      <w:color w:val="0000FF" w:themeColor="hyperlink"/>
                      <w:u w:val="single"/>
                    </w:rPr>
                  </w:rPrChange>
                </w:rPr>
                <w:delText>Attended by</w:delText>
              </w:r>
            </w:del>
          </w:p>
        </w:tc>
        <w:tc>
          <w:tcPr>
            <w:tcW w:w="2731" w:type="dxa"/>
          </w:tcPr>
          <w:p w:rsidR="00372381" w:rsidRPr="00CA65B3" w:rsidDel="0064006B" w:rsidRDefault="00E85A35" w:rsidP="00372381">
            <w:pPr>
              <w:spacing w:after="200" w:line="360" w:lineRule="auto"/>
              <w:rPr>
                <w:del w:id="11154" w:author="GM Equipment" w:date="2020-01-28T12:25:00Z"/>
                <w:rFonts w:ascii="Bookman Old Style" w:eastAsia="Arial" w:hAnsi="Bookman Old Style"/>
              </w:rPr>
            </w:pPr>
            <w:del w:id="11155" w:author="GM Equipment" w:date="2020-01-28T12:25:00Z">
              <w:r w:rsidRPr="00E85A35">
                <w:rPr>
                  <w:rFonts w:ascii="Bookman Old Style" w:eastAsia="Arial" w:hAnsi="Bookman Old Style"/>
                  <w:rPrChange w:id="11156" w:author="IT CELL 4" w:date="2019-03-08T15:32:00Z">
                    <w:rPr>
                      <w:rFonts w:ascii="Bookman Old Style" w:eastAsia="Arial" w:hAnsi="Bookman Old Style"/>
                      <w:color w:val="0000FF" w:themeColor="hyperlink"/>
                      <w:u w:val="single"/>
                    </w:rPr>
                  </w:rPrChange>
                </w:rPr>
                <w:delText>Details of break down/service</w:delText>
              </w:r>
            </w:del>
          </w:p>
        </w:tc>
      </w:tr>
      <w:tr w:rsidR="00372381" w:rsidRPr="00CA65B3" w:rsidDel="0064006B" w:rsidTr="00016A77">
        <w:trPr>
          <w:del w:id="11157" w:author="GM Equipment" w:date="2020-01-28T12:25:00Z"/>
        </w:trPr>
        <w:tc>
          <w:tcPr>
            <w:tcW w:w="2980" w:type="dxa"/>
          </w:tcPr>
          <w:p w:rsidR="00372381" w:rsidRPr="00CA65B3" w:rsidDel="0064006B" w:rsidRDefault="00372381" w:rsidP="00372381">
            <w:pPr>
              <w:spacing w:after="200" w:line="360" w:lineRule="auto"/>
              <w:rPr>
                <w:del w:id="11158" w:author="GM Equipment" w:date="2020-01-28T12:25:00Z"/>
                <w:rFonts w:ascii="Bookman Old Style" w:eastAsia="Arial" w:hAnsi="Bookman Old Style"/>
              </w:rPr>
            </w:pPr>
          </w:p>
          <w:p w:rsidR="00372381" w:rsidRPr="00CA65B3" w:rsidDel="0064006B" w:rsidRDefault="00372381" w:rsidP="00372381">
            <w:pPr>
              <w:spacing w:after="200" w:line="360" w:lineRule="auto"/>
              <w:rPr>
                <w:del w:id="11159" w:author="GM Equipment" w:date="2020-01-28T12:25:00Z"/>
                <w:rFonts w:ascii="Bookman Old Style" w:eastAsia="Arial" w:hAnsi="Bookman Old Style"/>
              </w:rPr>
            </w:pPr>
          </w:p>
        </w:tc>
        <w:tc>
          <w:tcPr>
            <w:tcW w:w="1097" w:type="dxa"/>
            <w:gridSpan w:val="2"/>
          </w:tcPr>
          <w:p w:rsidR="00372381" w:rsidRPr="00CA65B3" w:rsidDel="0064006B" w:rsidRDefault="00372381" w:rsidP="00372381">
            <w:pPr>
              <w:spacing w:after="200" w:line="360" w:lineRule="auto"/>
              <w:rPr>
                <w:del w:id="11160" w:author="GM Equipment" w:date="2020-01-28T12:25:00Z"/>
                <w:rFonts w:ascii="Bookman Old Style" w:eastAsia="Arial" w:hAnsi="Bookman Old Style"/>
              </w:rPr>
            </w:pPr>
          </w:p>
        </w:tc>
        <w:tc>
          <w:tcPr>
            <w:tcW w:w="1519" w:type="dxa"/>
            <w:gridSpan w:val="2"/>
          </w:tcPr>
          <w:p w:rsidR="00372381" w:rsidRPr="00CA65B3" w:rsidDel="0064006B" w:rsidRDefault="00372381" w:rsidP="00372381">
            <w:pPr>
              <w:spacing w:after="200" w:line="360" w:lineRule="auto"/>
              <w:rPr>
                <w:del w:id="11161" w:author="GM Equipment" w:date="2020-01-28T12:25:00Z"/>
                <w:rFonts w:ascii="Bookman Old Style" w:eastAsia="Arial" w:hAnsi="Bookman Old Style"/>
              </w:rPr>
            </w:pPr>
          </w:p>
        </w:tc>
        <w:tc>
          <w:tcPr>
            <w:tcW w:w="1880" w:type="dxa"/>
          </w:tcPr>
          <w:p w:rsidR="00372381" w:rsidRPr="00CA65B3" w:rsidDel="0064006B" w:rsidRDefault="00372381" w:rsidP="00372381">
            <w:pPr>
              <w:spacing w:after="200" w:line="360" w:lineRule="auto"/>
              <w:rPr>
                <w:del w:id="11162" w:author="GM Equipment" w:date="2020-01-28T12:25:00Z"/>
                <w:rFonts w:ascii="Bookman Old Style" w:eastAsia="Arial" w:hAnsi="Bookman Old Style"/>
              </w:rPr>
            </w:pPr>
          </w:p>
        </w:tc>
        <w:tc>
          <w:tcPr>
            <w:tcW w:w="2731" w:type="dxa"/>
          </w:tcPr>
          <w:p w:rsidR="00372381" w:rsidRPr="00CA65B3" w:rsidDel="0064006B" w:rsidRDefault="00372381" w:rsidP="00372381">
            <w:pPr>
              <w:spacing w:after="200" w:line="360" w:lineRule="auto"/>
              <w:rPr>
                <w:del w:id="11163" w:author="GM Equipment" w:date="2020-01-28T12:25:00Z"/>
                <w:rFonts w:ascii="Bookman Old Style" w:eastAsia="Arial" w:hAnsi="Bookman Old Style"/>
              </w:rPr>
            </w:pPr>
          </w:p>
        </w:tc>
      </w:tr>
      <w:tr w:rsidR="00372381" w:rsidRPr="00CA65B3" w:rsidDel="0064006B" w:rsidTr="00016A77">
        <w:trPr>
          <w:del w:id="11164" w:author="GM Equipment" w:date="2020-01-28T12:25:00Z"/>
        </w:trPr>
        <w:tc>
          <w:tcPr>
            <w:tcW w:w="2980" w:type="dxa"/>
          </w:tcPr>
          <w:p w:rsidR="00372381" w:rsidRPr="00CA65B3" w:rsidDel="0064006B" w:rsidRDefault="00372381" w:rsidP="00372381">
            <w:pPr>
              <w:spacing w:after="200" w:line="360" w:lineRule="auto"/>
              <w:rPr>
                <w:del w:id="11165" w:author="GM Equipment" w:date="2020-01-28T12:25:00Z"/>
                <w:rFonts w:ascii="Bookman Old Style" w:eastAsia="Arial" w:hAnsi="Bookman Old Style"/>
              </w:rPr>
            </w:pPr>
          </w:p>
          <w:p w:rsidR="00372381" w:rsidRPr="00CA65B3" w:rsidDel="0064006B" w:rsidRDefault="00372381" w:rsidP="00372381">
            <w:pPr>
              <w:spacing w:after="200" w:line="360" w:lineRule="auto"/>
              <w:rPr>
                <w:del w:id="11166" w:author="GM Equipment" w:date="2020-01-28T12:25:00Z"/>
                <w:rFonts w:ascii="Bookman Old Style" w:eastAsia="Arial" w:hAnsi="Bookman Old Style"/>
              </w:rPr>
            </w:pPr>
          </w:p>
        </w:tc>
        <w:tc>
          <w:tcPr>
            <w:tcW w:w="1097" w:type="dxa"/>
            <w:gridSpan w:val="2"/>
          </w:tcPr>
          <w:p w:rsidR="00372381" w:rsidRPr="00CA65B3" w:rsidDel="0064006B" w:rsidRDefault="00372381" w:rsidP="00372381">
            <w:pPr>
              <w:spacing w:after="200" w:line="360" w:lineRule="auto"/>
              <w:rPr>
                <w:del w:id="11167" w:author="GM Equipment" w:date="2020-01-28T12:25:00Z"/>
                <w:rFonts w:ascii="Bookman Old Style" w:eastAsia="Arial" w:hAnsi="Bookman Old Style"/>
              </w:rPr>
            </w:pPr>
          </w:p>
        </w:tc>
        <w:tc>
          <w:tcPr>
            <w:tcW w:w="1519" w:type="dxa"/>
            <w:gridSpan w:val="2"/>
          </w:tcPr>
          <w:p w:rsidR="00372381" w:rsidRPr="00CA65B3" w:rsidDel="0064006B" w:rsidRDefault="00372381" w:rsidP="00372381">
            <w:pPr>
              <w:spacing w:after="200" w:line="360" w:lineRule="auto"/>
              <w:rPr>
                <w:del w:id="11168" w:author="GM Equipment" w:date="2020-01-28T12:25:00Z"/>
                <w:rFonts w:ascii="Bookman Old Style" w:eastAsia="Arial" w:hAnsi="Bookman Old Style"/>
              </w:rPr>
            </w:pPr>
          </w:p>
        </w:tc>
        <w:tc>
          <w:tcPr>
            <w:tcW w:w="1880" w:type="dxa"/>
          </w:tcPr>
          <w:p w:rsidR="00372381" w:rsidRPr="00CA65B3" w:rsidDel="0064006B" w:rsidRDefault="00372381" w:rsidP="00372381">
            <w:pPr>
              <w:spacing w:after="200" w:line="360" w:lineRule="auto"/>
              <w:rPr>
                <w:del w:id="11169" w:author="GM Equipment" w:date="2020-01-28T12:25:00Z"/>
                <w:rFonts w:ascii="Bookman Old Style" w:eastAsia="Arial" w:hAnsi="Bookman Old Style"/>
              </w:rPr>
            </w:pPr>
          </w:p>
        </w:tc>
        <w:tc>
          <w:tcPr>
            <w:tcW w:w="2731" w:type="dxa"/>
          </w:tcPr>
          <w:p w:rsidR="00372381" w:rsidRPr="00CA65B3" w:rsidDel="0064006B" w:rsidRDefault="00372381" w:rsidP="00372381">
            <w:pPr>
              <w:spacing w:after="200" w:line="360" w:lineRule="auto"/>
              <w:rPr>
                <w:del w:id="11170" w:author="GM Equipment" w:date="2020-01-28T12:25:00Z"/>
                <w:rFonts w:ascii="Bookman Old Style" w:eastAsia="Arial" w:hAnsi="Bookman Old Style"/>
              </w:rPr>
            </w:pPr>
          </w:p>
        </w:tc>
      </w:tr>
      <w:tr w:rsidR="00372381" w:rsidRPr="00CA65B3" w:rsidDel="0064006B" w:rsidTr="00016A77">
        <w:trPr>
          <w:del w:id="11171" w:author="GM Equipment" w:date="2020-01-28T12:25:00Z"/>
        </w:trPr>
        <w:tc>
          <w:tcPr>
            <w:tcW w:w="2980" w:type="dxa"/>
          </w:tcPr>
          <w:p w:rsidR="00372381" w:rsidRPr="00CA65B3" w:rsidDel="0064006B" w:rsidRDefault="00372381" w:rsidP="00372381">
            <w:pPr>
              <w:spacing w:after="200" w:line="360" w:lineRule="auto"/>
              <w:rPr>
                <w:del w:id="11172" w:author="GM Equipment" w:date="2020-01-28T12:25:00Z"/>
                <w:rFonts w:ascii="Bookman Old Style" w:eastAsia="Arial" w:hAnsi="Bookman Old Style"/>
              </w:rPr>
            </w:pPr>
          </w:p>
          <w:p w:rsidR="00372381" w:rsidRPr="00CA65B3" w:rsidDel="0064006B" w:rsidRDefault="00372381" w:rsidP="00372381">
            <w:pPr>
              <w:spacing w:after="200" w:line="360" w:lineRule="auto"/>
              <w:rPr>
                <w:del w:id="11173" w:author="GM Equipment" w:date="2020-01-28T12:25:00Z"/>
                <w:rFonts w:ascii="Bookman Old Style" w:eastAsia="Arial" w:hAnsi="Bookman Old Style"/>
              </w:rPr>
            </w:pPr>
          </w:p>
        </w:tc>
        <w:tc>
          <w:tcPr>
            <w:tcW w:w="1097" w:type="dxa"/>
            <w:gridSpan w:val="2"/>
          </w:tcPr>
          <w:p w:rsidR="00372381" w:rsidRPr="00CA65B3" w:rsidDel="0064006B" w:rsidRDefault="00372381" w:rsidP="00372381">
            <w:pPr>
              <w:spacing w:after="200" w:line="360" w:lineRule="auto"/>
              <w:rPr>
                <w:del w:id="11174" w:author="GM Equipment" w:date="2020-01-28T12:25:00Z"/>
                <w:rFonts w:ascii="Bookman Old Style" w:eastAsia="Arial" w:hAnsi="Bookman Old Style"/>
              </w:rPr>
            </w:pPr>
          </w:p>
        </w:tc>
        <w:tc>
          <w:tcPr>
            <w:tcW w:w="1519" w:type="dxa"/>
            <w:gridSpan w:val="2"/>
          </w:tcPr>
          <w:p w:rsidR="00372381" w:rsidRPr="00CA65B3" w:rsidDel="0064006B" w:rsidRDefault="00372381" w:rsidP="00372381">
            <w:pPr>
              <w:spacing w:after="200" w:line="360" w:lineRule="auto"/>
              <w:rPr>
                <w:del w:id="11175" w:author="GM Equipment" w:date="2020-01-28T12:25:00Z"/>
                <w:rFonts w:ascii="Bookman Old Style" w:eastAsia="Arial" w:hAnsi="Bookman Old Style"/>
              </w:rPr>
            </w:pPr>
          </w:p>
        </w:tc>
        <w:tc>
          <w:tcPr>
            <w:tcW w:w="1880" w:type="dxa"/>
          </w:tcPr>
          <w:p w:rsidR="00372381" w:rsidRPr="00CA65B3" w:rsidDel="0064006B" w:rsidRDefault="00372381" w:rsidP="00372381">
            <w:pPr>
              <w:spacing w:after="200" w:line="360" w:lineRule="auto"/>
              <w:rPr>
                <w:del w:id="11176" w:author="GM Equipment" w:date="2020-01-28T12:25:00Z"/>
                <w:rFonts w:ascii="Bookman Old Style" w:eastAsia="Arial" w:hAnsi="Bookman Old Style"/>
              </w:rPr>
            </w:pPr>
          </w:p>
        </w:tc>
        <w:tc>
          <w:tcPr>
            <w:tcW w:w="2731" w:type="dxa"/>
          </w:tcPr>
          <w:p w:rsidR="00372381" w:rsidRPr="00CA65B3" w:rsidDel="0064006B" w:rsidRDefault="00372381" w:rsidP="00372381">
            <w:pPr>
              <w:spacing w:after="200" w:line="360" w:lineRule="auto"/>
              <w:rPr>
                <w:del w:id="11177" w:author="GM Equipment" w:date="2020-01-28T12:25:00Z"/>
                <w:rFonts w:ascii="Bookman Old Style" w:eastAsia="Arial" w:hAnsi="Bookman Old Style"/>
              </w:rPr>
            </w:pPr>
          </w:p>
        </w:tc>
      </w:tr>
      <w:tr w:rsidR="00372381" w:rsidRPr="00CA65B3" w:rsidDel="0064006B" w:rsidTr="00016A77">
        <w:trPr>
          <w:del w:id="11178" w:author="GM Equipment" w:date="2020-01-28T12:25:00Z"/>
        </w:trPr>
        <w:tc>
          <w:tcPr>
            <w:tcW w:w="4077" w:type="dxa"/>
            <w:gridSpan w:val="3"/>
          </w:tcPr>
          <w:p w:rsidR="00372381" w:rsidRPr="00CA65B3" w:rsidDel="0064006B" w:rsidRDefault="00E85A35" w:rsidP="00372381">
            <w:pPr>
              <w:spacing w:after="200" w:line="360" w:lineRule="auto"/>
              <w:rPr>
                <w:del w:id="11179" w:author="GM Equipment" w:date="2020-01-28T12:25:00Z"/>
                <w:rFonts w:ascii="Bookman Old Style" w:eastAsia="Arial" w:hAnsi="Bookman Old Style"/>
              </w:rPr>
            </w:pPr>
            <w:del w:id="11180" w:author="GM Equipment" w:date="2020-01-28T12:25:00Z">
              <w:r w:rsidRPr="00E85A35">
                <w:rPr>
                  <w:rFonts w:ascii="Bookman Old Style" w:eastAsia="Arial" w:hAnsi="Bookman Old Style"/>
                  <w:rPrChange w:id="11181" w:author="IT CELL 4" w:date="2019-03-08T15:32:00Z">
                    <w:rPr>
                      <w:rFonts w:ascii="Bookman Old Style" w:eastAsia="Arial" w:hAnsi="Bookman Old Style"/>
                      <w:color w:val="0000FF" w:themeColor="hyperlink"/>
                      <w:u w:val="single"/>
                    </w:rPr>
                  </w:rPrChange>
                </w:rPr>
                <w:delText>Present status of the equipment</w:delText>
              </w:r>
            </w:del>
          </w:p>
        </w:tc>
        <w:tc>
          <w:tcPr>
            <w:tcW w:w="6130" w:type="dxa"/>
            <w:gridSpan w:val="4"/>
          </w:tcPr>
          <w:p w:rsidR="00372381" w:rsidRPr="00CA65B3" w:rsidDel="0064006B" w:rsidRDefault="00E85A35" w:rsidP="00372381">
            <w:pPr>
              <w:spacing w:after="200" w:line="360" w:lineRule="auto"/>
              <w:rPr>
                <w:del w:id="11182" w:author="GM Equipment" w:date="2020-01-28T12:25:00Z"/>
                <w:rFonts w:ascii="Bookman Old Style" w:eastAsia="Arial" w:hAnsi="Bookman Old Style"/>
                <w:sz w:val="20"/>
              </w:rPr>
            </w:pPr>
            <w:del w:id="11183" w:author="GM Equipment" w:date="2020-01-28T12:25:00Z">
              <w:r w:rsidRPr="00E85A35">
                <w:rPr>
                  <w:rFonts w:ascii="Bookman Old Style" w:eastAsia="Arial" w:hAnsi="Bookman Old Style"/>
                  <w:noProof/>
                  <w:lang w:eastAsia="en-IN" w:bidi="hi-IN"/>
                </w:rPr>
                <w:pict>
                  <v:rect id="Rectangle 155" o:spid="_x0000_s1039" style="position:absolute;margin-left:277.8pt;margin-top:2.8pt;width:12.35pt;height:13.35pt;z-index:251837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"/>
                </w:pict>
              </w:r>
              <w:r w:rsidRPr="00E85A35">
                <w:rPr>
                  <w:rFonts w:ascii="Bookman Old Style" w:eastAsia="Arial" w:hAnsi="Bookman Old Style"/>
                  <w:noProof/>
                  <w:lang w:eastAsia="en-IN" w:bidi="hi-IN"/>
                  <w:rPrChange w:id="11184" w:author="IT CELL 4" w:date="2019-03-08T15:32:00Z">
                    <w:rPr>
                      <w:rFonts w:ascii="Bookman Old Style" w:eastAsia="Arial" w:hAnsi="Bookman Old Style"/>
                      <w:noProof/>
                      <w:lang w:eastAsia="en-IN" w:bidi="hi-IN"/>
                    </w:rPr>
                  </w:rPrChange>
                </w:rPr>
                <w:pict>
                  <v:rect id="Rectangle 154" o:spid="_x0000_s1038" style="position:absolute;margin-left:114.45pt;margin-top:2.8pt;width:12.35pt;height:13.35pt;z-index:251836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"/>
                </w:pict>
              </w:r>
              <w:r w:rsidRPr="00E85A35">
                <w:rPr>
                  <w:rFonts w:ascii="Bookman Old Style" w:eastAsia="Arial" w:hAnsi="Bookman Old Style"/>
                  <w:sz w:val="20"/>
                  <w:rPrChange w:id="11185" w:author="IT CELL 4" w:date="2019-03-08T15:32:00Z">
                    <w:rPr>
                      <w:rFonts w:ascii="Bookman Old Style" w:eastAsia="Arial" w:hAnsi="Bookman Old Style"/>
                      <w:color w:val="0000FF" w:themeColor="hyperlink"/>
                      <w:sz w:val="20"/>
                      <w:u w:val="single"/>
                    </w:rPr>
                  </w:rPrChange>
                </w:rPr>
                <w:delText>Working satisfactorily           Not Working satisfactorily</w:delText>
              </w:r>
            </w:del>
          </w:p>
        </w:tc>
      </w:tr>
      <w:tr w:rsidR="00B84CC8" w:rsidRPr="00CA65B3" w:rsidDel="0064006B" w:rsidTr="00016A77">
        <w:trPr>
          <w:del w:id="11186" w:author="GM Equipment" w:date="2020-01-28T12:25:00Z"/>
        </w:trPr>
        <w:tc>
          <w:tcPr>
            <w:tcW w:w="5596" w:type="dxa"/>
            <w:gridSpan w:val="5"/>
          </w:tcPr>
          <w:p w:rsidR="00B84CC8" w:rsidRPr="00CA65B3" w:rsidDel="0064006B" w:rsidRDefault="00E85A35" w:rsidP="00016A77">
            <w:pPr>
              <w:spacing w:after="200" w:line="600" w:lineRule="auto"/>
              <w:rPr>
                <w:del w:id="11187" w:author="GM Equipment" w:date="2020-01-28T12:25:00Z"/>
                <w:rFonts w:ascii="Bookman Old Style" w:eastAsia="Arial" w:hAnsi="Bookman Old Style"/>
              </w:rPr>
            </w:pPr>
            <w:del w:id="11188" w:author="GM Equipment" w:date="2020-01-28T12:25:00Z">
              <w:r w:rsidRPr="00E85A35">
                <w:rPr>
                  <w:rFonts w:ascii="Bookman Old Style" w:eastAsia="Arial" w:hAnsi="Bookman Old Style"/>
                  <w:rPrChange w:id="11189" w:author="IT CELL 4" w:date="2019-03-08T15:32:00Z">
                    <w:rPr>
                      <w:rFonts w:ascii="Bookman Old Style" w:eastAsia="Arial" w:hAnsi="Bookman Old Style"/>
                      <w:color w:val="0000FF" w:themeColor="hyperlink"/>
                      <w:u w:val="single"/>
                    </w:rPr>
                  </w:rPrChange>
                </w:rPr>
                <w:delText>Recommended to settle the final payment</w:delText>
              </w:r>
            </w:del>
          </w:p>
        </w:tc>
        <w:tc>
          <w:tcPr>
            <w:tcW w:w="4611" w:type="dxa"/>
            <w:gridSpan w:val="2"/>
            <w:vAlign w:val="center"/>
          </w:tcPr>
          <w:p w:rsidR="00B84CC8" w:rsidRPr="00CA65B3" w:rsidDel="0064006B" w:rsidRDefault="00E85A35" w:rsidP="00B84CC8">
            <w:pPr>
              <w:spacing w:after="200" w:line="360" w:lineRule="auto"/>
              <w:rPr>
                <w:del w:id="11190" w:author="GM Equipment" w:date="2020-01-28T12:25:00Z"/>
                <w:rFonts w:ascii="Bookman Old Style" w:eastAsia="Arial" w:hAnsi="Bookman Old Style"/>
              </w:rPr>
            </w:pPr>
            <w:del w:id="11191" w:author="GM Equipment" w:date="2020-01-28T12:25:00Z">
              <w:r w:rsidRPr="00E85A35">
                <w:rPr>
                  <w:rFonts w:ascii="Bookman Old Style" w:eastAsia="Arial" w:hAnsi="Bookman Old Style"/>
                  <w:noProof/>
                  <w:lang w:eastAsia="en-IN" w:bidi="hi-IN"/>
                </w:rPr>
                <w:pict>
                  <v:rect id="Rectangle 165" o:spid="_x0000_s1037" style="position:absolute;margin-left:78.3pt;margin-top:-1.95pt;width:23.85pt;height:18.1pt;z-index:251851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qaOIwIAAD4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"/>
                </w:pict>
              </w:r>
              <w:r w:rsidRPr="00E85A35">
                <w:rPr>
                  <w:rFonts w:ascii="Bookman Old Style" w:eastAsia="Arial" w:hAnsi="Bookman Old Style"/>
                  <w:noProof/>
                  <w:lang w:eastAsia="en-IN" w:bidi="hi-IN"/>
                  <w:rPrChange w:id="11192" w:author="IT CELL 4" w:date="2019-03-08T15:32:00Z">
                    <w:rPr>
                      <w:rFonts w:ascii="Bookman Old Style" w:eastAsia="Arial" w:hAnsi="Bookman Old Style"/>
                      <w:noProof/>
                      <w:lang w:eastAsia="en-IN" w:bidi="hi-IN"/>
                    </w:rPr>
                  </w:rPrChange>
                </w:rPr>
                <w:pict>
                  <v:rect id="Rectangle 164" o:spid="_x0000_s1036" style="position:absolute;margin-left:20.2pt;margin-top:-1.75pt;width:23.85pt;height:18.1pt;z-index:-251463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jMgIwIAAD4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"/>
                </w:pict>
              </w:r>
              <w:r w:rsidRPr="00E85A35">
                <w:rPr>
                  <w:rFonts w:ascii="Bookman Old Style" w:eastAsia="Arial" w:hAnsi="Bookman Old Style"/>
                  <w:rPrChange w:id="11193" w:author="IT CELL 4" w:date="2019-03-08T15:32:00Z">
                    <w:rPr>
                      <w:rFonts w:ascii="Bookman Old Style" w:eastAsia="Arial" w:hAnsi="Bookman Old Style"/>
                      <w:color w:val="0000FF" w:themeColor="hyperlink"/>
                      <w:u w:val="single"/>
                    </w:rPr>
                  </w:rPrChange>
                </w:rPr>
                <w:delText>Yes           No</w:delText>
              </w:r>
            </w:del>
          </w:p>
        </w:tc>
      </w:tr>
      <w:tr w:rsidR="00B84CC8" w:rsidRPr="00CA65B3" w:rsidDel="0064006B" w:rsidTr="00016A77">
        <w:trPr>
          <w:del w:id="11194" w:author="GM Equipment" w:date="2020-01-28T12:25:00Z"/>
        </w:trPr>
        <w:tc>
          <w:tcPr>
            <w:tcW w:w="5596" w:type="dxa"/>
            <w:gridSpan w:val="5"/>
          </w:tcPr>
          <w:p w:rsidR="00B84CC8" w:rsidRPr="00CA65B3" w:rsidDel="0064006B" w:rsidRDefault="00E85A35" w:rsidP="00016A77">
            <w:pPr>
              <w:spacing w:after="200" w:line="600" w:lineRule="auto"/>
              <w:rPr>
                <w:del w:id="11195" w:author="GM Equipment" w:date="2020-01-28T12:25:00Z"/>
                <w:rFonts w:ascii="Bookman Old Style" w:eastAsia="Arial" w:hAnsi="Bookman Old Style"/>
              </w:rPr>
            </w:pPr>
            <w:del w:id="11196" w:author="GM Equipment" w:date="2020-01-28T12:25:00Z">
              <w:r w:rsidRPr="00E85A35">
                <w:rPr>
                  <w:rFonts w:ascii="Bookman Old Style" w:eastAsia="Arial" w:hAnsi="Bookman Old Style"/>
                  <w:rPrChange w:id="11197" w:author="IT CELL 4" w:date="2019-03-08T15:32:00Z">
                    <w:rPr>
                      <w:rFonts w:ascii="Bookman Old Style" w:eastAsia="Arial" w:hAnsi="Bookman Old Style"/>
                      <w:color w:val="0000FF" w:themeColor="hyperlink"/>
                      <w:u w:val="single"/>
                    </w:rPr>
                  </w:rPrChange>
                </w:rPr>
                <w:delText>Recommended for trial run for one more month</w:delText>
              </w:r>
            </w:del>
          </w:p>
        </w:tc>
        <w:tc>
          <w:tcPr>
            <w:tcW w:w="4611" w:type="dxa"/>
            <w:gridSpan w:val="2"/>
            <w:vAlign w:val="center"/>
          </w:tcPr>
          <w:p w:rsidR="00B84CC8" w:rsidRPr="00CA65B3" w:rsidDel="0064006B" w:rsidRDefault="00E85A35" w:rsidP="00B84CC8">
            <w:pPr>
              <w:spacing w:after="200" w:line="360" w:lineRule="auto"/>
              <w:rPr>
                <w:del w:id="11198" w:author="GM Equipment" w:date="2020-01-28T12:25:00Z"/>
                <w:rFonts w:ascii="Bookman Old Style" w:eastAsia="Arial" w:hAnsi="Bookman Old Style"/>
              </w:rPr>
            </w:pPr>
            <w:del w:id="11199" w:author="GM Equipment" w:date="2020-01-28T12:25:00Z">
              <w:r w:rsidRPr="00E85A35">
                <w:rPr>
                  <w:rFonts w:ascii="Bookman Old Style" w:eastAsia="Arial" w:hAnsi="Bookman Old Style"/>
                  <w:noProof/>
                  <w:lang w:eastAsia="en-IN" w:bidi="hi-IN"/>
                </w:rPr>
                <w:pict>
                  <v:rect id="Rectangle 167" o:spid="_x0000_s1035" style="position:absolute;margin-left:78.3pt;margin-top:-1.95pt;width:23.85pt;height:18.1pt;z-index:251854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JiDIwIAAD4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"/>
                </w:pict>
              </w:r>
              <w:r w:rsidRPr="00E85A35">
                <w:rPr>
                  <w:rFonts w:ascii="Bookman Old Style" w:eastAsia="Arial" w:hAnsi="Bookman Old Style"/>
                  <w:noProof/>
                  <w:lang w:eastAsia="en-IN" w:bidi="hi-IN"/>
                  <w:rPrChange w:id="11200" w:author="IT CELL 4" w:date="2019-03-08T15:32:00Z">
                    <w:rPr>
                      <w:rFonts w:ascii="Bookman Old Style" w:eastAsia="Arial" w:hAnsi="Bookman Old Style"/>
                      <w:noProof/>
                      <w:lang w:eastAsia="en-IN" w:bidi="hi-IN"/>
                    </w:rPr>
                  </w:rPrChange>
                </w:rPr>
                <w:pict>
                  <v:rect id="Rectangle 166" o:spid="_x0000_s1034" style="position:absolute;margin-left:20.2pt;margin-top:-1.75pt;width:23.85pt;height:18.1pt;z-index:-251460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"/>
                </w:pict>
              </w:r>
              <w:r w:rsidRPr="00E85A35">
                <w:rPr>
                  <w:rFonts w:ascii="Bookman Old Style" w:eastAsia="Arial" w:hAnsi="Bookman Old Style"/>
                  <w:rPrChange w:id="11201" w:author="IT CELL 4" w:date="2019-03-08T15:32:00Z">
                    <w:rPr>
                      <w:rFonts w:ascii="Bookman Old Style" w:eastAsia="Arial" w:hAnsi="Bookman Old Style"/>
                      <w:color w:val="0000FF" w:themeColor="hyperlink"/>
                      <w:u w:val="single"/>
                    </w:rPr>
                  </w:rPrChange>
                </w:rPr>
                <w:delText>Yes           No</w:delText>
              </w:r>
            </w:del>
          </w:p>
        </w:tc>
      </w:tr>
      <w:tr w:rsidR="00016A77" w:rsidRPr="00CA65B3" w:rsidDel="0064006B" w:rsidTr="00016A77">
        <w:trPr>
          <w:del w:id="11202" w:author="GM Equipment" w:date="2020-01-28T12:25:00Z"/>
        </w:trPr>
        <w:tc>
          <w:tcPr>
            <w:tcW w:w="5596" w:type="dxa"/>
            <w:gridSpan w:val="5"/>
          </w:tcPr>
          <w:p w:rsidR="00016A77" w:rsidRPr="00CA65B3" w:rsidDel="0064006B" w:rsidRDefault="00E85A35" w:rsidP="00372381">
            <w:pPr>
              <w:spacing w:after="200" w:line="360" w:lineRule="auto"/>
              <w:rPr>
                <w:del w:id="11203" w:author="GM Equipment" w:date="2020-01-28T12:25:00Z"/>
                <w:rFonts w:ascii="Bookman Old Style" w:eastAsia="Arial" w:hAnsi="Bookman Old Style"/>
              </w:rPr>
            </w:pPr>
            <w:del w:id="11204" w:author="GM Equipment" w:date="2020-01-28T12:25:00Z">
              <w:r w:rsidRPr="00E85A35">
                <w:rPr>
                  <w:rFonts w:ascii="Bookman Old Style" w:eastAsia="Arial" w:hAnsi="Bookman Old Style"/>
                  <w:rPrChange w:id="11205" w:author="IT CELL 4" w:date="2019-03-08T15:32:00Z">
                    <w:rPr>
                      <w:rFonts w:ascii="Bookman Old Style" w:eastAsia="Arial" w:hAnsi="Bookman Old Style"/>
                      <w:color w:val="0000FF" w:themeColor="hyperlink"/>
                      <w:u w:val="single"/>
                    </w:rPr>
                  </w:rPrChange>
                </w:rPr>
                <w:delText>Performance of accessories supplied</w:delText>
              </w:r>
            </w:del>
          </w:p>
        </w:tc>
        <w:tc>
          <w:tcPr>
            <w:tcW w:w="4611" w:type="dxa"/>
            <w:gridSpan w:val="2"/>
          </w:tcPr>
          <w:p w:rsidR="00016A77" w:rsidRPr="00CA65B3" w:rsidDel="0064006B" w:rsidRDefault="00E85A35" w:rsidP="00372381">
            <w:pPr>
              <w:spacing w:after="200" w:line="360" w:lineRule="auto"/>
              <w:rPr>
                <w:del w:id="11206" w:author="GM Equipment" w:date="2020-01-28T12:25:00Z"/>
                <w:rFonts w:ascii="Bookman Old Style" w:eastAsia="Arial" w:hAnsi="Bookman Old Style"/>
              </w:rPr>
            </w:pPr>
            <w:del w:id="11207" w:author="GM Equipment" w:date="2020-01-28T12:25:00Z">
              <w:r w:rsidRPr="00E85A35">
                <w:rPr>
                  <w:rFonts w:ascii="Bookman Old Style" w:eastAsia="Arial" w:hAnsi="Bookman Old Style"/>
                  <w:rPrChange w:id="11208" w:author="IT CELL 4" w:date="2019-03-08T15:32:00Z">
                    <w:rPr>
                      <w:rFonts w:ascii="Bookman Old Style" w:eastAsia="Arial" w:hAnsi="Bookman Old Style"/>
                      <w:color w:val="0000FF" w:themeColor="hyperlink"/>
                      <w:u w:val="single"/>
                    </w:rPr>
                  </w:rPrChange>
                </w:rPr>
                <w:delText>Satisfactorily/Non Satisfactorily (Give Reason)</w:delText>
              </w:r>
            </w:del>
          </w:p>
        </w:tc>
      </w:tr>
      <w:tr w:rsidR="00016A77" w:rsidRPr="00CA65B3" w:rsidDel="0064006B" w:rsidTr="00016A77">
        <w:trPr>
          <w:del w:id="11209" w:author="GM Equipment" w:date="2020-01-28T12:25:00Z"/>
        </w:trPr>
        <w:tc>
          <w:tcPr>
            <w:tcW w:w="5596" w:type="dxa"/>
            <w:gridSpan w:val="5"/>
          </w:tcPr>
          <w:p w:rsidR="00016A77" w:rsidRPr="00CA65B3" w:rsidDel="0064006B" w:rsidRDefault="00E85A35" w:rsidP="00016A77">
            <w:pPr>
              <w:spacing w:after="200" w:line="480" w:lineRule="auto"/>
              <w:rPr>
                <w:del w:id="11210" w:author="GM Equipment" w:date="2020-01-28T12:25:00Z"/>
                <w:rFonts w:ascii="Bookman Old Style" w:eastAsia="Arial" w:hAnsi="Bookman Old Style"/>
              </w:rPr>
            </w:pPr>
            <w:del w:id="11211" w:author="GM Equipment" w:date="2020-01-28T12:25:00Z">
              <w:r w:rsidRPr="00E85A35">
                <w:rPr>
                  <w:rFonts w:ascii="Bookman Old Style" w:eastAsia="Arial" w:hAnsi="Bookman Old Style"/>
                  <w:rPrChange w:id="11212" w:author="IT CELL 4" w:date="2019-03-08T15:32:00Z">
                    <w:rPr>
                      <w:rFonts w:ascii="Bookman Old Style" w:eastAsia="Arial" w:hAnsi="Bookman Old Style"/>
                      <w:color w:val="0000FF" w:themeColor="hyperlink"/>
                      <w:u w:val="single"/>
                    </w:rPr>
                  </w:rPrChange>
                </w:rPr>
                <w:delText>Further Training</w:delText>
              </w:r>
            </w:del>
          </w:p>
        </w:tc>
        <w:tc>
          <w:tcPr>
            <w:tcW w:w="4611" w:type="dxa"/>
            <w:gridSpan w:val="2"/>
            <w:vAlign w:val="center"/>
          </w:tcPr>
          <w:p w:rsidR="00016A77" w:rsidRPr="00CA65B3" w:rsidDel="0064006B" w:rsidRDefault="00E85A35" w:rsidP="00016A77">
            <w:pPr>
              <w:spacing w:after="200" w:line="360" w:lineRule="auto"/>
              <w:rPr>
                <w:del w:id="11213" w:author="GM Equipment" w:date="2020-01-28T12:25:00Z"/>
                <w:rFonts w:ascii="Bookman Old Style" w:eastAsia="Arial" w:hAnsi="Bookman Old Style"/>
              </w:rPr>
            </w:pPr>
            <w:del w:id="11214" w:author="GM Equipment" w:date="2020-01-28T12:25:00Z">
              <w:r w:rsidRPr="00E85A35">
                <w:rPr>
                  <w:rFonts w:ascii="Bookman Old Style" w:eastAsia="Arial" w:hAnsi="Bookman Old Style"/>
                  <w:noProof/>
                  <w:lang w:eastAsia="en-IN" w:bidi="hi-IN"/>
                </w:rPr>
                <w:pict>
                  <v:rect id="Rectangle 169" o:spid="_x0000_s1033" style="position:absolute;margin-left:166.7pt;margin-top:1.2pt;width:12.35pt;height:13.35pt;z-index:251857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"/>
                </w:pict>
              </w:r>
              <w:r w:rsidRPr="00E85A35">
                <w:rPr>
                  <w:rFonts w:ascii="Bookman Old Style" w:eastAsia="Arial" w:hAnsi="Bookman Old Style"/>
                  <w:noProof/>
                  <w:lang w:eastAsia="en-IN" w:bidi="hi-IN"/>
                  <w:rPrChange w:id="11215" w:author="IT CELL 4" w:date="2019-03-08T15:32:00Z">
                    <w:rPr>
                      <w:rFonts w:ascii="Bookman Old Style" w:eastAsia="Arial" w:hAnsi="Bookman Old Style"/>
                      <w:noProof/>
                      <w:lang w:eastAsia="en-IN" w:bidi="hi-IN"/>
                    </w:rPr>
                  </w:rPrChange>
                </w:rPr>
                <w:pict>
                  <v:rect id="Rectangle 168" o:spid="_x0000_s1032" style="position:absolute;margin-left:59.65pt;margin-top:1.8pt;width:12.35pt;height:13.35pt;z-index:251856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"/>
                </w:pict>
              </w:r>
              <w:r w:rsidRPr="00E85A35">
                <w:rPr>
                  <w:rFonts w:ascii="Bookman Old Style" w:eastAsia="Arial" w:hAnsi="Bookman Old Style"/>
                  <w:rPrChange w:id="11216" w:author="IT CELL 4" w:date="2019-03-08T15:32:00Z">
                    <w:rPr>
                      <w:rFonts w:ascii="Bookman Old Style" w:eastAsia="Arial" w:hAnsi="Bookman Old Style"/>
                      <w:color w:val="0000FF" w:themeColor="hyperlink"/>
                      <w:u w:val="single"/>
                    </w:rPr>
                  </w:rPrChange>
                </w:rPr>
                <w:delText>Required          Not Required</w:delText>
              </w:r>
            </w:del>
          </w:p>
        </w:tc>
      </w:tr>
      <w:tr w:rsidR="00016A77" w:rsidRPr="00CA65B3" w:rsidDel="0064006B" w:rsidTr="00016A77">
        <w:trPr>
          <w:del w:id="11217" w:author="GM Equipment" w:date="2020-01-28T12:25:00Z"/>
        </w:trPr>
        <w:tc>
          <w:tcPr>
            <w:tcW w:w="5596" w:type="dxa"/>
            <w:gridSpan w:val="5"/>
          </w:tcPr>
          <w:p w:rsidR="00016A77" w:rsidRPr="00CA65B3" w:rsidDel="0064006B" w:rsidRDefault="00E85A35" w:rsidP="00016A77">
            <w:pPr>
              <w:spacing w:after="200" w:line="480" w:lineRule="auto"/>
              <w:rPr>
                <w:del w:id="11218" w:author="GM Equipment" w:date="2020-01-28T12:25:00Z"/>
                <w:rFonts w:ascii="Bookman Old Style" w:eastAsia="Arial" w:hAnsi="Bookman Old Style"/>
              </w:rPr>
            </w:pPr>
            <w:del w:id="11219" w:author="GM Equipment" w:date="2020-01-28T12:25:00Z">
              <w:r w:rsidRPr="00E85A35">
                <w:rPr>
                  <w:rFonts w:ascii="Bookman Old Style" w:eastAsia="Arial" w:hAnsi="Bookman Old Style"/>
                  <w:rPrChange w:id="11220" w:author="IT CELL 4" w:date="2019-03-08T15:32:00Z">
                    <w:rPr>
                      <w:rFonts w:ascii="Bookman Old Style" w:eastAsia="Arial" w:hAnsi="Bookman Old Style"/>
                      <w:color w:val="0000FF" w:themeColor="hyperlink"/>
                      <w:u w:val="single"/>
                    </w:rPr>
                  </w:rPrChange>
                </w:rPr>
                <w:delText>Remarks of hospital authorities</w:delText>
              </w:r>
            </w:del>
          </w:p>
        </w:tc>
        <w:tc>
          <w:tcPr>
            <w:tcW w:w="4611" w:type="dxa"/>
            <w:gridSpan w:val="2"/>
          </w:tcPr>
          <w:p w:rsidR="00016A77" w:rsidRPr="00CA65B3" w:rsidDel="0064006B" w:rsidRDefault="00016A77" w:rsidP="00372381">
            <w:pPr>
              <w:spacing w:after="200" w:line="360" w:lineRule="auto"/>
              <w:rPr>
                <w:del w:id="11221" w:author="GM Equipment" w:date="2020-01-28T12:25:00Z"/>
                <w:rFonts w:ascii="Bookman Old Style" w:eastAsia="Arial" w:hAnsi="Bookman Old Style"/>
              </w:rPr>
            </w:pPr>
          </w:p>
          <w:p w:rsidR="00016A77" w:rsidRPr="00CA65B3" w:rsidDel="0064006B" w:rsidRDefault="00016A77" w:rsidP="00372381">
            <w:pPr>
              <w:spacing w:after="200" w:line="360" w:lineRule="auto"/>
              <w:rPr>
                <w:del w:id="11222" w:author="GM Equipment" w:date="2020-01-28T12:25:00Z"/>
                <w:rFonts w:ascii="Bookman Old Style" w:eastAsia="Arial" w:hAnsi="Bookman Old Style"/>
              </w:rPr>
            </w:pPr>
          </w:p>
          <w:p w:rsidR="00016A77" w:rsidRPr="00CA65B3" w:rsidDel="0064006B" w:rsidRDefault="00016A77" w:rsidP="00372381">
            <w:pPr>
              <w:spacing w:after="200" w:line="360" w:lineRule="auto"/>
              <w:rPr>
                <w:del w:id="11223" w:author="GM Equipment" w:date="2020-01-28T12:25:00Z"/>
                <w:rFonts w:ascii="Bookman Old Style" w:eastAsia="Arial" w:hAnsi="Bookman Old Style"/>
              </w:rPr>
            </w:pPr>
          </w:p>
        </w:tc>
      </w:tr>
      <w:tr w:rsidR="00B84CC8" w:rsidRPr="00CA65B3" w:rsidDel="0064006B" w:rsidTr="00016A77">
        <w:trPr>
          <w:del w:id="11224" w:author="GM Equipment" w:date="2020-01-28T12:25:00Z"/>
        </w:trPr>
        <w:tc>
          <w:tcPr>
            <w:tcW w:w="10207" w:type="dxa"/>
            <w:gridSpan w:val="7"/>
            <w:vAlign w:val="bottom"/>
          </w:tcPr>
          <w:p w:rsidR="00B84CC8" w:rsidRPr="00CA65B3" w:rsidDel="0064006B" w:rsidRDefault="00E85A35" w:rsidP="00016A77">
            <w:pPr>
              <w:spacing w:after="200" w:line="480" w:lineRule="auto"/>
              <w:rPr>
                <w:del w:id="11225" w:author="GM Equipment" w:date="2020-01-28T12:25:00Z"/>
                <w:rFonts w:ascii="Bookman Old Style" w:eastAsia="Arial" w:hAnsi="Bookman Old Style"/>
              </w:rPr>
            </w:pPr>
            <w:del w:id="11226" w:author="GM Equipment" w:date="2020-01-28T12:25:00Z">
              <w:r w:rsidRPr="00E85A35">
                <w:rPr>
                  <w:rFonts w:ascii="Bookman Old Style" w:eastAsia="Arial" w:hAnsi="Bookman Old Style"/>
                  <w:rPrChange w:id="11227" w:author="IT CELL 4" w:date="2019-03-08T15:32:00Z">
                    <w:rPr>
                      <w:rFonts w:ascii="Bookman Old Style" w:eastAsia="Arial" w:hAnsi="Bookman Old Style"/>
                      <w:color w:val="0000FF" w:themeColor="hyperlink"/>
                      <w:u w:val="single"/>
                    </w:rPr>
                  </w:rPrChange>
                </w:rPr>
                <w:delText>One month performance certificate was issued on …………………………. (date to be filled in by the Head of the Institution or by the end user)</w:delText>
              </w:r>
            </w:del>
          </w:p>
        </w:tc>
      </w:tr>
      <w:tr w:rsidR="00B84CC8" w:rsidRPr="00CA65B3" w:rsidDel="0064006B" w:rsidTr="00016A77">
        <w:trPr>
          <w:del w:id="11228" w:author="GM Equipment" w:date="2020-01-28T12:25:00Z"/>
        </w:trPr>
        <w:tc>
          <w:tcPr>
            <w:tcW w:w="2980" w:type="dxa"/>
          </w:tcPr>
          <w:p w:rsidR="00B84CC8" w:rsidRPr="00CA65B3" w:rsidDel="0064006B" w:rsidRDefault="00E85A35" w:rsidP="00372381">
            <w:pPr>
              <w:spacing w:after="200" w:line="360" w:lineRule="auto"/>
              <w:rPr>
                <w:del w:id="11229" w:author="GM Equipment" w:date="2020-01-28T12:25:00Z"/>
                <w:rFonts w:ascii="Bookman Old Style" w:eastAsia="Arial" w:hAnsi="Bookman Old Style"/>
              </w:rPr>
            </w:pPr>
            <w:del w:id="11230" w:author="GM Equipment" w:date="2020-01-28T12:25:00Z">
              <w:r w:rsidRPr="00E85A35">
                <w:rPr>
                  <w:rFonts w:ascii="Bookman Old Style" w:eastAsia="Arial" w:hAnsi="Bookman Old Style"/>
                  <w:rPrChange w:id="11231" w:author="IT CELL 4" w:date="2019-03-08T15:32:00Z">
                    <w:rPr>
                      <w:rFonts w:ascii="Bookman Old Style" w:eastAsia="Arial" w:hAnsi="Bookman Old Style"/>
                      <w:color w:val="0000FF" w:themeColor="hyperlink"/>
                      <w:u w:val="single"/>
                    </w:rPr>
                  </w:rPrChange>
                </w:rPr>
                <w:delText>Name of End User &amp; Department</w:delText>
              </w:r>
            </w:del>
          </w:p>
        </w:tc>
        <w:tc>
          <w:tcPr>
            <w:tcW w:w="2616" w:type="dxa"/>
            <w:gridSpan w:val="4"/>
          </w:tcPr>
          <w:p w:rsidR="00B84CC8" w:rsidRPr="00CA65B3" w:rsidDel="0064006B" w:rsidRDefault="00B84CC8" w:rsidP="00372381">
            <w:pPr>
              <w:spacing w:after="200" w:line="360" w:lineRule="auto"/>
              <w:rPr>
                <w:del w:id="11232" w:author="GM Equipment" w:date="2020-01-28T12:25:00Z"/>
                <w:rFonts w:ascii="Bookman Old Style" w:eastAsia="Arial" w:hAnsi="Bookman Old Style"/>
              </w:rPr>
            </w:pPr>
          </w:p>
        </w:tc>
        <w:tc>
          <w:tcPr>
            <w:tcW w:w="1880" w:type="dxa"/>
          </w:tcPr>
          <w:p w:rsidR="00B84CC8" w:rsidRPr="00CA65B3" w:rsidDel="0064006B" w:rsidRDefault="00E85A35" w:rsidP="00372381">
            <w:pPr>
              <w:spacing w:after="200" w:line="360" w:lineRule="auto"/>
              <w:rPr>
                <w:del w:id="11233" w:author="GM Equipment" w:date="2020-01-28T12:25:00Z"/>
                <w:rFonts w:ascii="Bookman Old Style" w:eastAsia="Arial" w:hAnsi="Bookman Old Style"/>
              </w:rPr>
            </w:pPr>
            <w:del w:id="11234" w:author="GM Equipment" w:date="2020-01-28T12:25:00Z">
              <w:r w:rsidRPr="00E85A35">
                <w:rPr>
                  <w:rFonts w:ascii="Bookman Old Style" w:eastAsia="Arial" w:hAnsi="Bookman Old Style"/>
                  <w:rPrChange w:id="11235" w:author="IT CELL 4" w:date="2019-03-08T15:32:00Z">
                    <w:rPr>
                      <w:rFonts w:ascii="Bookman Old Style" w:eastAsia="Arial" w:hAnsi="Bookman Old Style"/>
                      <w:color w:val="0000FF" w:themeColor="hyperlink"/>
                      <w:u w:val="single"/>
                    </w:rPr>
                  </w:rPrChange>
                </w:rPr>
                <w:delText>Sign.</w:delText>
              </w:r>
            </w:del>
          </w:p>
        </w:tc>
        <w:tc>
          <w:tcPr>
            <w:tcW w:w="2731" w:type="dxa"/>
          </w:tcPr>
          <w:p w:rsidR="00B84CC8" w:rsidRPr="00CA65B3" w:rsidDel="0064006B" w:rsidRDefault="00B84CC8" w:rsidP="00372381">
            <w:pPr>
              <w:spacing w:after="200" w:line="360" w:lineRule="auto"/>
              <w:rPr>
                <w:del w:id="11236" w:author="GM Equipment" w:date="2020-01-28T12:25:00Z"/>
                <w:rFonts w:ascii="Bookman Old Style" w:eastAsia="Arial" w:hAnsi="Bookman Old Style"/>
              </w:rPr>
            </w:pPr>
          </w:p>
        </w:tc>
      </w:tr>
      <w:tr w:rsidR="00B84CC8" w:rsidRPr="00CA65B3" w:rsidDel="0064006B" w:rsidTr="00016A77">
        <w:trPr>
          <w:del w:id="11237" w:author="GM Equipment" w:date="2020-01-28T12:25:00Z"/>
        </w:trPr>
        <w:tc>
          <w:tcPr>
            <w:tcW w:w="2980" w:type="dxa"/>
          </w:tcPr>
          <w:p w:rsidR="00016A77" w:rsidRPr="00CA65B3" w:rsidDel="0064006B" w:rsidRDefault="00016A77" w:rsidP="00372381">
            <w:pPr>
              <w:spacing w:after="200" w:line="360" w:lineRule="auto"/>
              <w:rPr>
                <w:del w:id="11238" w:author="GM Equipment" w:date="2020-01-28T12:25:00Z"/>
                <w:rFonts w:ascii="Bookman Old Style" w:eastAsia="Arial" w:hAnsi="Bookman Old Style"/>
              </w:rPr>
            </w:pPr>
          </w:p>
          <w:p w:rsidR="00B84CC8" w:rsidRPr="00CA65B3" w:rsidDel="0064006B" w:rsidRDefault="00E85A35" w:rsidP="00372381">
            <w:pPr>
              <w:spacing w:after="200" w:line="360" w:lineRule="auto"/>
              <w:rPr>
                <w:del w:id="11239" w:author="GM Equipment" w:date="2020-01-28T12:25:00Z"/>
                <w:rFonts w:ascii="Bookman Old Style" w:eastAsia="Arial" w:hAnsi="Bookman Old Style"/>
              </w:rPr>
            </w:pPr>
            <w:del w:id="11240" w:author="GM Equipment" w:date="2020-01-28T12:25:00Z">
              <w:r w:rsidRPr="00E85A35">
                <w:rPr>
                  <w:rFonts w:ascii="Bookman Old Style" w:eastAsia="Arial" w:hAnsi="Bookman Old Style"/>
                  <w:rPrChange w:id="11241" w:author="IT CELL 4" w:date="2019-03-08T15:32:00Z">
                    <w:rPr>
                      <w:rFonts w:ascii="Bookman Old Style" w:eastAsia="Arial" w:hAnsi="Bookman Old Style"/>
                      <w:color w:val="0000FF" w:themeColor="hyperlink"/>
                      <w:u w:val="single"/>
                    </w:rPr>
                  </w:rPrChange>
                </w:rPr>
                <w:delText>Signature of the Superintendent/Principal</w:delText>
              </w:r>
            </w:del>
          </w:p>
          <w:p w:rsidR="00016A77" w:rsidRPr="00CA65B3" w:rsidDel="0064006B" w:rsidRDefault="00016A77" w:rsidP="00372381">
            <w:pPr>
              <w:spacing w:after="200" w:line="360" w:lineRule="auto"/>
              <w:rPr>
                <w:del w:id="11242" w:author="GM Equipment" w:date="2020-01-28T12:25:00Z"/>
                <w:rFonts w:ascii="Bookman Old Style" w:eastAsia="Arial" w:hAnsi="Bookman Old Style"/>
              </w:rPr>
            </w:pPr>
          </w:p>
        </w:tc>
        <w:tc>
          <w:tcPr>
            <w:tcW w:w="2616" w:type="dxa"/>
            <w:gridSpan w:val="4"/>
          </w:tcPr>
          <w:p w:rsidR="00B84CC8" w:rsidRPr="00CA65B3" w:rsidDel="0064006B" w:rsidRDefault="00B84CC8" w:rsidP="00372381">
            <w:pPr>
              <w:spacing w:after="200" w:line="360" w:lineRule="auto"/>
              <w:rPr>
                <w:del w:id="11243" w:author="GM Equipment" w:date="2020-01-28T12:25:00Z"/>
                <w:rFonts w:ascii="Bookman Old Style" w:eastAsia="Arial" w:hAnsi="Bookman Old Style"/>
              </w:rPr>
            </w:pPr>
          </w:p>
        </w:tc>
        <w:tc>
          <w:tcPr>
            <w:tcW w:w="1880" w:type="dxa"/>
          </w:tcPr>
          <w:p w:rsidR="00016A77" w:rsidRPr="00CA65B3" w:rsidDel="0064006B" w:rsidRDefault="00016A77" w:rsidP="00372381">
            <w:pPr>
              <w:spacing w:after="200" w:line="360" w:lineRule="auto"/>
              <w:rPr>
                <w:del w:id="11244" w:author="GM Equipment" w:date="2020-01-28T12:25:00Z"/>
                <w:rFonts w:ascii="Bookman Old Style" w:eastAsia="Arial" w:hAnsi="Bookman Old Style"/>
              </w:rPr>
            </w:pPr>
          </w:p>
          <w:p w:rsidR="00B84CC8" w:rsidRPr="00CA65B3" w:rsidDel="0064006B" w:rsidRDefault="00E85A35" w:rsidP="00372381">
            <w:pPr>
              <w:spacing w:after="200" w:line="360" w:lineRule="auto"/>
              <w:rPr>
                <w:del w:id="11245" w:author="GM Equipment" w:date="2020-01-28T12:25:00Z"/>
                <w:rFonts w:ascii="Bookman Old Style" w:eastAsia="Arial" w:hAnsi="Bookman Old Style"/>
              </w:rPr>
            </w:pPr>
            <w:del w:id="11246" w:author="GM Equipment" w:date="2020-01-28T12:25:00Z">
              <w:r w:rsidRPr="00E85A35">
                <w:rPr>
                  <w:rFonts w:ascii="Bookman Old Style" w:eastAsia="Arial" w:hAnsi="Bookman Old Style"/>
                  <w:rPrChange w:id="11247" w:author="IT CELL 4" w:date="2019-03-08T15:32:00Z">
                    <w:rPr>
                      <w:rFonts w:ascii="Bookman Old Style" w:eastAsia="Arial" w:hAnsi="Bookman Old Style"/>
                      <w:color w:val="0000FF" w:themeColor="hyperlink"/>
                      <w:u w:val="single"/>
                    </w:rPr>
                  </w:rPrChange>
                </w:rPr>
                <w:delText>Sign. &amp; Seal</w:delText>
              </w:r>
            </w:del>
          </w:p>
        </w:tc>
        <w:tc>
          <w:tcPr>
            <w:tcW w:w="2731" w:type="dxa"/>
          </w:tcPr>
          <w:p w:rsidR="00B84CC8" w:rsidRPr="00CA65B3" w:rsidDel="0064006B" w:rsidRDefault="00B84CC8" w:rsidP="00372381">
            <w:pPr>
              <w:spacing w:after="200" w:line="360" w:lineRule="auto"/>
              <w:rPr>
                <w:del w:id="11248" w:author="GM Equipment" w:date="2020-01-28T12:25:00Z"/>
                <w:rFonts w:ascii="Bookman Old Style" w:eastAsia="Arial" w:hAnsi="Bookman Old Style"/>
              </w:rPr>
            </w:pPr>
          </w:p>
        </w:tc>
      </w:tr>
      <w:tr w:rsidR="00016A77" w:rsidRPr="00CA65B3" w:rsidDel="0064006B" w:rsidTr="00016A77">
        <w:trPr>
          <w:del w:id="11249" w:author="GM Equipment" w:date="2020-01-28T12:25:00Z"/>
        </w:trPr>
        <w:tc>
          <w:tcPr>
            <w:tcW w:w="5596" w:type="dxa"/>
            <w:gridSpan w:val="5"/>
            <w:vAlign w:val="center"/>
          </w:tcPr>
          <w:p w:rsidR="00016A77" w:rsidRPr="00CA65B3" w:rsidDel="0064006B" w:rsidRDefault="00E85A35" w:rsidP="00016A77">
            <w:pPr>
              <w:spacing w:after="200" w:line="360" w:lineRule="auto"/>
              <w:rPr>
                <w:del w:id="11250" w:author="GM Equipment" w:date="2020-01-28T12:25:00Z"/>
                <w:rFonts w:ascii="Bookman Old Style" w:eastAsia="Arial" w:hAnsi="Bookman Old Style"/>
              </w:rPr>
            </w:pPr>
            <w:del w:id="11251" w:author="GM Equipment" w:date="2020-01-28T12:25:00Z">
              <w:r w:rsidRPr="00E85A35">
                <w:rPr>
                  <w:rFonts w:ascii="Bookman Old Style" w:eastAsia="Arial" w:hAnsi="Bookman Old Style"/>
                  <w:rPrChange w:id="11252" w:author="IT CELL 4" w:date="2019-03-08T15:32:00Z">
                    <w:rPr>
                      <w:rFonts w:ascii="Bookman Old Style" w:eastAsia="Arial" w:hAnsi="Bookman Old Style"/>
                      <w:color w:val="0000FF" w:themeColor="hyperlink"/>
                      <w:u w:val="single"/>
                    </w:rPr>
                  </w:rPrChange>
                </w:rPr>
                <w:delText>Date:</w:delText>
              </w:r>
            </w:del>
          </w:p>
          <w:p w:rsidR="00016A77" w:rsidRPr="00CA65B3" w:rsidDel="0064006B" w:rsidRDefault="00016A77" w:rsidP="00016A77">
            <w:pPr>
              <w:spacing w:after="200" w:line="360" w:lineRule="auto"/>
              <w:rPr>
                <w:del w:id="11253" w:author="GM Equipment" w:date="2020-01-28T12:25:00Z"/>
                <w:rFonts w:ascii="Bookman Old Style" w:eastAsia="Arial" w:hAnsi="Bookman Old Style"/>
              </w:rPr>
            </w:pPr>
          </w:p>
          <w:p w:rsidR="00016A77" w:rsidRPr="00CA65B3" w:rsidDel="0064006B" w:rsidRDefault="00E85A35" w:rsidP="00016A77">
            <w:pPr>
              <w:spacing w:after="200" w:line="360" w:lineRule="auto"/>
              <w:rPr>
                <w:del w:id="11254" w:author="GM Equipment" w:date="2020-01-28T12:25:00Z"/>
                <w:rFonts w:ascii="Bookman Old Style" w:eastAsia="Arial" w:hAnsi="Bookman Old Style"/>
              </w:rPr>
            </w:pPr>
            <w:del w:id="11255" w:author="GM Equipment" w:date="2020-01-28T12:25:00Z">
              <w:r w:rsidRPr="00E85A35">
                <w:rPr>
                  <w:rFonts w:ascii="Bookman Old Style" w:eastAsia="Arial" w:hAnsi="Bookman Old Style"/>
                  <w:rPrChange w:id="11256" w:author="IT CELL 4" w:date="2019-03-08T15:32:00Z">
                    <w:rPr>
                      <w:rFonts w:ascii="Bookman Old Style" w:eastAsia="Arial" w:hAnsi="Bookman Old Style"/>
                      <w:color w:val="0000FF" w:themeColor="hyperlink"/>
                      <w:u w:val="single"/>
                    </w:rPr>
                  </w:rPrChange>
                </w:rPr>
                <w:delText>Seal of supplier:</w:delText>
              </w:r>
            </w:del>
          </w:p>
        </w:tc>
        <w:tc>
          <w:tcPr>
            <w:tcW w:w="4611" w:type="dxa"/>
            <w:gridSpan w:val="2"/>
            <w:vAlign w:val="center"/>
          </w:tcPr>
          <w:p w:rsidR="00016A77" w:rsidRPr="00CA65B3" w:rsidDel="0064006B" w:rsidRDefault="00E85A35" w:rsidP="00016A77">
            <w:pPr>
              <w:spacing w:after="200" w:line="360" w:lineRule="auto"/>
              <w:rPr>
                <w:del w:id="11257" w:author="GM Equipment" w:date="2020-01-28T12:25:00Z"/>
                <w:rFonts w:ascii="Bookman Old Style" w:eastAsia="Arial" w:hAnsi="Bookman Old Style"/>
              </w:rPr>
            </w:pPr>
            <w:del w:id="11258" w:author="GM Equipment" w:date="2020-01-28T12:25:00Z">
              <w:r w:rsidRPr="00E85A35">
                <w:rPr>
                  <w:rFonts w:ascii="Bookman Old Style" w:eastAsia="Arial" w:hAnsi="Bookman Old Style"/>
                  <w:rPrChange w:id="11259" w:author="IT CELL 4" w:date="2019-03-08T15:32:00Z">
                    <w:rPr>
                      <w:rFonts w:ascii="Bookman Old Style" w:eastAsia="Arial" w:hAnsi="Bookman Old Style"/>
                      <w:color w:val="0000FF" w:themeColor="hyperlink"/>
                      <w:u w:val="single"/>
                    </w:rPr>
                  </w:rPrChange>
                </w:rPr>
                <w:delText>Date</w:delText>
              </w:r>
            </w:del>
          </w:p>
          <w:p w:rsidR="00016A77" w:rsidRPr="00CA65B3" w:rsidDel="0064006B" w:rsidRDefault="00016A77" w:rsidP="00016A77">
            <w:pPr>
              <w:spacing w:after="200" w:line="360" w:lineRule="auto"/>
              <w:rPr>
                <w:del w:id="11260" w:author="GM Equipment" w:date="2020-01-28T12:25:00Z"/>
                <w:rFonts w:ascii="Bookman Old Style" w:eastAsia="Arial" w:hAnsi="Bookman Old Style"/>
              </w:rPr>
            </w:pPr>
          </w:p>
          <w:p w:rsidR="00016A77" w:rsidRPr="00CA65B3" w:rsidDel="0064006B" w:rsidRDefault="00E85A35" w:rsidP="00016A77">
            <w:pPr>
              <w:spacing w:after="200" w:line="360" w:lineRule="auto"/>
              <w:rPr>
                <w:del w:id="11261" w:author="GM Equipment" w:date="2020-01-28T12:25:00Z"/>
                <w:rFonts w:ascii="Bookman Old Style" w:eastAsia="Arial" w:hAnsi="Bookman Old Style"/>
              </w:rPr>
            </w:pPr>
            <w:del w:id="11262" w:author="GM Equipment" w:date="2020-01-28T12:25:00Z">
              <w:r w:rsidRPr="00E85A35">
                <w:rPr>
                  <w:rFonts w:ascii="Bookman Old Style" w:eastAsia="Arial" w:hAnsi="Bookman Old Style"/>
                  <w:rPrChange w:id="11263" w:author="IT CELL 4" w:date="2019-03-08T15:32:00Z">
                    <w:rPr>
                      <w:rFonts w:ascii="Bookman Old Style" w:eastAsia="Arial" w:hAnsi="Bookman Old Style"/>
                      <w:color w:val="0000FF" w:themeColor="hyperlink"/>
                      <w:u w:val="single"/>
                    </w:rPr>
                  </w:rPrChange>
                </w:rPr>
                <w:delText>Hospital Seal:</w:delText>
              </w:r>
            </w:del>
          </w:p>
        </w:tc>
      </w:tr>
    </w:tbl>
    <w:p w:rsidR="00062727" w:rsidRPr="00CA65B3" w:rsidDel="0064006B" w:rsidRDefault="00062727" w:rsidP="00944828">
      <w:pPr>
        <w:spacing w:after="0" w:line="240" w:lineRule="auto"/>
        <w:rPr>
          <w:del w:id="11264" w:author="GM Equipment" w:date="2020-01-28T12:25:00Z"/>
          <w:rFonts w:ascii="Bookman Old Style" w:eastAsia="Arial" w:hAnsi="Bookman Old Style"/>
        </w:rPr>
      </w:pPr>
    </w:p>
    <w:p w:rsidR="00062727" w:rsidRPr="00CA65B3" w:rsidDel="0064006B" w:rsidRDefault="00E85A35">
      <w:pPr>
        <w:rPr>
          <w:del w:id="11265" w:author="GM Equipment" w:date="2020-01-28T12:25:00Z"/>
          <w:rFonts w:ascii="Bookman Old Style" w:eastAsia="Arial" w:hAnsi="Bookman Old Style"/>
        </w:rPr>
      </w:pPr>
      <w:del w:id="11266" w:author="GM Equipment" w:date="2020-01-28T12:25:00Z">
        <w:r w:rsidRPr="00E85A35">
          <w:rPr>
            <w:rFonts w:ascii="Bookman Old Style" w:eastAsia="Arial" w:hAnsi="Bookman Old Style"/>
            <w:rPrChange w:id="11267" w:author="IT CELL 4" w:date="2019-03-08T15:32:00Z">
              <w:rPr>
                <w:rFonts w:ascii="Bookman Old Style" w:eastAsia="Arial" w:hAnsi="Bookman Old Style"/>
                <w:color w:val="0000FF" w:themeColor="hyperlink"/>
                <w:u w:val="single"/>
              </w:rPr>
            </w:rPrChange>
          </w:rPr>
          <w:br w:type="page"/>
        </w:r>
      </w:del>
    </w:p>
    <w:p w:rsidR="00062727" w:rsidRPr="00CA65B3" w:rsidRDefault="00E85A35" w:rsidP="00861EBC">
      <w:pPr>
        <w:spacing w:line="240" w:lineRule="auto"/>
        <w:jc w:val="center"/>
        <w:rPr>
          <w:rFonts w:ascii="Bookman Old Style" w:eastAsia="Arial" w:hAnsi="Bookman Old Style"/>
          <w:b/>
          <w:sz w:val="24"/>
          <w:u w:val="single"/>
        </w:rPr>
      </w:pPr>
      <w:r w:rsidRPr="00E85A35">
        <w:rPr>
          <w:rFonts w:ascii="Bookman Old Style" w:eastAsia="Times New Roman" w:hAnsi="Bookman Old Style"/>
          <w:noProof/>
          <w:lang w:eastAsia="en-IN" w:bidi="hi-IN"/>
        </w:rPr>
        <w:pict>
          <v:line id="Line 170" o:spid="_x0000_s1031" style="position:absolute;left:0;text-align:left;z-index:-251456512;visibility:visible;mso-position-horizontal-relative:page;mso-position-vertical-relative:page" from="24pt,24.2pt" to="588.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eS4FAIAACs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" strokeweight=".16931mm">
            <w10:wrap anchorx="page" anchory="page"/>
          </v:line>
        </w:pict>
      </w:r>
      <w:r w:rsidRPr="00E85A35">
        <w:rPr>
          <w:rFonts w:ascii="Bookman Old Style" w:eastAsia="Times New Roman" w:hAnsi="Bookman Old Style"/>
          <w:noProof/>
          <w:lang w:eastAsia="en-IN" w:bidi="hi-IN"/>
          <w:rPrChange w:id="11268" w:author="IT CELL 4" w:date="2019-03-08T15:32:00Z">
            <w:rPr>
              <w:rFonts w:ascii="Bookman Old Style" w:eastAsia="Times New Roman" w:hAnsi="Bookman Old Style"/>
              <w:noProof/>
              <w:lang w:eastAsia="en-IN" w:bidi="hi-IN"/>
            </w:rPr>
          </w:rPrChange>
        </w:rPr>
        <w:pict>
          <v:line id="Line 171" o:spid="_x0000_s1030" style="position:absolute;left:0;text-align:left;z-index:-251455488;visibility:visible;mso-position-horizontal-relative:page;mso-position-vertical-relative:page" from="24.2pt,24pt" to="24.2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u1cFQIAACsEAAAOAAAAZHJzL2Uyb0RvYy54bWysU8uu2jAQ3VfqP1jeQxIau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" strokeweight=".16931mm">
            <w10:wrap anchorx="page" anchory="page"/>
          </v:line>
        </w:pict>
      </w:r>
      <w:r w:rsidRPr="00E85A35">
        <w:rPr>
          <w:rFonts w:ascii="Bookman Old Style" w:eastAsia="Times New Roman" w:hAnsi="Bookman Old Style"/>
          <w:noProof/>
          <w:lang w:eastAsia="en-IN" w:bidi="hi-IN"/>
          <w:rPrChange w:id="11269" w:author="IT CELL 4" w:date="2019-03-08T15:32:00Z">
            <w:rPr>
              <w:rFonts w:ascii="Bookman Old Style" w:eastAsia="Times New Roman" w:hAnsi="Bookman Old Style"/>
              <w:noProof/>
              <w:lang w:eastAsia="en-IN" w:bidi="hi-IN"/>
            </w:rPr>
          </w:rPrChange>
        </w:rPr>
        <w:pict>
          <v:line id="Line 172" o:spid="_x0000_s1029" style="position:absolute;left:0;text-align:left;z-index:-251454464;visibility:visible;mso-position-horizontal-relative:page;mso-position-vertical-relative:page" from="587.85pt,24pt" to="587.8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cFQIAACs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" strokeweight=".16931mm">
            <w10:wrap anchorx="page" anchory="page"/>
          </v:line>
        </w:pict>
      </w:r>
      <w:r w:rsidRPr="00E85A35">
        <w:rPr>
          <w:rFonts w:ascii="Bookman Old Style" w:eastAsia="Arial" w:hAnsi="Bookman Old Style"/>
          <w:b/>
          <w:sz w:val="24"/>
          <w:u w:val="single"/>
          <w:rPrChange w:id="11270" w:author="IT CELL 4" w:date="2019-03-08T15:32:00Z">
            <w:rPr>
              <w:rFonts w:ascii="Bookman Old Style" w:eastAsia="Arial" w:hAnsi="Bookman Old Style"/>
              <w:b/>
              <w:color w:val="0000FF" w:themeColor="hyperlink"/>
              <w:sz w:val="24"/>
              <w:u w:val="single"/>
            </w:rPr>
          </w:rPrChange>
        </w:rPr>
        <w:t>Format XV</w:t>
      </w:r>
      <w:del w:id="11271" w:author="GM Equipment" w:date="2020-01-28T12:25:00Z">
        <w:r w:rsidRPr="00E85A35">
          <w:rPr>
            <w:rFonts w:ascii="Bookman Old Style" w:eastAsia="Arial" w:hAnsi="Bookman Old Style"/>
            <w:b/>
            <w:sz w:val="24"/>
            <w:u w:val="single"/>
            <w:rPrChange w:id="11272" w:author="IT CELL 4" w:date="2019-03-08T15:32:00Z">
              <w:rPr>
                <w:rFonts w:ascii="Bookman Old Style" w:eastAsia="Arial" w:hAnsi="Bookman Old Style"/>
                <w:b/>
                <w:color w:val="0000FF" w:themeColor="hyperlink"/>
                <w:sz w:val="24"/>
                <w:u w:val="single"/>
              </w:rPr>
            </w:rPrChange>
          </w:rPr>
          <w:delText>I</w:delText>
        </w:r>
      </w:del>
      <w:del w:id="11273" w:author="Hewlett-Packard Company" w:date="2019-05-14T11:27:00Z">
        <w:r w:rsidRPr="00E85A35">
          <w:rPr>
            <w:rFonts w:ascii="Bookman Old Style" w:eastAsia="Arial" w:hAnsi="Bookman Old Style"/>
            <w:b/>
            <w:sz w:val="24"/>
            <w:u w:val="single"/>
            <w:rPrChange w:id="11274" w:author="IT CELL 4" w:date="2019-03-08T15:32:00Z">
              <w:rPr>
                <w:rFonts w:ascii="Bookman Old Style" w:eastAsia="Arial" w:hAnsi="Bookman Old Style"/>
                <w:b/>
                <w:color w:val="0000FF" w:themeColor="hyperlink"/>
                <w:sz w:val="24"/>
                <w:u w:val="single"/>
              </w:rPr>
            </w:rPrChange>
          </w:rPr>
          <w:delText>I</w:delText>
        </w:r>
      </w:del>
    </w:p>
    <w:p w:rsidR="00062727" w:rsidRPr="00CA65B3" w:rsidRDefault="00E85A35" w:rsidP="00062727">
      <w:pPr>
        <w:spacing w:line="240" w:lineRule="auto"/>
        <w:ind w:right="20"/>
        <w:jc w:val="center"/>
        <w:rPr>
          <w:rFonts w:ascii="Bookman Old Style" w:eastAsia="Arial" w:hAnsi="Bookman Old Style"/>
          <w:b/>
        </w:rPr>
      </w:pPr>
      <w:r w:rsidRPr="00E85A35">
        <w:rPr>
          <w:rFonts w:ascii="Bookman Old Style" w:eastAsia="Arial" w:hAnsi="Bookman Old Style"/>
          <w:b/>
          <w:rPrChange w:id="11275" w:author="IT CELL 4" w:date="2019-03-08T15:32:00Z">
            <w:rPr>
              <w:rFonts w:ascii="Bookman Old Style" w:eastAsia="Arial" w:hAnsi="Bookman Old Style"/>
              <w:b/>
              <w:color w:val="0000FF" w:themeColor="hyperlink"/>
              <w:u w:val="single"/>
            </w:rPr>
          </w:rPrChange>
        </w:rPr>
        <w:t>UTTAR PRADESH MEDICAL SUPPLIES CORPORATION LIMITED</w:t>
      </w:r>
    </w:p>
    <w:p w:rsidR="00062727" w:rsidRPr="00CA65B3" w:rsidRDefault="00E85A35" w:rsidP="00062727">
      <w:pPr>
        <w:spacing w:line="240" w:lineRule="auto"/>
        <w:ind w:right="20"/>
        <w:jc w:val="center"/>
        <w:rPr>
          <w:rFonts w:ascii="Bookman Old Style" w:eastAsia="Arial" w:hAnsi="Bookman Old Style"/>
          <w:b/>
          <w:u w:val="single"/>
        </w:rPr>
      </w:pPr>
      <w:r w:rsidRPr="00E85A35">
        <w:rPr>
          <w:rFonts w:ascii="Bookman Old Style" w:eastAsia="Arial" w:hAnsi="Bookman Old Style"/>
          <w:b/>
          <w:u w:val="single"/>
          <w:rPrChange w:id="11276" w:author="IT CELL 4" w:date="2019-03-08T15:32:00Z">
            <w:rPr>
              <w:rFonts w:ascii="Bookman Old Style" w:eastAsia="Arial" w:hAnsi="Bookman Old Style"/>
              <w:b/>
              <w:color w:val="0000FF" w:themeColor="hyperlink"/>
              <w:u w:val="single"/>
            </w:rPr>
          </w:rPrChange>
        </w:rPr>
        <w:t>WARRANTY CERTIFICATE</w:t>
      </w:r>
    </w:p>
    <w:p w:rsidR="00062727" w:rsidRPr="00CA65B3" w:rsidRDefault="00E85A35" w:rsidP="00062727">
      <w:pPr>
        <w:spacing w:line="240" w:lineRule="auto"/>
        <w:jc w:val="center"/>
        <w:rPr>
          <w:rFonts w:ascii="Bookman Old Style" w:eastAsia="Arial" w:hAnsi="Bookman Old Style"/>
        </w:rPr>
      </w:pPr>
      <w:r w:rsidRPr="00E85A35">
        <w:rPr>
          <w:rFonts w:ascii="Bookman Old Style" w:eastAsia="Arial" w:hAnsi="Bookman Old Style"/>
          <w:rPrChange w:id="11277" w:author="IT CELL 4" w:date="2019-03-08T15:32:00Z">
            <w:rPr>
              <w:rFonts w:ascii="Bookman Old Style" w:eastAsia="Arial" w:hAnsi="Bookman Old Style"/>
              <w:color w:val="0000FF" w:themeColor="hyperlink"/>
              <w:u w:val="single"/>
            </w:rPr>
          </w:rPrChange>
        </w:rPr>
        <w:t>(To be submitted on Firms Letterhead)</w:t>
      </w:r>
    </w:p>
    <w:p w:rsidR="00062727" w:rsidRPr="00CA65B3" w:rsidRDefault="00E85A35" w:rsidP="005B2D39">
      <w:pPr>
        <w:spacing w:line="360" w:lineRule="auto"/>
        <w:jc w:val="both"/>
        <w:rPr>
          <w:rFonts w:ascii="Bookman Old Style" w:eastAsia="Arial" w:hAnsi="Bookman Old Style"/>
        </w:rPr>
      </w:pPr>
      <w:r w:rsidRPr="00E85A35">
        <w:rPr>
          <w:rFonts w:ascii="Bookman Old Style" w:eastAsia="Arial" w:hAnsi="Bookman Old Style"/>
          <w:rPrChange w:id="11278" w:author="IT CELL 4" w:date="2019-03-08T15:32:00Z">
            <w:rPr>
              <w:rFonts w:ascii="Bookman Old Style" w:eastAsia="Arial" w:hAnsi="Bookman Old Style"/>
              <w:color w:val="0000FF" w:themeColor="hyperlink"/>
              <w:u w:val="single"/>
            </w:rPr>
          </w:rPrChange>
        </w:rPr>
        <w:t>Date:</w:t>
      </w:r>
    </w:p>
    <w:p w:rsidR="00062727" w:rsidRPr="00CA65B3" w:rsidRDefault="00062727" w:rsidP="005B2D39">
      <w:pPr>
        <w:spacing w:line="360" w:lineRule="auto"/>
        <w:jc w:val="both"/>
        <w:rPr>
          <w:rFonts w:ascii="Bookman Old Style" w:eastAsia="Arial" w:hAnsi="Bookman Old Style"/>
          <w:sz w:val="8"/>
        </w:rPr>
      </w:pPr>
    </w:p>
    <w:p w:rsidR="00062727" w:rsidRPr="00CA65B3" w:rsidRDefault="00E85A35" w:rsidP="005B2D39">
      <w:pPr>
        <w:spacing w:line="360" w:lineRule="auto"/>
        <w:jc w:val="both"/>
        <w:rPr>
          <w:rFonts w:ascii="Bookman Old Style" w:eastAsia="Arial" w:hAnsi="Bookman Old Style"/>
        </w:rPr>
      </w:pPr>
      <w:r w:rsidRPr="00E85A35">
        <w:rPr>
          <w:rFonts w:ascii="Bookman Old Style" w:eastAsia="Arial" w:hAnsi="Bookman Old Style"/>
          <w:rPrChange w:id="11279" w:author="IT CELL 4" w:date="2019-03-08T15:32:00Z">
            <w:rPr>
              <w:rFonts w:ascii="Bookman Old Style" w:eastAsia="Arial" w:hAnsi="Bookman Old Style"/>
              <w:color w:val="0000FF" w:themeColor="hyperlink"/>
              <w:u w:val="single"/>
            </w:rPr>
          </w:rPrChange>
        </w:rPr>
        <w:t>UPMSCL Supply order No : ………………………… dated…………..</w:t>
      </w:r>
    </w:p>
    <w:p w:rsidR="00062727" w:rsidRPr="00CA65B3" w:rsidRDefault="00E85A35" w:rsidP="005B2D39">
      <w:pPr>
        <w:spacing w:line="360" w:lineRule="auto"/>
        <w:jc w:val="both"/>
        <w:rPr>
          <w:rFonts w:ascii="Bookman Old Style" w:eastAsia="Arial" w:hAnsi="Bookman Old Style"/>
        </w:rPr>
      </w:pPr>
      <w:r w:rsidRPr="00E85A35">
        <w:rPr>
          <w:rFonts w:ascii="Bookman Old Style" w:eastAsia="Arial" w:hAnsi="Bookman Old Style"/>
          <w:rPrChange w:id="11280" w:author="IT CELL 4" w:date="2019-03-08T15:32:00Z">
            <w:rPr>
              <w:rFonts w:ascii="Bookman Old Style" w:eastAsia="Arial" w:hAnsi="Bookman Old Style"/>
              <w:color w:val="0000FF" w:themeColor="hyperlink"/>
              <w:u w:val="single"/>
            </w:rPr>
          </w:rPrChange>
        </w:rPr>
        <w:t>Consignee Name with address……………………………………..</w:t>
      </w:r>
    </w:p>
    <w:p w:rsidR="00062727" w:rsidRPr="00CA65B3" w:rsidRDefault="00062727" w:rsidP="005B2D39">
      <w:pPr>
        <w:spacing w:line="360" w:lineRule="auto"/>
        <w:jc w:val="both"/>
        <w:rPr>
          <w:rFonts w:ascii="Bookman Old Style" w:eastAsia="Arial" w:hAnsi="Bookman Old Style"/>
        </w:rPr>
      </w:pPr>
    </w:p>
    <w:p w:rsidR="00062727" w:rsidRPr="00CA65B3" w:rsidRDefault="00E85A35" w:rsidP="005B2D39">
      <w:pPr>
        <w:spacing w:after="0" w:line="360" w:lineRule="auto"/>
        <w:jc w:val="both"/>
        <w:rPr>
          <w:rFonts w:ascii="Bookman Old Style" w:eastAsia="Arial" w:hAnsi="Bookman Old Style"/>
          <w:b/>
        </w:rPr>
      </w:pPr>
      <w:r w:rsidRPr="00E85A35">
        <w:rPr>
          <w:rFonts w:ascii="Bookman Old Style" w:eastAsia="Arial" w:hAnsi="Bookman Old Style"/>
          <w:b/>
          <w:rPrChange w:id="11281" w:author="IT CELL 4" w:date="2019-03-08T15:32:00Z">
            <w:rPr>
              <w:rFonts w:ascii="Bookman Old Style" w:eastAsia="Arial" w:hAnsi="Bookman Old Style"/>
              <w:b/>
              <w:color w:val="0000FF" w:themeColor="hyperlink"/>
              <w:u w:val="single"/>
            </w:rPr>
          </w:rPrChange>
        </w:rPr>
        <w:t>To,</w:t>
      </w:r>
    </w:p>
    <w:p w:rsidR="00062727" w:rsidRPr="00CA65B3" w:rsidRDefault="00E85A35" w:rsidP="005B2D39">
      <w:pPr>
        <w:spacing w:after="0" w:line="360" w:lineRule="auto"/>
        <w:jc w:val="both"/>
        <w:rPr>
          <w:rFonts w:ascii="Bookman Old Style" w:eastAsia="Arial" w:hAnsi="Bookman Old Style"/>
          <w:b/>
        </w:rPr>
      </w:pPr>
      <w:r w:rsidRPr="00E85A35">
        <w:rPr>
          <w:rFonts w:ascii="Bookman Old Style" w:eastAsia="Arial" w:hAnsi="Bookman Old Style"/>
          <w:b/>
          <w:rPrChange w:id="11282" w:author="IT CELL 4" w:date="2019-03-08T15:32:00Z">
            <w:rPr>
              <w:rFonts w:ascii="Bookman Old Style" w:eastAsia="Arial" w:hAnsi="Bookman Old Style"/>
              <w:b/>
              <w:color w:val="0000FF" w:themeColor="hyperlink"/>
              <w:u w:val="single"/>
            </w:rPr>
          </w:rPrChange>
        </w:rPr>
        <w:t>Managing Director,</w:t>
      </w:r>
    </w:p>
    <w:p w:rsidR="00062727" w:rsidRPr="00CA65B3" w:rsidRDefault="00E85A35" w:rsidP="005B2D39">
      <w:pPr>
        <w:spacing w:after="0" w:line="360" w:lineRule="auto"/>
        <w:jc w:val="both"/>
        <w:rPr>
          <w:rFonts w:ascii="Bookman Old Style" w:eastAsia="Arial" w:hAnsi="Bookman Old Style"/>
          <w:b/>
        </w:rPr>
      </w:pPr>
      <w:r w:rsidRPr="00E85A35">
        <w:rPr>
          <w:rFonts w:ascii="Bookman Old Style" w:eastAsia="Arial" w:hAnsi="Bookman Old Style"/>
          <w:b/>
          <w:rPrChange w:id="11283" w:author="IT CELL 4" w:date="2019-03-08T15:32:00Z">
            <w:rPr>
              <w:rFonts w:ascii="Bookman Old Style" w:eastAsia="Arial" w:hAnsi="Bookman Old Style"/>
              <w:b/>
              <w:color w:val="0000FF" w:themeColor="hyperlink"/>
              <w:u w:val="single"/>
            </w:rPr>
          </w:rPrChange>
        </w:rPr>
        <w:t>UTTAR PRADESH MEDICAL SUPPLIES CORPORATION LIMITED,</w:t>
      </w:r>
    </w:p>
    <w:p w:rsidR="00062727" w:rsidRPr="00CA65B3" w:rsidRDefault="00E85A35" w:rsidP="005B2D39">
      <w:pPr>
        <w:spacing w:line="360" w:lineRule="auto"/>
        <w:jc w:val="both"/>
        <w:rPr>
          <w:rFonts w:ascii="Bookman Old Style" w:eastAsia="Arial" w:hAnsi="Bookman Old Style"/>
          <w:b/>
        </w:rPr>
      </w:pPr>
      <w:r w:rsidRPr="00E85A35">
        <w:rPr>
          <w:rFonts w:ascii="Bookman Old Style" w:eastAsia="Arial" w:hAnsi="Bookman Old Style"/>
          <w:b/>
          <w:rPrChange w:id="11284" w:author="IT CELL 4" w:date="2019-03-08T15:32:00Z">
            <w:rPr>
              <w:rFonts w:ascii="Bookman Old Style" w:eastAsia="Arial" w:hAnsi="Bookman Old Style"/>
              <w:b/>
              <w:color w:val="0000FF" w:themeColor="hyperlink"/>
              <w:u w:val="single"/>
            </w:rPr>
          </w:rPrChange>
        </w:rPr>
        <w:t>Lucknow, Uttar Pradesh.</w:t>
      </w:r>
    </w:p>
    <w:p w:rsidR="00062727" w:rsidRPr="00CA65B3" w:rsidRDefault="00E85A35" w:rsidP="005B2D39">
      <w:pPr>
        <w:spacing w:line="360" w:lineRule="auto"/>
        <w:jc w:val="both"/>
        <w:rPr>
          <w:rFonts w:ascii="Bookman Old Style" w:eastAsia="Arial" w:hAnsi="Bookman Old Style"/>
        </w:rPr>
      </w:pPr>
      <w:r w:rsidRPr="00E85A35">
        <w:rPr>
          <w:rFonts w:ascii="Bookman Old Style" w:eastAsia="Arial" w:hAnsi="Bookman Old Style"/>
          <w:rPrChange w:id="11285" w:author="IT CELL 4" w:date="2019-03-08T15:32:00Z">
            <w:rPr>
              <w:rFonts w:ascii="Bookman Old Style" w:eastAsia="Arial" w:hAnsi="Bookman Old Style"/>
              <w:color w:val="0000FF" w:themeColor="hyperlink"/>
              <w:u w:val="single"/>
            </w:rPr>
          </w:rPrChange>
        </w:rPr>
        <w:t xml:space="preserve">We the Undersigned ……………………………………………………………………………...hereby guarantee satisfactory operation of ………………………………………………….(Equipment Name with make &amp; model name) supplied by us to you against your purchase order No………………………………………….for a period of………. </w:t>
      </w:r>
      <w:r w:rsidRPr="00E85A35">
        <w:rPr>
          <w:rFonts w:ascii="Bookman Old Style" w:eastAsia="Arial" w:hAnsi="Bookman Old Style"/>
          <w:i/>
          <w:rPrChange w:id="11286" w:author="IT CELL 4" w:date="2019-03-08T15:32:00Z">
            <w:rPr>
              <w:rFonts w:ascii="Bookman Old Style" w:eastAsia="Arial" w:hAnsi="Bookman Old Style"/>
              <w:i/>
              <w:color w:val="0000FF" w:themeColor="hyperlink"/>
              <w:u w:val="single"/>
            </w:rPr>
          </w:rPrChange>
        </w:rPr>
        <w:t>calendar months</w:t>
      </w:r>
      <w:r w:rsidRPr="00E85A35">
        <w:rPr>
          <w:rFonts w:ascii="Bookman Old Style" w:eastAsia="Arial" w:hAnsi="Bookman Old Style"/>
          <w:rPrChange w:id="11287" w:author="IT CELL 4" w:date="2019-03-08T15:32:00Z">
            <w:rPr>
              <w:rFonts w:ascii="Bookman Old Style" w:eastAsia="Arial" w:hAnsi="Bookman Old Style"/>
              <w:color w:val="0000FF" w:themeColor="hyperlink"/>
              <w:u w:val="single"/>
            </w:rPr>
          </w:rPrChange>
        </w:rPr>
        <w:t xml:space="preserve"> from the date of commissioning and shall be responsible for failure of the equipment to conform to the standard of performance, proficiency, production and / or out-turn stipulated or implicit in the order and for any defects that may develop under proper use arising from the use of faulty materials, design or workmanship in the supply made and shall remedy such defects at our cost.</w:t>
      </w:r>
    </w:p>
    <w:p w:rsidR="00062727" w:rsidRPr="00CA65B3" w:rsidRDefault="00062727" w:rsidP="005B2D39">
      <w:pPr>
        <w:spacing w:line="360" w:lineRule="auto"/>
        <w:jc w:val="both"/>
        <w:rPr>
          <w:rFonts w:ascii="Bookman Old Style" w:eastAsia="Arial" w:hAnsi="Bookman Old Style"/>
        </w:rPr>
      </w:pPr>
    </w:p>
    <w:p w:rsidR="00062727" w:rsidRPr="00CA65B3" w:rsidRDefault="00E85A35" w:rsidP="005B2D39">
      <w:pPr>
        <w:spacing w:after="0" w:line="360" w:lineRule="auto"/>
        <w:jc w:val="both"/>
        <w:rPr>
          <w:rFonts w:ascii="Bookman Old Style" w:eastAsia="Arial" w:hAnsi="Bookman Old Style"/>
        </w:rPr>
      </w:pPr>
      <w:r w:rsidRPr="00E85A35">
        <w:rPr>
          <w:rFonts w:ascii="Bookman Old Style" w:eastAsia="Arial" w:hAnsi="Bookman Old Style"/>
          <w:rPrChange w:id="11288" w:author="IT CELL 4" w:date="2019-03-08T15:32:00Z">
            <w:rPr>
              <w:rFonts w:ascii="Bookman Old Style" w:eastAsia="Arial" w:hAnsi="Bookman Old Style"/>
              <w:color w:val="0000FF" w:themeColor="hyperlink"/>
              <w:u w:val="single"/>
            </w:rPr>
          </w:rPrChange>
        </w:rPr>
        <w:t>For………………………………</w:t>
      </w:r>
    </w:p>
    <w:p w:rsidR="00062727" w:rsidRPr="00CA65B3" w:rsidRDefault="00E85A35" w:rsidP="005B2D39">
      <w:pPr>
        <w:spacing w:after="0" w:line="360" w:lineRule="auto"/>
        <w:jc w:val="both"/>
        <w:rPr>
          <w:rFonts w:ascii="Bookman Old Style" w:eastAsia="Arial" w:hAnsi="Bookman Old Style"/>
        </w:rPr>
      </w:pPr>
      <w:r w:rsidRPr="00E85A35">
        <w:rPr>
          <w:rFonts w:ascii="Bookman Old Style" w:eastAsia="Arial" w:hAnsi="Bookman Old Style"/>
          <w:rPrChange w:id="11289" w:author="IT CELL 4" w:date="2019-03-08T15:32:00Z">
            <w:rPr>
              <w:rFonts w:ascii="Bookman Old Style" w:eastAsia="Arial" w:hAnsi="Bookman Old Style"/>
              <w:color w:val="0000FF" w:themeColor="hyperlink"/>
              <w:u w:val="single"/>
            </w:rPr>
          </w:rPrChange>
        </w:rPr>
        <w:t>Station: (Signature with Name and Designation)</w:t>
      </w:r>
    </w:p>
    <w:p w:rsidR="00062727" w:rsidRPr="00CA65B3" w:rsidRDefault="00E85A35" w:rsidP="005B2D39">
      <w:pPr>
        <w:spacing w:after="0" w:line="360" w:lineRule="auto"/>
        <w:jc w:val="both"/>
        <w:rPr>
          <w:rFonts w:ascii="Bookman Old Style" w:eastAsia="Arial" w:hAnsi="Bookman Old Style"/>
        </w:rPr>
      </w:pPr>
      <w:r w:rsidRPr="00E85A35">
        <w:rPr>
          <w:rFonts w:ascii="Bookman Old Style" w:eastAsia="Arial" w:hAnsi="Bookman Old Style"/>
          <w:rPrChange w:id="11290" w:author="IT CELL 4" w:date="2019-03-08T15:32:00Z">
            <w:rPr>
              <w:rFonts w:ascii="Bookman Old Style" w:eastAsia="Arial" w:hAnsi="Bookman Old Style"/>
              <w:color w:val="0000FF" w:themeColor="hyperlink"/>
              <w:u w:val="single"/>
            </w:rPr>
          </w:rPrChange>
        </w:rPr>
        <w:t>Date:</w:t>
      </w:r>
    </w:p>
    <w:p w:rsidR="00944828" w:rsidRPr="00CA65B3" w:rsidRDefault="00E85A35" w:rsidP="005B2D39">
      <w:pPr>
        <w:spacing w:after="0" w:line="360" w:lineRule="auto"/>
        <w:jc w:val="both"/>
        <w:rPr>
          <w:rFonts w:ascii="Bookman Old Style" w:eastAsia="Arial" w:hAnsi="Bookman Old Style"/>
        </w:rPr>
      </w:pPr>
      <w:r w:rsidRPr="00E85A35">
        <w:rPr>
          <w:rFonts w:ascii="Bookman Old Style" w:eastAsia="Arial" w:hAnsi="Bookman Old Style"/>
          <w:rPrChange w:id="11291" w:author="IT CELL 4" w:date="2019-03-08T15:32:00Z">
            <w:rPr>
              <w:rFonts w:ascii="Bookman Old Style" w:eastAsia="Arial" w:hAnsi="Bookman Old Style"/>
              <w:color w:val="0000FF" w:themeColor="hyperlink"/>
              <w:u w:val="single"/>
            </w:rPr>
          </w:rPrChange>
        </w:rPr>
        <w:t>Company Seal</w:t>
      </w:r>
    </w:p>
    <w:p w:rsidR="00062727" w:rsidRPr="00CA65B3" w:rsidRDefault="00E85A35" w:rsidP="005B2D39">
      <w:pPr>
        <w:spacing w:line="360" w:lineRule="auto"/>
        <w:rPr>
          <w:rFonts w:ascii="Bookman Old Style" w:eastAsia="Arial" w:hAnsi="Bookman Old Style"/>
        </w:rPr>
      </w:pPr>
      <w:r w:rsidRPr="00E85A35">
        <w:rPr>
          <w:rFonts w:ascii="Bookman Old Style" w:eastAsia="Arial" w:hAnsi="Bookman Old Style"/>
          <w:rPrChange w:id="11292" w:author="IT CELL 4" w:date="2019-03-08T15:32:00Z">
            <w:rPr>
              <w:rFonts w:ascii="Bookman Old Style" w:eastAsia="Arial" w:hAnsi="Bookman Old Style"/>
              <w:color w:val="0000FF" w:themeColor="hyperlink"/>
              <w:u w:val="single"/>
            </w:rPr>
          </w:rPrChange>
        </w:rPr>
        <w:br w:type="page"/>
      </w:r>
    </w:p>
    <w:p w:rsidR="00062727" w:rsidRPr="00CA65B3" w:rsidRDefault="00E85A35" w:rsidP="00861EBC">
      <w:pPr>
        <w:spacing w:after="0" w:line="240" w:lineRule="auto"/>
        <w:jc w:val="center"/>
        <w:rPr>
          <w:rFonts w:ascii="Bookman Old Style" w:eastAsia="Arial" w:hAnsi="Bookman Old Style"/>
          <w:b/>
          <w:u w:val="single"/>
        </w:rPr>
      </w:pPr>
      <w:r w:rsidRPr="00E85A35">
        <w:rPr>
          <w:rFonts w:ascii="Bookman Old Style" w:eastAsia="Arial" w:hAnsi="Bookman Old Style"/>
          <w:b/>
          <w:u w:val="single"/>
          <w:rPrChange w:id="11293" w:author="IT CELL 4" w:date="2019-03-08T15:32:00Z">
            <w:rPr>
              <w:rFonts w:ascii="Bookman Old Style" w:eastAsia="Arial" w:hAnsi="Bookman Old Style"/>
              <w:b/>
              <w:color w:val="0000FF" w:themeColor="hyperlink"/>
              <w:u w:val="single"/>
            </w:rPr>
          </w:rPrChange>
        </w:rPr>
        <w:lastRenderedPageBreak/>
        <w:t>Format XVI</w:t>
      </w:r>
      <w:del w:id="11294" w:author="GM Equipment" w:date="2020-01-28T12:25:00Z">
        <w:r w:rsidRPr="00E85A35">
          <w:rPr>
            <w:rFonts w:ascii="Bookman Old Style" w:eastAsia="Arial" w:hAnsi="Bookman Old Style"/>
            <w:b/>
            <w:u w:val="single"/>
            <w:rPrChange w:id="11295" w:author="IT CELL 4" w:date="2019-03-08T15:32:00Z">
              <w:rPr>
                <w:rFonts w:ascii="Bookman Old Style" w:eastAsia="Arial" w:hAnsi="Bookman Old Style"/>
                <w:b/>
                <w:color w:val="0000FF" w:themeColor="hyperlink"/>
                <w:u w:val="single"/>
              </w:rPr>
            </w:rPrChange>
          </w:rPr>
          <w:delText>I</w:delText>
        </w:r>
      </w:del>
      <w:del w:id="11296" w:author="Hewlett-Packard Company" w:date="2019-05-14T11:27:00Z">
        <w:r w:rsidRPr="00E85A35">
          <w:rPr>
            <w:rFonts w:ascii="Bookman Old Style" w:eastAsia="Arial" w:hAnsi="Bookman Old Style"/>
            <w:b/>
            <w:u w:val="single"/>
            <w:rPrChange w:id="11297" w:author="IT CELL 4" w:date="2019-03-08T15:32:00Z">
              <w:rPr>
                <w:rFonts w:ascii="Bookman Old Style" w:eastAsia="Arial" w:hAnsi="Bookman Old Style"/>
                <w:b/>
                <w:color w:val="0000FF" w:themeColor="hyperlink"/>
                <w:u w:val="single"/>
              </w:rPr>
            </w:rPrChange>
          </w:rPr>
          <w:delText>I</w:delText>
        </w:r>
      </w:del>
    </w:p>
    <w:p w:rsidR="000515C3" w:rsidRPr="00CA65B3" w:rsidRDefault="000515C3" w:rsidP="00062727">
      <w:pPr>
        <w:spacing w:after="0" w:line="240" w:lineRule="auto"/>
        <w:jc w:val="both"/>
        <w:rPr>
          <w:rFonts w:ascii="Bookman Old Style" w:eastAsia="Arial" w:hAnsi="Bookman Old Style"/>
        </w:rPr>
      </w:pPr>
    </w:p>
    <w:p w:rsidR="000515C3" w:rsidRPr="00CA65B3" w:rsidRDefault="00E85A35" w:rsidP="000515C3">
      <w:pPr>
        <w:spacing w:after="0" w:line="240" w:lineRule="auto"/>
        <w:jc w:val="center"/>
        <w:rPr>
          <w:rFonts w:ascii="Bookman Old Style" w:eastAsia="Arial" w:hAnsi="Bookman Old Style"/>
          <w:b/>
          <w:u w:val="single"/>
        </w:rPr>
      </w:pPr>
      <w:r w:rsidRPr="00E85A35">
        <w:rPr>
          <w:rFonts w:ascii="Bookman Old Style" w:eastAsia="Arial" w:hAnsi="Bookman Old Style"/>
          <w:b/>
          <w:u w:val="single"/>
          <w:rPrChange w:id="11298" w:author="IT CELL 4" w:date="2019-03-08T15:32:00Z">
            <w:rPr>
              <w:rFonts w:ascii="Bookman Old Style" w:eastAsia="Arial" w:hAnsi="Bookman Old Style"/>
              <w:b/>
              <w:color w:val="0000FF" w:themeColor="hyperlink"/>
              <w:u w:val="single"/>
            </w:rPr>
          </w:rPrChange>
        </w:rPr>
        <w:t>STICKER</w:t>
      </w:r>
    </w:p>
    <w:p w:rsidR="000515C3" w:rsidRPr="00CA65B3" w:rsidRDefault="000515C3" w:rsidP="000515C3">
      <w:pPr>
        <w:spacing w:after="0" w:line="240" w:lineRule="auto"/>
        <w:rPr>
          <w:rFonts w:ascii="Bookman Old Style" w:eastAsia="Arial" w:hAnsi="Bookman Old Style"/>
        </w:rPr>
      </w:pPr>
    </w:p>
    <w:p w:rsidR="00834EA1" w:rsidRPr="00CA65B3" w:rsidRDefault="00E85A35" w:rsidP="000515C3">
      <w:pPr>
        <w:spacing w:after="0" w:line="240" w:lineRule="auto"/>
        <w:rPr>
          <w:rFonts w:ascii="Bookman Old Style" w:eastAsia="Arial" w:hAnsi="Bookman Old Style"/>
        </w:rPr>
      </w:pPr>
      <w:r w:rsidRPr="00E85A35">
        <w:rPr>
          <w:rFonts w:ascii="Bookman Old Style" w:eastAsia="Arial" w:hAnsi="Bookman Old Style"/>
          <w:noProof/>
          <w:lang w:eastAsia="en-IN" w:bidi="hi-IN"/>
        </w:rPr>
        <w:pict>
          <v:shapetype id="_x0000_t202" coordsize="21600,21600" o:spt="202" path="m,l,21600r21600,l21600,xe">
            <v:stroke joinstyle="miter"/>
            <v:path gradientshapeok="t" o:connecttype="rect"/>
          </v:shapetype>
          <v:shape id="Text Box 173" o:spid="_x0000_s1027" type="#_x0000_t202" style="position:absolute;margin-left:-7.15pt;margin-top:1.25pt;width:506.8pt;height:267.2pt;z-index:25186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">
            <v:textbox style="mso-next-textbox:#Text Box 173">
              <w:txbxContent>
                <w:p w:rsidR="00A57622" w:rsidRDefault="00A57622">
                  <w:r>
                    <w:rPr>
                      <w:noProof/>
                      <w:lang w:eastAsia="en-IN"/>
                    </w:rPr>
                    <w:tab/>
                  </w:r>
                  <w:r>
                    <w:rPr>
                      <w:noProof/>
                      <w:lang w:eastAsia="en-IN"/>
                    </w:rPr>
                    <w:tab/>
                  </w:r>
                  <w:r>
                    <w:rPr>
                      <w:noProof/>
                      <w:lang w:eastAsia="en-IN"/>
                    </w:rPr>
                    <w:tab/>
                  </w:r>
                  <w:r>
                    <w:rPr>
                      <w:noProof/>
                      <w:lang w:eastAsia="en-IN"/>
                    </w:rPr>
                    <w:tab/>
                  </w:r>
                  <w:r>
                    <w:rPr>
                      <w:noProof/>
                      <w:lang w:eastAsia="en-IN"/>
                    </w:rPr>
                    <w:tab/>
                  </w:r>
                  <w:r>
                    <w:rPr>
                      <w:noProof/>
                      <w:lang w:val="en-US"/>
                    </w:rPr>
                    <w:drawing>
                      <wp:inline distT="0" distB="0" distL="0" distR="0">
                        <wp:extent cx="1346504" cy="965607"/>
                        <wp:effectExtent l="19050" t="0" r="6046" b="0"/>
                        <wp:docPr id="3" name="Picture 2" descr="Doc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1-1.jpg"/>
                                <pic:cNvPicPr/>
                              </pic:nvPicPr>
                              <pic:blipFill>
                                <a:blip r:embed="rId16"/>
                                <a:stretch>
                                  <a:fillRect/>
                                </a:stretch>
                              </pic:blipFill>
                              <pic:spPr>
                                <a:xfrm>
                                  <a:off x="0" y="0"/>
                                  <a:ext cx="1346462" cy="965577"/>
                                </a:xfrm>
                                <a:prstGeom prst="rect">
                                  <a:avLst/>
                                </a:prstGeom>
                              </pic:spPr>
                            </pic:pic>
                          </a:graphicData>
                        </a:graphic>
                      </wp:inline>
                    </w:drawing>
                  </w:r>
                </w:p>
                <w:p w:rsidR="00A57622" w:rsidRDefault="00A57622" w:rsidP="008169EF">
                  <w:pPr>
                    <w:spacing w:after="0" w:line="240" w:lineRule="auto"/>
                    <w:jc w:val="center"/>
                    <w:rPr>
                      <w:rFonts w:ascii="Bookman Old Style" w:hAnsi="Bookman Old Style"/>
                      <w:b/>
                      <w:sz w:val="32"/>
                    </w:rPr>
                  </w:pPr>
                </w:p>
                <w:p w:rsidR="00A57622" w:rsidRPr="008169EF" w:rsidRDefault="00A57622" w:rsidP="008169EF">
                  <w:pPr>
                    <w:spacing w:after="0" w:line="240" w:lineRule="auto"/>
                    <w:jc w:val="center"/>
                    <w:rPr>
                      <w:rFonts w:ascii="Bookman Old Style" w:hAnsi="Bookman Old Style"/>
                      <w:b/>
                      <w:sz w:val="32"/>
                    </w:rPr>
                  </w:pPr>
                  <w:r w:rsidRPr="008169EF">
                    <w:rPr>
                      <w:rFonts w:ascii="Bookman Old Style" w:hAnsi="Bookman Old Style"/>
                      <w:b/>
                      <w:sz w:val="32"/>
                    </w:rPr>
                    <w:t>Govt. of UTTAR PRADESH SUPPLY</w:t>
                  </w:r>
                </w:p>
                <w:p w:rsidR="00A57622" w:rsidRPr="005D4CEC" w:rsidRDefault="00A57622" w:rsidP="008169EF">
                  <w:pPr>
                    <w:spacing w:after="0" w:line="360" w:lineRule="auto"/>
                    <w:jc w:val="center"/>
                    <w:rPr>
                      <w:rFonts w:ascii="Bookman Old Style" w:hAnsi="Bookman Old Style"/>
                      <w:b/>
                      <w:sz w:val="32"/>
                      <w:highlight w:val="yellow"/>
                    </w:rPr>
                  </w:pPr>
                  <w:r w:rsidRPr="005D4CEC">
                    <w:rPr>
                      <w:rFonts w:ascii="Bookman Old Style" w:hAnsi="Bookman Old Style"/>
                      <w:b/>
                      <w:sz w:val="32"/>
                      <w:highlight w:val="yellow"/>
                    </w:rPr>
                    <w:t>NOT FOR SALE</w:t>
                  </w:r>
                </w:p>
                <w:p w:rsidR="00A57622" w:rsidRPr="005D4CEC" w:rsidRDefault="00A57622" w:rsidP="008169EF">
                  <w:pPr>
                    <w:spacing w:after="0" w:line="360" w:lineRule="auto"/>
                    <w:jc w:val="center"/>
                    <w:rPr>
                      <w:rFonts w:ascii="Bookman Old Style" w:hAnsi="Bookman Old Style"/>
                      <w:b/>
                      <w:highlight w:val="yellow"/>
                    </w:rPr>
                  </w:pPr>
                  <w:r w:rsidRPr="005D4CEC">
                    <w:rPr>
                      <w:rFonts w:ascii="Bookman Old Style" w:hAnsi="Bookman Old Style"/>
                      <w:b/>
                      <w:highlight w:val="yellow"/>
                    </w:rPr>
                    <w:t>UTTAR PRSDESH MEDICAL SUPPLIES CORPORATION LIMITED</w:t>
                  </w:r>
                </w:p>
                <w:p w:rsidR="00A57622" w:rsidRPr="005D4CEC" w:rsidRDefault="00A57622" w:rsidP="008169EF">
                  <w:pPr>
                    <w:spacing w:after="0" w:line="360" w:lineRule="auto"/>
                    <w:jc w:val="center"/>
                    <w:rPr>
                      <w:rFonts w:ascii="Bookman Old Style" w:hAnsi="Bookman Old Style"/>
                      <w:highlight w:val="yellow"/>
                    </w:rPr>
                  </w:pPr>
                  <w:r w:rsidRPr="005D4CEC">
                    <w:rPr>
                      <w:rFonts w:ascii="Bookman Old Style" w:hAnsi="Bookman Old Style"/>
                      <w:highlight w:val="yellow"/>
                    </w:rPr>
                    <w:t>SUDA Bhawan, 7/23, Sector-7, Gomti Nagar Extension, Lucknow-226010</w:t>
                  </w:r>
                </w:p>
                <w:p w:rsidR="00A57622" w:rsidRPr="005D4CEC" w:rsidRDefault="00A57622" w:rsidP="008169EF">
                  <w:pPr>
                    <w:spacing w:after="0" w:line="360" w:lineRule="auto"/>
                    <w:jc w:val="center"/>
                    <w:rPr>
                      <w:rFonts w:ascii="Bookman Old Style" w:hAnsi="Bookman Old Style"/>
                      <w:b/>
                      <w:sz w:val="18"/>
                      <w:szCs w:val="18"/>
                      <w:highlight w:val="yellow"/>
                    </w:rPr>
                  </w:pPr>
                  <w:r w:rsidRPr="005D4CEC">
                    <w:rPr>
                      <w:rFonts w:ascii="Bookman Old Style" w:hAnsi="Bookman Old Style"/>
                      <w:b/>
                      <w:sz w:val="18"/>
                      <w:szCs w:val="18"/>
                      <w:highlight w:val="yellow"/>
                    </w:rPr>
                    <w:t>Under……………………………………………..……………………………………Scheme</w:t>
                  </w:r>
                </w:p>
                <w:p w:rsidR="00A57622" w:rsidRPr="005D4CEC" w:rsidRDefault="00A57622" w:rsidP="008169EF">
                  <w:pPr>
                    <w:spacing w:after="0" w:line="360" w:lineRule="auto"/>
                    <w:jc w:val="center"/>
                    <w:rPr>
                      <w:rFonts w:ascii="Bookman Old Style" w:hAnsi="Bookman Old Style"/>
                      <w:b/>
                      <w:sz w:val="18"/>
                      <w:szCs w:val="18"/>
                      <w:highlight w:val="yellow"/>
                    </w:rPr>
                  </w:pPr>
                  <w:r w:rsidRPr="005D4CEC">
                    <w:rPr>
                      <w:rFonts w:ascii="Bookman Old Style" w:hAnsi="Bookman Old Style"/>
                      <w:b/>
                      <w:sz w:val="18"/>
                      <w:szCs w:val="18"/>
                      <w:highlight w:val="yellow"/>
                    </w:rPr>
                    <w:t>Tender no…………………………………………………………………………………………………….</w:t>
                  </w:r>
                </w:p>
                <w:p w:rsidR="00A57622" w:rsidRPr="005D4CEC" w:rsidRDefault="00A57622" w:rsidP="008169EF">
                  <w:pPr>
                    <w:spacing w:after="0" w:line="360" w:lineRule="auto"/>
                    <w:jc w:val="center"/>
                    <w:rPr>
                      <w:rFonts w:ascii="Bookman Old Style" w:hAnsi="Bookman Old Style"/>
                      <w:b/>
                      <w:sz w:val="18"/>
                      <w:szCs w:val="18"/>
                      <w:highlight w:val="yellow"/>
                    </w:rPr>
                  </w:pPr>
                  <w:r w:rsidRPr="005D4CEC">
                    <w:rPr>
                      <w:rFonts w:ascii="Bookman Old Style" w:hAnsi="Bookman Old Style"/>
                      <w:b/>
                      <w:sz w:val="18"/>
                      <w:szCs w:val="18"/>
                      <w:highlight w:val="yellow"/>
                    </w:rPr>
                    <w:t>Purchase Order no (UPMSCL)……………………………………………………………………………………………………..</w:t>
                  </w:r>
                </w:p>
                <w:p w:rsidR="00A57622" w:rsidRPr="008169EF" w:rsidRDefault="00A57622" w:rsidP="008169EF">
                  <w:pPr>
                    <w:spacing w:after="0" w:line="360" w:lineRule="auto"/>
                    <w:jc w:val="center"/>
                    <w:rPr>
                      <w:rFonts w:ascii="Bookman Old Style" w:hAnsi="Bookman Old Style"/>
                      <w:b/>
                      <w:sz w:val="18"/>
                      <w:szCs w:val="18"/>
                    </w:rPr>
                  </w:pPr>
                  <w:r w:rsidRPr="005D4CEC">
                    <w:rPr>
                      <w:rFonts w:ascii="Bookman Old Style" w:hAnsi="Bookman Old Style"/>
                      <w:b/>
                      <w:sz w:val="18"/>
                      <w:szCs w:val="18"/>
                      <w:highlight w:val="yellow"/>
                    </w:rPr>
                    <w:t>Installation Date……….………………..Warranty End Date……………………….CMC Start Date…………………..</w:t>
                  </w:r>
                </w:p>
              </w:txbxContent>
            </v:textbox>
          </v:shape>
        </w:pict>
      </w:r>
    </w:p>
    <w:p w:rsidR="00834EA1" w:rsidRPr="00CA65B3" w:rsidRDefault="00834EA1" w:rsidP="000515C3">
      <w:pPr>
        <w:spacing w:after="0" w:line="240" w:lineRule="auto"/>
        <w:rPr>
          <w:rFonts w:ascii="Bookman Old Style" w:eastAsia="Arial" w:hAnsi="Bookman Old Style"/>
        </w:rPr>
      </w:pPr>
    </w:p>
    <w:p w:rsidR="00834EA1" w:rsidRPr="00CA65B3" w:rsidRDefault="00834EA1" w:rsidP="000515C3">
      <w:pPr>
        <w:spacing w:after="0" w:line="240" w:lineRule="auto"/>
        <w:rPr>
          <w:rFonts w:ascii="Bookman Old Style" w:eastAsia="Arial" w:hAnsi="Bookman Old Style"/>
        </w:rPr>
      </w:pPr>
    </w:p>
    <w:p w:rsidR="00834EA1" w:rsidRPr="00CA65B3" w:rsidRDefault="00834EA1" w:rsidP="000515C3">
      <w:pPr>
        <w:spacing w:after="0" w:line="240" w:lineRule="auto"/>
        <w:rPr>
          <w:rFonts w:ascii="Bookman Old Style" w:eastAsia="Arial" w:hAnsi="Bookman Old Style"/>
        </w:rPr>
      </w:pPr>
    </w:p>
    <w:p w:rsidR="00834EA1" w:rsidRPr="00CA65B3" w:rsidRDefault="00834EA1" w:rsidP="000515C3">
      <w:pPr>
        <w:spacing w:after="0" w:line="240" w:lineRule="auto"/>
        <w:rPr>
          <w:rFonts w:ascii="Bookman Old Style" w:eastAsia="Arial" w:hAnsi="Bookman Old Style"/>
        </w:rPr>
      </w:pPr>
    </w:p>
    <w:p w:rsidR="00834EA1" w:rsidRPr="00CA65B3" w:rsidRDefault="00834EA1" w:rsidP="000515C3">
      <w:pPr>
        <w:spacing w:after="0" w:line="240" w:lineRule="auto"/>
        <w:rPr>
          <w:rFonts w:ascii="Bookman Old Style" w:eastAsia="Arial" w:hAnsi="Bookman Old Style"/>
        </w:rPr>
      </w:pPr>
    </w:p>
    <w:p w:rsidR="00834EA1" w:rsidRPr="00CA65B3" w:rsidRDefault="00834EA1" w:rsidP="000515C3">
      <w:pPr>
        <w:spacing w:after="0" w:line="240" w:lineRule="auto"/>
        <w:rPr>
          <w:rFonts w:ascii="Bookman Old Style" w:eastAsia="Arial" w:hAnsi="Bookman Old Style"/>
        </w:rPr>
      </w:pPr>
    </w:p>
    <w:p w:rsidR="00834EA1" w:rsidRPr="00CA65B3" w:rsidRDefault="00834EA1" w:rsidP="000515C3">
      <w:pPr>
        <w:spacing w:after="0" w:line="240" w:lineRule="auto"/>
        <w:rPr>
          <w:rFonts w:ascii="Bookman Old Style" w:eastAsia="Arial" w:hAnsi="Bookman Old Style"/>
        </w:rPr>
      </w:pPr>
    </w:p>
    <w:p w:rsidR="00834EA1" w:rsidRPr="00CA65B3" w:rsidRDefault="00834EA1" w:rsidP="000515C3">
      <w:pPr>
        <w:spacing w:after="0" w:line="240" w:lineRule="auto"/>
        <w:rPr>
          <w:rFonts w:ascii="Bookman Old Style" w:eastAsia="Arial" w:hAnsi="Bookman Old Style"/>
        </w:rPr>
      </w:pPr>
    </w:p>
    <w:p w:rsidR="00834EA1" w:rsidRPr="00CA65B3" w:rsidRDefault="00834EA1" w:rsidP="000515C3">
      <w:pPr>
        <w:spacing w:after="0" w:line="240" w:lineRule="auto"/>
        <w:rPr>
          <w:rFonts w:ascii="Bookman Old Style" w:eastAsia="Arial" w:hAnsi="Bookman Old Style"/>
        </w:rPr>
      </w:pPr>
    </w:p>
    <w:p w:rsidR="00834EA1" w:rsidRPr="00CA65B3" w:rsidRDefault="00834EA1" w:rsidP="000515C3">
      <w:pPr>
        <w:spacing w:after="0" w:line="240" w:lineRule="auto"/>
        <w:rPr>
          <w:rFonts w:ascii="Bookman Old Style" w:eastAsia="Arial" w:hAnsi="Bookman Old Style"/>
        </w:rPr>
      </w:pPr>
    </w:p>
    <w:p w:rsidR="00834EA1" w:rsidRPr="00CA65B3" w:rsidRDefault="00834EA1" w:rsidP="000515C3">
      <w:pPr>
        <w:spacing w:after="0" w:line="240" w:lineRule="auto"/>
        <w:rPr>
          <w:rFonts w:ascii="Bookman Old Style" w:eastAsia="Arial" w:hAnsi="Bookman Old Style"/>
        </w:rPr>
      </w:pPr>
    </w:p>
    <w:p w:rsidR="00834EA1" w:rsidRPr="00CA65B3" w:rsidRDefault="00834EA1" w:rsidP="000515C3">
      <w:pPr>
        <w:spacing w:after="0" w:line="240" w:lineRule="auto"/>
        <w:rPr>
          <w:rFonts w:ascii="Bookman Old Style" w:eastAsia="Arial" w:hAnsi="Bookman Old Style"/>
        </w:rPr>
      </w:pPr>
    </w:p>
    <w:p w:rsidR="00834EA1" w:rsidRPr="00CA65B3" w:rsidRDefault="00834EA1" w:rsidP="000515C3">
      <w:pPr>
        <w:spacing w:after="0" w:line="240" w:lineRule="auto"/>
        <w:rPr>
          <w:rFonts w:ascii="Bookman Old Style" w:eastAsia="Arial" w:hAnsi="Bookman Old Style"/>
        </w:rPr>
      </w:pPr>
    </w:p>
    <w:p w:rsidR="00834EA1" w:rsidRPr="00CA65B3" w:rsidRDefault="00834EA1" w:rsidP="000515C3">
      <w:pPr>
        <w:spacing w:after="0" w:line="240" w:lineRule="auto"/>
        <w:rPr>
          <w:rFonts w:ascii="Bookman Old Style" w:eastAsia="Arial" w:hAnsi="Bookman Old Style"/>
        </w:rPr>
      </w:pPr>
    </w:p>
    <w:p w:rsidR="000515C3" w:rsidRPr="00CA65B3" w:rsidRDefault="000515C3" w:rsidP="000515C3">
      <w:pPr>
        <w:spacing w:after="0" w:line="240" w:lineRule="auto"/>
        <w:rPr>
          <w:rFonts w:ascii="Bookman Old Style" w:eastAsia="Arial" w:hAnsi="Bookman Old Style"/>
        </w:rPr>
      </w:pPr>
    </w:p>
    <w:p w:rsidR="00834EA1" w:rsidRPr="00CA65B3" w:rsidRDefault="00834EA1" w:rsidP="000515C3">
      <w:pPr>
        <w:spacing w:after="0" w:line="240" w:lineRule="auto"/>
        <w:rPr>
          <w:rFonts w:ascii="Bookman Old Style" w:eastAsia="Arial" w:hAnsi="Bookman Old Style"/>
        </w:rPr>
      </w:pPr>
    </w:p>
    <w:p w:rsidR="00834EA1" w:rsidRPr="00CA65B3" w:rsidRDefault="00834EA1" w:rsidP="000515C3">
      <w:pPr>
        <w:spacing w:after="0" w:line="240" w:lineRule="auto"/>
        <w:rPr>
          <w:rFonts w:ascii="Bookman Old Style" w:eastAsia="Arial" w:hAnsi="Bookman Old Style"/>
        </w:rPr>
      </w:pPr>
    </w:p>
    <w:p w:rsidR="00834EA1" w:rsidRPr="00CA65B3" w:rsidRDefault="00834EA1" w:rsidP="000515C3">
      <w:pPr>
        <w:spacing w:after="0" w:line="240" w:lineRule="auto"/>
        <w:rPr>
          <w:rFonts w:ascii="Bookman Old Style" w:eastAsia="Arial" w:hAnsi="Bookman Old Style"/>
        </w:rPr>
      </w:pPr>
    </w:p>
    <w:p w:rsidR="00834EA1" w:rsidRPr="00CA65B3" w:rsidRDefault="00834EA1" w:rsidP="000515C3">
      <w:pPr>
        <w:spacing w:after="0" w:line="240" w:lineRule="auto"/>
        <w:rPr>
          <w:rFonts w:ascii="Bookman Old Style" w:eastAsia="Arial" w:hAnsi="Bookman Old Style"/>
        </w:rPr>
      </w:pPr>
    </w:p>
    <w:p w:rsidR="00834EA1" w:rsidRPr="00CA65B3" w:rsidRDefault="00834EA1" w:rsidP="000515C3">
      <w:pPr>
        <w:spacing w:after="0" w:line="240" w:lineRule="auto"/>
        <w:rPr>
          <w:rFonts w:ascii="Bookman Old Style" w:eastAsia="Arial" w:hAnsi="Bookman Old Style"/>
        </w:rPr>
      </w:pPr>
    </w:p>
    <w:p w:rsidR="00834EA1" w:rsidRPr="00CA65B3" w:rsidRDefault="00834EA1" w:rsidP="000515C3">
      <w:pPr>
        <w:spacing w:after="0" w:line="240" w:lineRule="auto"/>
        <w:rPr>
          <w:rFonts w:ascii="Bookman Old Style" w:eastAsia="Arial" w:hAnsi="Bookman Old Style"/>
        </w:rPr>
      </w:pPr>
    </w:p>
    <w:p w:rsidR="00834EA1" w:rsidRPr="00CA65B3" w:rsidRDefault="00834EA1" w:rsidP="000515C3">
      <w:pPr>
        <w:spacing w:after="0" w:line="240" w:lineRule="auto"/>
        <w:rPr>
          <w:rFonts w:ascii="Bookman Old Style" w:eastAsia="Arial" w:hAnsi="Bookman Old Style"/>
        </w:rPr>
      </w:pPr>
    </w:p>
    <w:p w:rsidR="00834EA1" w:rsidRPr="00CA65B3" w:rsidRDefault="00E85A35" w:rsidP="002663F4">
      <w:pPr>
        <w:jc w:val="both"/>
        <w:rPr>
          <w:rFonts w:ascii="Bookman Old Style" w:eastAsia="Arial" w:hAnsi="Bookman Old Style"/>
        </w:rPr>
      </w:pPr>
      <w:r w:rsidRPr="00E85A35">
        <w:rPr>
          <w:rFonts w:ascii="Bookman Old Style" w:eastAsia="Arial" w:hAnsi="Bookman Old Style"/>
          <w:rPrChange w:id="11299" w:author="IT CELL 4" w:date="2019-03-08T15:32:00Z">
            <w:rPr>
              <w:rFonts w:ascii="Bookman Old Style" w:eastAsia="Arial" w:hAnsi="Bookman Old Style"/>
              <w:color w:val="0000FF" w:themeColor="hyperlink"/>
              <w:u w:val="single"/>
            </w:rPr>
          </w:rPrChange>
        </w:rPr>
        <w:t xml:space="preserve">N.B:  All the supplied unit will also have to embossed with UPMSCL logo as mentioned below. </w:t>
      </w:r>
    </w:p>
    <w:p w:rsidR="002663F4" w:rsidRPr="00CA65B3" w:rsidRDefault="002663F4" w:rsidP="00861EBC">
      <w:pPr>
        <w:spacing w:after="0" w:line="240" w:lineRule="auto"/>
        <w:jc w:val="center"/>
        <w:rPr>
          <w:rFonts w:ascii="Bookman Old Style" w:eastAsia="Arial" w:hAnsi="Bookman Old Style"/>
          <w:b/>
          <w:u w:val="single"/>
        </w:rPr>
      </w:pPr>
    </w:p>
    <w:p w:rsidR="002663F4" w:rsidRPr="00CA65B3" w:rsidRDefault="002663F4" w:rsidP="00861EBC">
      <w:pPr>
        <w:spacing w:after="0" w:line="240" w:lineRule="auto"/>
        <w:jc w:val="center"/>
        <w:rPr>
          <w:rFonts w:ascii="Bookman Old Style" w:eastAsia="Arial" w:hAnsi="Bookman Old Style"/>
          <w:b/>
          <w:u w:val="single"/>
        </w:rPr>
      </w:pPr>
    </w:p>
    <w:p w:rsidR="002663F4" w:rsidRPr="00CA65B3" w:rsidRDefault="00A57622" w:rsidP="00861EBC">
      <w:pPr>
        <w:spacing w:after="0" w:line="240" w:lineRule="auto"/>
        <w:jc w:val="center"/>
        <w:rPr>
          <w:rFonts w:ascii="Bookman Old Style" w:eastAsia="Arial" w:hAnsi="Bookman Old Style"/>
          <w:b/>
          <w:u w:val="single"/>
        </w:rPr>
      </w:pPr>
      <w:r>
        <w:rPr>
          <w:rFonts w:ascii="Bookman Old Style" w:eastAsia="Arial" w:hAnsi="Bookman Old Style"/>
          <w:b/>
          <w:noProof/>
          <w:u w:val="single"/>
          <w:lang w:val="en-US"/>
          <w:rPrChange w:id="11300" w:author="Unknown">
            <w:rPr>
              <w:rFonts w:ascii="Bookman Old Style" w:eastAsia="Arial" w:hAnsi="Bookman Old Style"/>
              <w:b/>
              <w:noProof/>
              <w:color w:val="0000FF" w:themeColor="hyperlink"/>
              <w:u w:val="single"/>
              <w:lang w:val="en-US"/>
            </w:rPr>
          </w:rPrChange>
        </w:rPr>
        <w:drawing>
          <wp:inline distT="0" distB="0" distL="0" distR="0">
            <wp:extent cx="1346504" cy="965607"/>
            <wp:effectExtent l="19050" t="0" r="6046" b="0"/>
            <wp:docPr id="1" name="Picture 2" descr="Doc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1-1.jpg"/>
                    <pic:cNvPicPr/>
                  </pic:nvPicPr>
                  <pic:blipFill>
                    <a:blip r:embed="rId16" cstate="print"/>
                    <a:stretch>
                      <a:fillRect/>
                    </a:stretch>
                  </pic:blipFill>
                  <pic:spPr>
                    <a:xfrm>
                      <a:off x="0" y="0"/>
                      <a:ext cx="1346462" cy="965577"/>
                    </a:xfrm>
                    <a:prstGeom prst="rect">
                      <a:avLst/>
                    </a:prstGeom>
                  </pic:spPr>
                </pic:pic>
              </a:graphicData>
            </a:graphic>
          </wp:inline>
        </w:drawing>
      </w:r>
    </w:p>
    <w:p w:rsidR="002663F4" w:rsidRPr="00CA65B3" w:rsidRDefault="002663F4" w:rsidP="00861EBC">
      <w:pPr>
        <w:spacing w:after="0" w:line="240" w:lineRule="auto"/>
        <w:jc w:val="center"/>
        <w:rPr>
          <w:rFonts w:ascii="Bookman Old Style" w:eastAsia="Arial" w:hAnsi="Bookman Old Style"/>
          <w:b/>
          <w:u w:val="single"/>
        </w:rPr>
      </w:pPr>
    </w:p>
    <w:p w:rsidR="002663F4" w:rsidRPr="00CA65B3" w:rsidRDefault="002663F4" w:rsidP="00861EBC">
      <w:pPr>
        <w:spacing w:after="0" w:line="240" w:lineRule="auto"/>
        <w:jc w:val="center"/>
        <w:rPr>
          <w:rFonts w:ascii="Bookman Old Style" w:eastAsia="Arial" w:hAnsi="Bookman Old Style"/>
          <w:b/>
          <w:u w:val="single"/>
        </w:rPr>
      </w:pPr>
    </w:p>
    <w:p w:rsidR="002663F4" w:rsidRPr="00CA65B3" w:rsidRDefault="002663F4" w:rsidP="00861EBC">
      <w:pPr>
        <w:spacing w:after="0" w:line="240" w:lineRule="auto"/>
        <w:jc w:val="center"/>
        <w:rPr>
          <w:rFonts w:ascii="Bookman Old Style" w:eastAsia="Arial" w:hAnsi="Bookman Old Style"/>
          <w:b/>
          <w:u w:val="single"/>
        </w:rPr>
      </w:pPr>
    </w:p>
    <w:p w:rsidR="002663F4" w:rsidRPr="00CA65B3" w:rsidRDefault="002663F4" w:rsidP="00861EBC">
      <w:pPr>
        <w:spacing w:after="0" w:line="240" w:lineRule="auto"/>
        <w:jc w:val="center"/>
        <w:rPr>
          <w:rFonts w:ascii="Bookman Old Style" w:eastAsia="Arial" w:hAnsi="Bookman Old Style"/>
          <w:b/>
          <w:u w:val="single"/>
        </w:rPr>
      </w:pPr>
    </w:p>
    <w:p w:rsidR="002663F4" w:rsidRPr="00CA65B3" w:rsidRDefault="002663F4" w:rsidP="00861EBC">
      <w:pPr>
        <w:spacing w:after="0" w:line="240" w:lineRule="auto"/>
        <w:jc w:val="center"/>
        <w:rPr>
          <w:rFonts w:ascii="Bookman Old Style" w:eastAsia="Arial" w:hAnsi="Bookman Old Style"/>
          <w:b/>
          <w:u w:val="single"/>
        </w:rPr>
      </w:pPr>
    </w:p>
    <w:p w:rsidR="002663F4" w:rsidRPr="00CA65B3" w:rsidRDefault="002663F4" w:rsidP="00861EBC">
      <w:pPr>
        <w:spacing w:after="0" w:line="240" w:lineRule="auto"/>
        <w:jc w:val="center"/>
        <w:rPr>
          <w:rFonts w:ascii="Bookman Old Style" w:eastAsia="Arial" w:hAnsi="Bookman Old Style"/>
          <w:b/>
          <w:u w:val="single"/>
        </w:rPr>
      </w:pPr>
    </w:p>
    <w:p w:rsidR="002663F4" w:rsidRPr="00CA65B3" w:rsidRDefault="002663F4" w:rsidP="00861EBC">
      <w:pPr>
        <w:spacing w:after="0" w:line="240" w:lineRule="auto"/>
        <w:jc w:val="center"/>
        <w:rPr>
          <w:rFonts w:ascii="Bookman Old Style" w:eastAsia="Arial" w:hAnsi="Bookman Old Style"/>
          <w:b/>
          <w:u w:val="single"/>
        </w:rPr>
      </w:pPr>
    </w:p>
    <w:p w:rsidR="002663F4" w:rsidRPr="00CA65B3" w:rsidRDefault="002663F4" w:rsidP="00861EBC">
      <w:pPr>
        <w:spacing w:after="0" w:line="240" w:lineRule="auto"/>
        <w:jc w:val="center"/>
        <w:rPr>
          <w:rFonts w:ascii="Bookman Old Style" w:eastAsia="Arial" w:hAnsi="Bookman Old Style"/>
          <w:b/>
          <w:u w:val="single"/>
        </w:rPr>
      </w:pPr>
    </w:p>
    <w:p w:rsidR="002663F4" w:rsidRPr="00CA65B3" w:rsidRDefault="002663F4" w:rsidP="00861EBC">
      <w:pPr>
        <w:spacing w:after="0" w:line="240" w:lineRule="auto"/>
        <w:jc w:val="center"/>
        <w:rPr>
          <w:rFonts w:ascii="Bookman Old Style" w:eastAsia="Arial" w:hAnsi="Bookman Old Style"/>
          <w:b/>
          <w:u w:val="single"/>
        </w:rPr>
      </w:pPr>
    </w:p>
    <w:p w:rsidR="002663F4" w:rsidRPr="00CA65B3" w:rsidRDefault="002663F4" w:rsidP="00861EBC">
      <w:pPr>
        <w:spacing w:after="0" w:line="240" w:lineRule="auto"/>
        <w:jc w:val="center"/>
        <w:rPr>
          <w:rFonts w:ascii="Bookman Old Style" w:eastAsia="Arial" w:hAnsi="Bookman Old Style"/>
          <w:b/>
          <w:u w:val="single"/>
        </w:rPr>
      </w:pPr>
    </w:p>
    <w:p w:rsidR="002663F4" w:rsidRPr="00CA65B3" w:rsidRDefault="002663F4" w:rsidP="00861EBC">
      <w:pPr>
        <w:spacing w:after="0" w:line="240" w:lineRule="auto"/>
        <w:jc w:val="center"/>
        <w:rPr>
          <w:rFonts w:ascii="Bookman Old Style" w:eastAsia="Arial" w:hAnsi="Bookman Old Style"/>
          <w:b/>
          <w:u w:val="single"/>
        </w:rPr>
      </w:pPr>
    </w:p>
    <w:p w:rsidR="002663F4" w:rsidRPr="00CA65B3" w:rsidRDefault="002663F4" w:rsidP="00861EBC">
      <w:pPr>
        <w:spacing w:after="0" w:line="240" w:lineRule="auto"/>
        <w:jc w:val="center"/>
        <w:rPr>
          <w:rFonts w:ascii="Bookman Old Style" w:eastAsia="Arial" w:hAnsi="Bookman Old Style"/>
          <w:b/>
          <w:u w:val="single"/>
        </w:rPr>
      </w:pPr>
    </w:p>
    <w:p w:rsidR="002663F4" w:rsidRPr="00CA65B3" w:rsidRDefault="002663F4" w:rsidP="00861EBC">
      <w:pPr>
        <w:spacing w:after="0" w:line="240" w:lineRule="auto"/>
        <w:jc w:val="center"/>
        <w:rPr>
          <w:rFonts w:ascii="Bookman Old Style" w:eastAsia="Arial" w:hAnsi="Bookman Old Style"/>
          <w:b/>
          <w:u w:val="single"/>
        </w:rPr>
      </w:pPr>
    </w:p>
    <w:p w:rsidR="002663F4" w:rsidRPr="00CA65B3" w:rsidRDefault="002663F4" w:rsidP="00861EBC">
      <w:pPr>
        <w:spacing w:after="0" w:line="240" w:lineRule="auto"/>
        <w:jc w:val="center"/>
        <w:rPr>
          <w:rFonts w:ascii="Bookman Old Style" w:eastAsia="Arial" w:hAnsi="Bookman Old Style"/>
          <w:b/>
          <w:u w:val="single"/>
        </w:rPr>
      </w:pPr>
    </w:p>
    <w:p w:rsidR="002663F4" w:rsidRPr="00CA65B3" w:rsidRDefault="002663F4" w:rsidP="00861EBC">
      <w:pPr>
        <w:spacing w:after="0" w:line="240" w:lineRule="auto"/>
        <w:jc w:val="center"/>
        <w:rPr>
          <w:rFonts w:ascii="Bookman Old Style" w:eastAsia="Arial" w:hAnsi="Bookman Old Style"/>
          <w:b/>
          <w:u w:val="single"/>
        </w:rPr>
      </w:pPr>
    </w:p>
    <w:p w:rsidR="002663F4" w:rsidRPr="00CA65B3" w:rsidRDefault="002663F4" w:rsidP="00861EBC">
      <w:pPr>
        <w:spacing w:after="0" w:line="240" w:lineRule="auto"/>
        <w:jc w:val="center"/>
        <w:rPr>
          <w:rFonts w:ascii="Bookman Old Style" w:eastAsia="Arial" w:hAnsi="Bookman Old Style"/>
          <w:b/>
          <w:u w:val="single"/>
        </w:rPr>
      </w:pPr>
    </w:p>
    <w:p w:rsidR="002663F4" w:rsidRPr="00CA65B3" w:rsidRDefault="002663F4" w:rsidP="00861EBC">
      <w:pPr>
        <w:spacing w:after="0" w:line="240" w:lineRule="auto"/>
        <w:jc w:val="center"/>
        <w:rPr>
          <w:rFonts w:ascii="Bookman Old Style" w:eastAsia="Arial" w:hAnsi="Bookman Old Style"/>
          <w:b/>
          <w:u w:val="single"/>
        </w:rPr>
      </w:pPr>
    </w:p>
    <w:p w:rsidR="002663F4" w:rsidRPr="00CA65B3" w:rsidRDefault="002663F4" w:rsidP="00861EBC">
      <w:pPr>
        <w:spacing w:after="0" w:line="240" w:lineRule="auto"/>
        <w:jc w:val="center"/>
        <w:rPr>
          <w:rFonts w:ascii="Bookman Old Style" w:eastAsia="Arial" w:hAnsi="Bookman Old Style"/>
          <w:b/>
          <w:u w:val="single"/>
        </w:rPr>
      </w:pPr>
    </w:p>
    <w:p w:rsidR="002663F4" w:rsidRPr="00CA65B3" w:rsidRDefault="002663F4" w:rsidP="00861EBC">
      <w:pPr>
        <w:spacing w:after="0" w:line="240" w:lineRule="auto"/>
        <w:jc w:val="center"/>
        <w:rPr>
          <w:rFonts w:ascii="Bookman Old Style" w:eastAsia="Arial" w:hAnsi="Bookman Old Style"/>
          <w:b/>
          <w:u w:val="single"/>
        </w:rPr>
      </w:pPr>
    </w:p>
    <w:p w:rsidR="002663F4" w:rsidRPr="00CA65B3" w:rsidRDefault="002663F4" w:rsidP="00861EBC">
      <w:pPr>
        <w:spacing w:after="0" w:line="240" w:lineRule="auto"/>
        <w:jc w:val="center"/>
        <w:rPr>
          <w:rFonts w:ascii="Bookman Old Style" w:eastAsia="Arial" w:hAnsi="Bookman Old Style"/>
          <w:b/>
          <w:u w:val="single"/>
        </w:rPr>
      </w:pPr>
    </w:p>
    <w:p w:rsidR="00834EA1" w:rsidRPr="00CA65B3" w:rsidRDefault="00E85A35" w:rsidP="00861EBC">
      <w:pPr>
        <w:spacing w:after="0" w:line="240" w:lineRule="auto"/>
        <w:jc w:val="center"/>
        <w:rPr>
          <w:rFonts w:ascii="Bookman Old Style" w:eastAsia="Arial" w:hAnsi="Bookman Old Style"/>
          <w:b/>
          <w:u w:val="single"/>
        </w:rPr>
      </w:pPr>
      <w:r w:rsidRPr="00E85A35">
        <w:rPr>
          <w:rFonts w:ascii="Bookman Old Style" w:eastAsia="Arial" w:hAnsi="Bookman Old Style"/>
          <w:b/>
          <w:u w:val="single"/>
          <w:rPrChange w:id="11301" w:author="IT CELL 4" w:date="2019-03-08T15:32:00Z">
            <w:rPr>
              <w:rFonts w:ascii="Bookman Old Style" w:eastAsia="Arial" w:hAnsi="Bookman Old Style"/>
              <w:b/>
              <w:color w:val="0000FF" w:themeColor="hyperlink"/>
              <w:u w:val="single"/>
            </w:rPr>
          </w:rPrChange>
        </w:rPr>
        <w:t>Format X</w:t>
      </w:r>
      <w:ins w:id="11302" w:author="Hewlett-Packard Company" w:date="2019-05-14T11:27:00Z">
        <w:r w:rsidR="00B76A01">
          <w:rPr>
            <w:rFonts w:ascii="Bookman Old Style" w:eastAsia="Arial" w:hAnsi="Bookman Old Style"/>
            <w:b/>
            <w:u w:val="single"/>
          </w:rPr>
          <w:t>VII</w:t>
        </w:r>
      </w:ins>
      <w:del w:id="11303" w:author="GM Equipment" w:date="2020-01-28T12:25:00Z">
        <w:r w:rsidRPr="00E85A35">
          <w:rPr>
            <w:rFonts w:ascii="Bookman Old Style" w:eastAsia="Arial" w:hAnsi="Bookman Old Style"/>
            <w:b/>
            <w:u w:val="single"/>
            <w:rPrChange w:id="11304" w:author="IT CELL 4" w:date="2019-03-08T15:32:00Z">
              <w:rPr>
                <w:rFonts w:ascii="Bookman Old Style" w:eastAsia="Arial" w:hAnsi="Bookman Old Style"/>
                <w:b/>
                <w:color w:val="0000FF" w:themeColor="hyperlink"/>
                <w:u w:val="single"/>
              </w:rPr>
            </w:rPrChange>
          </w:rPr>
          <w:delText>I</w:delText>
        </w:r>
      </w:del>
      <w:del w:id="11305" w:author="Hewlett-Packard Company" w:date="2019-05-14T11:27:00Z">
        <w:r w:rsidRPr="00E85A35">
          <w:rPr>
            <w:rFonts w:ascii="Bookman Old Style" w:eastAsia="Arial" w:hAnsi="Bookman Old Style"/>
            <w:b/>
            <w:u w:val="single"/>
            <w:rPrChange w:id="11306" w:author="IT CELL 4" w:date="2019-03-08T15:32:00Z">
              <w:rPr>
                <w:rFonts w:ascii="Bookman Old Style" w:eastAsia="Arial" w:hAnsi="Bookman Old Style"/>
                <w:b/>
                <w:color w:val="0000FF" w:themeColor="hyperlink"/>
                <w:u w:val="single"/>
              </w:rPr>
            </w:rPrChange>
          </w:rPr>
          <w:delText>X</w:delText>
        </w:r>
      </w:del>
    </w:p>
    <w:p w:rsidR="005823A4" w:rsidRPr="00CA65B3" w:rsidRDefault="005823A4" w:rsidP="00834EA1">
      <w:pPr>
        <w:spacing w:after="0" w:line="240" w:lineRule="auto"/>
        <w:jc w:val="center"/>
        <w:rPr>
          <w:rFonts w:ascii="Bookman Old Style" w:eastAsia="Arial" w:hAnsi="Bookman Old Style"/>
          <w:b/>
          <w:u w:val="single"/>
        </w:rPr>
      </w:pPr>
    </w:p>
    <w:p w:rsidR="00834EA1" w:rsidRPr="00CA65B3" w:rsidRDefault="00E85A35" w:rsidP="00834EA1">
      <w:pPr>
        <w:spacing w:after="0" w:line="240" w:lineRule="auto"/>
        <w:jc w:val="center"/>
        <w:rPr>
          <w:rFonts w:ascii="Bookman Old Style" w:eastAsia="Arial" w:hAnsi="Bookman Old Style"/>
          <w:b/>
          <w:u w:val="single"/>
        </w:rPr>
      </w:pPr>
      <w:r w:rsidRPr="00E85A35">
        <w:rPr>
          <w:rFonts w:ascii="Bookman Old Style" w:eastAsia="Arial" w:hAnsi="Bookman Old Style"/>
          <w:b/>
          <w:u w:val="single"/>
          <w:rPrChange w:id="11307" w:author="IT CELL 4" w:date="2019-03-08T15:32:00Z">
            <w:rPr>
              <w:rFonts w:ascii="Bookman Old Style" w:eastAsia="Arial" w:hAnsi="Bookman Old Style"/>
              <w:b/>
              <w:color w:val="0000FF" w:themeColor="hyperlink"/>
              <w:u w:val="single"/>
            </w:rPr>
          </w:rPrChange>
        </w:rPr>
        <w:t>BANK GUARANTEE FORM</w:t>
      </w:r>
    </w:p>
    <w:p w:rsidR="004729C8" w:rsidRPr="00CA65B3" w:rsidRDefault="004729C8" w:rsidP="004729C8">
      <w:pPr>
        <w:spacing w:after="0" w:line="240" w:lineRule="auto"/>
        <w:jc w:val="both"/>
        <w:rPr>
          <w:rFonts w:ascii="Bookman Old Style" w:eastAsia="Arial" w:hAnsi="Bookman Old Style"/>
        </w:rPr>
      </w:pPr>
    </w:p>
    <w:p w:rsidR="004729C8" w:rsidRPr="00CA65B3" w:rsidRDefault="004729C8" w:rsidP="004729C8">
      <w:pPr>
        <w:spacing w:after="0" w:line="240" w:lineRule="auto"/>
        <w:jc w:val="both"/>
        <w:rPr>
          <w:rFonts w:ascii="Bookman Old Style" w:eastAsia="Arial" w:hAnsi="Bookman Old Style"/>
        </w:rPr>
      </w:pPr>
    </w:p>
    <w:p w:rsidR="004729C8" w:rsidRPr="00CA65B3" w:rsidRDefault="00E85A35" w:rsidP="005B2D39">
      <w:pPr>
        <w:jc w:val="both"/>
        <w:rPr>
          <w:rFonts w:ascii="Bookman Old Style" w:eastAsia="Arial" w:hAnsi="Bookman Old Style"/>
        </w:rPr>
      </w:pPr>
      <w:r w:rsidRPr="00E85A35">
        <w:rPr>
          <w:rFonts w:ascii="Bookman Old Style" w:eastAsia="Arial" w:hAnsi="Bookman Old Style"/>
          <w:rPrChange w:id="11308" w:author="IT CELL 4" w:date="2019-03-08T15:32:00Z">
            <w:rPr>
              <w:rFonts w:ascii="Bookman Old Style" w:eastAsia="Arial" w:hAnsi="Bookman Old Style"/>
              <w:color w:val="0000FF" w:themeColor="hyperlink"/>
              <w:u w:val="single"/>
            </w:rPr>
          </w:rPrChange>
        </w:rPr>
        <w:t>To</w:t>
      </w:r>
    </w:p>
    <w:p w:rsidR="004729C8" w:rsidRPr="00CA65B3" w:rsidRDefault="00E85A35" w:rsidP="005B2D39">
      <w:pPr>
        <w:jc w:val="both"/>
        <w:rPr>
          <w:rFonts w:ascii="Bookman Old Style" w:eastAsia="Arial" w:hAnsi="Bookman Old Style"/>
        </w:rPr>
      </w:pPr>
      <w:r w:rsidRPr="00E85A35">
        <w:rPr>
          <w:rFonts w:ascii="Bookman Old Style" w:eastAsia="Arial" w:hAnsi="Bookman Old Style"/>
          <w:rPrChange w:id="11309" w:author="IT CELL 4" w:date="2019-03-08T15:32:00Z">
            <w:rPr>
              <w:rFonts w:ascii="Bookman Old Style" w:eastAsia="Arial" w:hAnsi="Bookman Old Style"/>
              <w:color w:val="0000FF" w:themeColor="hyperlink"/>
              <w:u w:val="single"/>
            </w:rPr>
          </w:rPrChange>
        </w:rPr>
        <w:t xml:space="preserve">The UTTAR PRADESH MEDICAL SUPPLIES CORPORATION LIMITED </w:t>
      </w:r>
    </w:p>
    <w:p w:rsidR="00834EA1" w:rsidRPr="00CA65B3" w:rsidRDefault="00E85A35" w:rsidP="005B2D39">
      <w:pPr>
        <w:jc w:val="both"/>
        <w:rPr>
          <w:rFonts w:ascii="Bookman Old Style" w:eastAsia="Arial" w:hAnsi="Bookman Old Style"/>
        </w:rPr>
      </w:pPr>
      <w:r w:rsidRPr="00E85A35">
        <w:rPr>
          <w:rFonts w:ascii="Bookman Old Style" w:eastAsia="Arial" w:hAnsi="Bookman Old Style"/>
          <w:rPrChange w:id="11310" w:author="IT CELL 4" w:date="2019-03-08T15:32:00Z">
            <w:rPr>
              <w:rFonts w:ascii="Bookman Old Style" w:eastAsia="Arial" w:hAnsi="Bookman Old Style"/>
              <w:color w:val="0000FF" w:themeColor="hyperlink"/>
              <w:u w:val="single"/>
            </w:rPr>
          </w:rPrChange>
        </w:rPr>
        <w:t>(Address)</w:t>
      </w:r>
    </w:p>
    <w:p w:rsidR="00834EA1" w:rsidRPr="00CA65B3" w:rsidRDefault="00E85A35" w:rsidP="005B2D39">
      <w:pPr>
        <w:ind w:right="20"/>
        <w:jc w:val="both"/>
        <w:rPr>
          <w:rFonts w:ascii="Bookman Old Style" w:eastAsia="Arial" w:hAnsi="Bookman Old Style"/>
        </w:rPr>
      </w:pPr>
      <w:r w:rsidRPr="00E85A35">
        <w:rPr>
          <w:rFonts w:ascii="Bookman Old Style" w:eastAsia="Arial" w:hAnsi="Bookman Old Style"/>
          <w:rPrChange w:id="11311" w:author="IT CELL 4" w:date="2019-03-08T15:32:00Z">
            <w:rPr>
              <w:rFonts w:ascii="Bookman Old Style" w:eastAsia="Arial" w:hAnsi="Bookman Old Style"/>
              <w:color w:val="0000FF" w:themeColor="hyperlink"/>
              <w:u w:val="single"/>
            </w:rPr>
          </w:rPrChange>
        </w:rPr>
        <w:t>WHEREAS _____________________________ (Name and address of the supplier) (Hereinafter called “the supplier”) has undertaken, in pursuance of Tender / Contract no________________________ dated _____________ (herein after called “the contract”) to supply The UTTAR PRADESH MEDICAL SUPPLIES CORPORATION LIMITED, Lucknow Uttar Pradesh with …………………………. (description of goods and supplies).</w:t>
      </w:r>
    </w:p>
    <w:p w:rsidR="00834EA1" w:rsidRPr="00CA65B3" w:rsidRDefault="00E85A35" w:rsidP="005B2D39">
      <w:pPr>
        <w:jc w:val="both"/>
        <w:rPr>
          <w:rFonts w:ascii="Bookman Old Style" w:eastAsia="Arial" w:hAnsi="Bookman Old Style"/>
        </w:rPr>
      </w:pPr>
      <w:r w:rsidRPr="00E85A35">
        <w:rPr>
          <w:rFonts w:ascii="Bookman Old Style" w:eastAsia="Arial" w:hAnsi="Bookman Old Style"/>
          <w:rPrChange w:id="11312" w:author="IT CELL 4" w:date="2019-03-08T15:32:00Z">
            <w:rPr>
              <w:rFonts w:ascii="Bookman Old Style" w:eastAsia="Arial" w:hAnsi="Bookman Old Style"/>
              <w:color w:val="0000FF" w:themeColor="hyperlink"/>
              <w:u w:val="single"/>
            </w:rPr>
          </w:rPrChange>
        </w:rPr>
        <w:t>AND WHEREAS it has been stipulated by you in the said contract that the supplier will furnish you with a bank guarantee, by a scheduled commercial bank recognized by you, for the sum specified therein as security for compliance with its obligations in accordance with the contract;</w:t>
      </w:r>
    </w:p>
    <w:p w:rsidR="00834EA1" w:rsidRPr="00CA65B3" w:rsidRDefault="00E85A35" w:rsidP="005B2D39">
      <w:pPr>
        <w:jc w:val="both"/>
        <w:rPr>
          <w:rFonts w:ascii="Bookman Old Style" w:eastAsia="Arial" w:hAnsi="Bookman Old Style"/>
        </w:rPr>
      </w:pPr>
      <w:r w:rsidRPr="00E85A35">
        <w:rPr>
          <w:rFonts w:ascii="Bookman Old Style" w:eastAsia="Arial" w:hAnsi="Bookman Old Style"/>
          <w:rPrChange w:id="11313" w:author="IT CELL 4" w:date="2019-03-08T15:32:00Z">
            <w:rPr>
              <w:rFonts w:ascii="Bookman Old Style" w:eastAsia="Arial" w:hAnsi="Bookman Old Style"/>
              <w:color w:val="0000FF" w:themeColor="hyperlink"/>
              <w:u w:val="single"/>
            </w:rPr>
          </w:rPrChange>
        </w:rPr>
        <w:t>AND WHEREAS we have agreed to give the supplier such a bank guarantee;</w:t>
      </w:r>
    </w:p>
    <w:p w:rsidR="00834EA1" w:rsidRPr="00CA65B3" w:rsidRDefault="00E85A35" w:rsidP="005B2D39">
      <w:pPr>
        <w:jc w:val="both"/>
        <w:rPr>
          <w:rFonts w:ascii="Bookman Old Style" w:eastAsia="Arial" w:hAnsi="Bookman Old Style"/>
        </w:rPr>
      </w:pPr>
      <w:r w:rsidRPr="00E85A35">
        <w:rPr>
          <w:rFonts w:ascii="Bookman Old Style" w:eastAsia="Arial" w:hAnsi="Bookman Old Style"/>
          <w:rPrChange w:id="11314" w:author="IT CELL 4" w:date="2019-03-08T15:32:00Z">
            <w:rPr>
              <w:rFonts w:ascii="Bookman Old Style" w:eastAsia="Arial" w:hAnsi="Bookman Old Style"/>
              <w:color w:val="0000FF" w:themeColor="hyperlink"/>
              <w:u w:val="single"/>
            </w:rPr>
          </w:rPrChange>
        </w:rPr>
        <w:t>NOW THEREFORE we solemnly affirm that we are guarantors and responsible to you, on behalf of the supplier, up to a total amount of ________________________ (Amount of the guarantee in words and figures), and we undertake to pay you, upon your first written demand declaring the supplier to be in default under the contract and without cavil or argument, any sum or sums within the limits of (amount of guarantee) as aforesaid, without your needing to prove or to show grounds or reasons for your demand or the sum specified therein.</w:t>
      </w:r>
    </w:p>
    <w:p w:rsidR="00834EA1" w:rsidRPr="00CA65B3" w:rsidRDefault="00E85A35" w:rsidP="005B2D39">
      <w:pPr>
        <w:ind w:right="20"/>
        <w:jc w:val="both"/>
        <w:rPr>
          <w:rFonts w:ascii="Bookman Old Style" w:eastAsia="Arial" w:hAnsi="Bookman Old Style"/>
        </w:rPr>
      </w:pPr>
      <w:r w:rsidRPr="00E85A35">
        <w:rPr>
          <w:rFonts w:ascii="Bookman Old Style" w:eastAsia="Arial" w:hAnsi="Bookman Old Style"/>
          <w:rPrChange w:id="11315" w:author="IT CELL 4" w:date="2019-03-08T15:32:00Z">
            <w:rPr>
              <w:rFonts w:ascii="Bookman Old Style" w:eastAsia="Arial" w:hAnsi="Bookman Old Style"/>
              <w:color w:val="0000FF" w:themeColor="hyperlink"/>
              <w:u w:val="single"/>
            </w:rPr>
          </w:rPrChange>
        </w:rPr>
        <w:t>We, waive the necessity of your demanding the said debt from the supplier before presenting us with the demand.</w:t>
      </w:r>
    </w:p>
    <w:p w:rsidR="00834EA1" w:rsidRPr="00CA65B3" w:rsidRDefault="00E85A35" w:rsidP="005B2D39">
      <w:pPr>
        <w:jc w:val="both"/>
        <w:rPr>
          <w:rFonts w:ascii="Bookman Old Style" w:eastAsia="Arial" w:hAnsi="Bookman Old Style"/>
        </w:rPr>
      </w:pPr>
      <w:r w:rsidRPr="00E85A35">
        <w:rPr>
          <w:rFonts w:ascii="Bookman Old Style" w:eastAsia="Arial" w:hAnsi="Bookman Old Style"/>
          <w:rPrChange w:id="11316" w:author="IT CELL 4" w:date="2019-03-08T15:32:00Z">
            <w:rPr>
              <w:rFonts w:ascii="Bookman Old Style" w:eastAsia="Arial" w:hAnsi="Bookman Old Style"/>
              <w:color w:val="0000FF" w:themeColor="hyperlink"/>
              <w:u w:val="single"/>
            </w:rPr>
          </w:rPrChange>
        </w:rPr>
        <w:t>We undertake to pay you any money so demanded notwithstanding any dispute or disputes raised by the supplier(s) in any suit or proceeding pending before any Court or Tribunal relating thereto our liability under these presents being absolute and unequivocal.</w:t>
      </w:r>
    </w:p>
    <w:p w:rsidR="004729C8" w:rsidRPr="00CA65B3" w:rsidRDefault="00E85A35" w:rsidP="005B2D39">
      <w:pPr>
        <w:ind w:right="20"/>
        <w:jc w:val="both"/>
        <w:rPr>
          <w:rFonts w:ascii="Bookman Old Style" w:eastAsia="Arial" w:hAnsi="Bookman Old Style"/>
          <w:sz w:val="24"/>
        </w:rPr>
      </w:pPr>
      <w:r w:rsidRPr="00E85A35">
        <w:rPr>
          <w:rFonts w:ascii="Bookman Old Style" w:eastAsia="Arial" w:hAnsi="Bookman Old Style"/>
          <w:sz w:val="24"/>
          <w:rPrChange w:id="11317" w:author="IT CELL 4" w:date="2019-03-08T15:32:00Z">
            <w:rPr>
              <w:rFonts w:ascii="Bookman Old Style" w:eastAsia="Arial" w:hAnsi="Bookman Old Style"/>
              <w:color w:val="0000FF" w:themeColor="hyperlink"/>
              <w:sz w:val="24"/>
              <w:u w:val="single"/>
            </w:rPr>
          </w:rPrChange>
        </w:rPr>
        <w:t>We agree that no change or addition to or other modification of the terms of the contract to be performed there under or of any of the contract documents which may be made between you and the supplier shall in any way release us from any liability under this guarantee and we hereby waive notice of any such change, addition or modification.</w:t>
      </w:r>
    </w:p>
    <w:p w:rsidR="004729C8" w:rsidRPr="00CA65B3" w:rsidRDefault="00E85A35" w:rsidP="005B2D39">
      <w:pPr>
        <w:jc w:val="both"/>
        <w:rPr>
          <w:rFonts w:ascii="Bookman Old Style" w:eastAsia="Arial" w:hAnsi="Bookman Old Style"/>
          <w:sz w:val="24"/>
        </w:rPr>
      </w:pPr>
      <w:r w:rsidRPr="00E85A35">
        <w:rPr>
          <w:rFonts w:ascii="Bookman Old Style" w:eastAsia="Arial" w:hAnsi="Bookman Old Style"/>
          <w:sz w:val="24"/>
          <w:rPrChange w:id="11318" w:author="IT CELL 4" w:date="2019-03-08T15:32:00Z">
            <w:rPr>
              <w:rFonts w:ascii="Bookman Old Style" w:eastAsia="Arial" w:hAnsi="Bookman Old Style"/>
              <w:color w:val="0000FF" w:themeColor="hyperlink"/>
              <w:sz w:val="24"/>
              <w:u w:val="single"/>
            </w:rPr>
          </w:rPrChange>
        </w:rPr>
        <w:t>No action, event, or condition that by any applicable law should operate to discharge us from liability, hereunder will have any effect and we hereby waive any right we may have to apply such law, so that in all respects our liability hereunder shall be irrevocable and except as stated herein, unconditional in all respects.</w:t>
      </w:r>
    </w:p>
    <w:p w:rsidR="004729C8" w:rsidRPr="00CA65B3" w:rsidRDefault="00E85A35" w:rsidP="005B2D39">
      <w:pPr>
        <w:ind w:right="20"/>
        <w:jc w:val="both"/>
        <w:rPr>
          <w:rFonts w:ascii="Bookman Old Style" w:eastAsia="Arial" w:hAnsi="Bookman Old Style"/>
          <w:sz w:val="24"/>
        </w:rPr>
      </w:pPr>
      <w:r w:rsidRPr="00E85A35">
        <w:rPr>
          <w:rFonts w:ascii="Bookman Old Style" w:eastAsia="Arial" w:hAnsi="Bookman Old Style"/>
          <w:sz w:val="24"/>
          <w:rPrChange w:id="11319" w:author="IT CELL 4" w:date="2019-03-08T15:32:00Z">
            <w:rPr>
              <w:rFonts w:ascii="Bookman Old Style" w:eastAsia="Arial" w:hAnsi="Bookman Old Style"/>
              <w:color w:val="0000FF" w:themeColor="hyperlink"/>
              <w:sz w:val="24"/>
              <w:u w:val="single"/>
            </w:rPr>
          </w:rPrChange>
        </w:rPr>
        <w:lastRenderedPageBreak/>
        <w:t>This guarantee will not be discharged due to the change in the constitution of the Bank or the Supplier(s). We, ____________________ (indicate the name of bank) lastly undertake not to revoke this guarantee during its currency except with the previous consent, in writing, of The UTTAR PRADESH MEDICAL SUPPLIES CORPORATION LIMITED.</w:t>
      </w:r>
    </w:p>
    <w:p w:rsidR="004729C8" w:rsidRPr="00CA65B3" w:rsidRDefault="00E85A35" w:rsidP="005B2D39">
      <w:pPr>
        <w:ind w:right="20"/>
        <w:jc w:val="both"/>
        <w:rPr>
          <w:rFonts w:ascii="Bookman Old Style" w:eastAsia="Arial" w:hAnsi="Bookman Old Style"/>
          <w:sz w:val="24"/>
        </w:rPr>
      </w:pPr>
      <w:r w:rsidRPr="00E85A35">
        <w:rPr>
          <w:rFonts w:ascii="Bookman Old Style" w:eastAsia="Arial" w:hAnsi="Bookman Old Style"/>
          <w:sz w:val="24"/>
          <w:rPrChange w:id="11320" w:author="IT CELL 4" w:date="2019-03-08T15:32:00Z">
            <w:rPr>
              <w:rFonts w:ascii="Bookman Old Style" w:eastAsia="Arial" w:hAnsi="Bookman Old Style"/>
              <w:color w:val="0000FF" w:themeColor="hyperlink"/>
              <w:sz w:val="24"/>
              <w:u w:val="single"/>
            </w:rPr>
          </w:rPrChange>
        </w:rPr>
        <w:t>This Guarantee shall remain in force up to (Date), unless a claim or a demand in writing is made against the bank in terms of this guarantee on or before the expiry of (Date) all your rights in the said guarantee shall be forfeited and we shall be relieved and discharged from all the liability there under irrespective of whether the original guarantee is received by us or not.</w:t>
      </w:r>
    </w:p>
    <w:p w:rsidR="005823A4" w:rsidRPr="00CA65B3" w:rsidRDefault="005823A4" w:rsidP="005B2D39">
      <w:pPr>
        <w:ind w:right="20"/>
        <w:jc w:val="both"/>
        <w:rPr>
          <w:rFonts w:ascii="Bookman Old Style" w:eastAsia="Arial" w:hAnsi="Bookman Old Style"/>
          <w:sz w:val="24"/>
        </w:rPr>
      </w:pPr>
    </w:p>
    <w:p w:rsidR="005823A4" w:rsidRPr="00CA65B3" w:rsidRDefault="005823A4" w:rsidP="005B2D39">
      <w:pPr>
        <w:ind w:right="20"/>
        <w:jc w:val="both"/>
        <w:rPr>
          <w:rFonts w:ascii="Bookman Old Style" w:eastAsia="Arial" w:hAnsi="Bookman Old Style"/>
          <w:sz w:val="24"/>
        </w:rPr>
      </w:pPr>
    </w:p>
    <w:p w:rsidR="004729C8" w:rsidRPr="00CA65B3" w:rsidRDefault="00E85A35" w:rsidP="005B2D39">
      <w:pPr>
        <w:spacing w:after="0"/>
        <w:rPr>
          <w:rFonts w:ascii="Bookman Old Style" w:eastAsia="Arial" w:hAnsi="Bookman Old Style"/>
          <w:sz w:val="24"/>
        </w:rPr>
      </w:pPr>
      <w:r w:rsidRPr="00E85A35">
        <w:rPr>
          <w:rFonts w:ascii="Bookman Old Style" w:eastAsia="Arial" w:hAnsi="Bookman Old Style"/>
          <w:sz w:val="24"/>
          <w:rPrChange w:id="11321" w:author="IT CELL 4" w:date="2019-03-08T15:32:00Z">
            <w:rPr>
              <w:rFonts w:ascii="Bookman Old Style" w:eastAsia="Arial" w:hAnsi="Bookman Old Style"/>
              <w:color w:val="0000FF" w:themeColor="hyperlink"/>
              <w:sz w:val="24"/>
              <w:u w:val="single"/>
            </w:rPr>
          </w:rPrChange>
        </w:rPr>
        <w:t>(Signature with date of the authorised officer of the Bank)</w:t>
      </w:r>
    </w:p>
    <w:p w:rsidR="004729C8" w:rsidRPr="00CA65B3" w:rsidRDefault="00E85A35" w:rsidP="005B2D39">
      <w:pPr>
        <w:spacing w:after="0"/>
        <w:rPr>
          <w:rFonts w:ascii="Bookman Old Style" w:eastAsia="Arial" w:hAnsi="Bookman Old Style"/>
          <w:sz w:val="24"/>
        </w:rPr>
      </w:pPr>
      <w:r w:rsidRPr="00E85A35">
        <w:rPr>
          <w:rFonts w:ascii="Bookman Old Style" w:eastAsia="Arial" w:hAnsi="Bookman Old Style"/>
          <w:sz w:val="24"/>
          <w:rPrChange w:id="11322" w:author="IT CELL 4" w:date="2019-03-08T15:32:00Z">
            <w:rPr>
              <w:rFonts w:ascii="Bookman Old Style" w:eastAsia="Arial" w:hAnsi="Bookman Old Style"/>
              <w:color w:val="0000FF" w:themeColor="hyperlink"/>
              <w:sz w:val="24"/>
              <w:u w:val="single"/>
            </w:rPr>
          </w:rPrChange>
        </w:rPr>
        <w:t>………………………………………………………….</w:t>
      </w:r>
    </w:p>
    <w:p w:rsidR="004729C8" w:rsidRPr="00CA65B3" w:rsidRDefault="00E85A35" w:rsidP="005B2D39">
      <w:pPr>
        <w:spacing w:after="0"/>
        <w:rPr>
          <w:rFonts w:ascii="Bookman Old Style" w:eastAsia="Arial" w:hAnsi="Bookman Old Style"/>
          <w:sz w:val="24"/>
        </w:rPr>
      </w:pPr>
      <w:r w:rsidRPr="00E85A35">
        <w:rPr>
          <w:rFonts w:ascii="Bookman Old Style" w:eastAsia="Arial" w:hAnsi="Bookman Old Style"/>
          <w:sz w:val="24"/>
          <w:rPrChange w:id="11323" w:author="IT CELL 4" w:date="2019-03-08T15:32:00Z">
            <w:rPr>
              <w:rFonts w:ascii="Bookman Old Style" w:eastAsia="Arial" w:hAnsi="Bookman Old Style"/>
              <w:color w:val="0000FF" w:themeColor="hyperlink"/>
              <w:sz w:val="24"/>
              <w:u w:val="single"/>
            </w:rPr>
          </w:rPrChange>
        </w:rPr>
        <w:t>Name and designation of the officer …………………………………………………………..</w:t>
      </w:r>
    </w:p>
    <w:p w:rsidR="004729C8" w:rsidRPr="00CA65B3" w:rsidRDefault="00E85A35" w:rsidP="005B2D39">
      <w:pPr>
        <w:spacing w:after="0"/>
        <w:jc w:val="both"/>
        <w:rPr>
          <w:rFonts w:ascii="Bookman Old Style" w:eastAsia="Arial" w:hAnsi="Bookman Old Style"/>
          <w:sz w:val="24"/>
        </w:rPr>
      </w:pPr>
      <w:r w:rsidRPr="00E85A35">
        <w:rPr>
          <w:rFonts w:ascii="Bookman Old Style" w:eastAsia="Arial" w:hAnsi="Bookman Old Style"/>
          <w:sz w:val="24"/>
          <w:rPrChange w:id="11324" w:author="IT CELL 4" w:date="2019-03-08T15:32:00Z">
            <w:rPr>
              <w:rFonts w:ascii="Bookman Old Style" w:eastAsia="Arial" w:hAnsi="Bookman Old Style"/>
              <w:color w:val="0000FF" w:themeColor="hyperlink"/>
              <w:sz w:val="24"/>
              <w:u w:val="single"/>
            </w:rPr>
          </w:rPrChange>
        </w:rPr>
        <w:t>Seal, name &amp; address of the Bank and address of the Branch</w:t>
      </w:r>
    </w:p>
    <w:p w:rsidR="009749D2" w:rsidRPr="00CA65B3" w:rsidRDefault="00E85A35">
      <w:pPr>
        <w:rPr>
          <w:rFonts w:ascii="Bookman Old Style" w:eastAsia="Arial" w:hAnsi="Bookman Old Style"/>
          <w:sz w:val="24"/>
        </w:rPr>
      </w:pPr>
      <w:r w:rsidRPr="00E85A35">
        <w:rPr>
          <w:rFonts w:ascii="Bookman Old Style" w:eastAsia="Arial" w:hAnsi="Bookman Old Style"/>
          <w:sz w:val="24"/>
          <w:rPrChange w:id="11325" w:author="IT CELL 4" w:date="2019-03-08T15:32:00Z">
            <w:rPr>
              <w:rFonts w:ascii="Bookman Old Style" w:eastAsia="Arial" w:hAnsi="Bookman Old Style"/>
              <w:color w:val="0000FF" w:themeColor="hyperlink"/>
              <w:sz w:val="24"/>
              <w:u w:val="single"/>
            </w:rPr>
          </w:rPrChange>
        </w:rPr>
        <w:br w:type="page"/>
      </w:r>
    </w:p>
    <w:p w:rsidR="009749D2" w:rsidRPr="00CA65B3" w:rsidRDefault="00E85A35" w:rsidP="00861EBC">
      <w:pPr>
        <w:spacing w:after="0"/>
        <w:jc w:val="center"/>
        <w:rPr>
          <w:rFonts w:ascii="Bookman Old Style" w:eastAsia="Arial" w:hAnsi="Bookman Old Style"/>
          <w:b/>
          <w:u w:val="single"/>
        </w:rPr>
      </w:pPr>
      <w:r w:rsidRPr="00E85A35">
        <w:rPr>
          <w:rFonts w:ascii="Bookman Old Style" w:eastAsia="Times New Roman" w:hAnsi="Bookman Old Style"/>
          <w:noProof/>
          <w:lang w:eastAsia="en-IN" w:bidi="hi-IN"/>
        </w:rPr>
        <w:lastRenderedPageBreak/>
        <w:pict>
          <v:line id="Line 182" o:spid="_x0000_s1028" style="position:absolute;left:0;text-align:left;z-index:-251446272;visibility:visible;mso-position-horizontal-relative:page;mso-position-vertical-relative:page" from="24.2pt,24pt" to="24.2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APlFA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" strokeweight=".16931mm">
            <w10:wrap anchorx="page" anchory="page"/>
          </v:line>
        </w:pict>
      </w:r>
      <w:r w:rsidRPr="00E85A35">
        <w:rPr>
          <w:rFonts w:ascii="Bookman Old Style" w:eastAsia="Arial" w:hAnsi="Bookman Old Style"/>
          <w:b/>
          <w:u w:val="single"/>
          <w:rPrChange w:id="11326" w:author="IT CELL 4" w:date="2019-03-08T15:32:00Z">
            <w:rPr>
              <w:rFonts w:ascii="Bookman Old Style" w:eastAsia="Arial" w:hAnsi="Bookman Old Style"/>
              <w:b/>
              <w:color w:val="0000FF" w:themeColor="hyperlink"/>
              <w:u w:val="single"/>
            </w:rPr>
          </w:rPrChange>
        </w:rPr>
        <w:t xml:space="preserve">Format </w:t>
      </w:r>
      <w:ins w:id="11327" w:author="GM Equipment" w:date="2020-01-28T12:25:00Z">
        <w:r w:rsidR="00610F22" w:rsidRPr="00676327">
          <w:rPr>
            <w:rFonts w:ascii="Bookman Old Style" w:eastAsia="Arial" w:hAnsi="Bookman Old Style"/>
            <w:b/>
            <w:u w:val="single"/>
          </w:rPr>
          <w:t>X</w:t>
        </w:r>
        <w:r w:rsidR="00610F22">
          <w:rPr>
            <w:rFonts w:ascii="Bookman Old Style" w:eastAsia="Arial" w:hAnsi="Bookman Old Style"/>
            <w:b/>
            <w:u w:val="single"/>
          </w:rPr>
          <w:t>VIII</w:t>
        </w:r>
      </w:ins>
      <w:del w:id="11328" w:author="GM Equipment" w:date="2020-01-28T12:25:00Z">
        <w:r w:rsidRPr="00E85A35">
          <w:rPr>
            <w:rFonts w:ascii="Bookman Old Style" w:eastAsia="Arial" w:hAnsi="Bookman Old Style"/>
            <w:b/>
            <w:u w:val="single"/>
            <w:rPrChange w:id="11329" w:author="IT CELL 4" w:date="2019-03-08T15:32:00Z">
              <w:rPr>
                <w:rFonts w:ascii="Bookman Old Style" w:eastAsia="Arial" w:hAnsi="Bookman Old Style"/>
                <w:b/>
                <w:color w:val="0000FF" w:themeColor="hyperlink"/>
                <w:u w:val="single"/>
              </w:rPr>
            </w:rPrChange>
          </w:rPr>
          <w:delText>X</w:delText>
        </w:r>
      </w:del>
      <w:ins w:id="11330" w:author="Hewlett-Packard Company" w:date="2019-05-14T11:27:00Z">
        <w:del w:id="11331" w:author="GM Equipment" w:date="2020-01-28T12:25:00Z">
          <w:r w:rsidR="00B76A01" w:rsidDel="00610F22">
            <w:rPr>
              <w:rFonts w:ascii="Bookman Old Style" w:eastAsia="Arial" w:hAnsi="Bookman Old Style"/>
              <w:b/>
              <w:u w:val="single"/>
            </w:rPr>
            <w:delText>I</w:delText>
          </w:r>
        </w:del>
      </w:ins>
      <w:del w:id="11332" w:author="GM Equipment" w:date="2020-01-28T12:25:00Z">
        <w:r w:rsidRPr="00E85A35">
          <w:rPr>
            <w:rFonts w:ascii="Bookman Old Style" w:eastAsia="Arial" w:hAnsi="Bookman Old Style"/>
            <w:b/>
            <w:u w:val="single"/>
            <w:rPrChange w:id="11333" w:author="IT CELL 4" w:date="2019-03-08T15:32:00Z">
              <w:rPr>
                <w:rFonts w:ascii="Bookman Old Style" w:eastAsia="Arial" w:hAnsi="Bookman Old Style"/>
                <w:b/>
                <w:color w:val="0000FF" w:themeColor="hyperlink"/>
                <w:u w:val="single"/>
              </w:rPr>
            </w:rPrChange>
          </w:rPr>
          <w:delText>X</w:delText>
        </w:r>
      </w:del>
    </w:p>
    <w:p w:rsidR="009749D2" w:rsidRPr="00CA65B3" w:rsidRDefault="009749D2" w:rsidP="005B2D39">
      <w:pPr>
        <w:spacing w:after="0"/>
        <w:jc w:val="both"/>
        <w:rPr>
          <w:rFonts w:ascii="Bookman Old Style" w:eastAsia="Times New Roman" w:hAnsi="Bookman Old Style"/>
        </w:rPr>
      </w:pPr>
    </w:p>
    <w:p w:rsidR="009749D2" w:rsidRPr="00CA65B3" w:rsidRDefault="00E85A35" w:rsidP="005B2D39">
      <w:pPr>
        <w:spacing w:after="0"/>
        <w:ind w:right="20"/>
        <w:jc w:val="center"/>
        <w:rPr>
          <w:rFonts w:ascii="Bookman Old Style" w:eastAsia="Arial" w:hAnsi="Bookman Old Style"/>
          <w:b/>
        </w:rPr>
      </w:pPr>
      <w:r w:rsidRPr="00E85A35">
        <w:rPr>
          <w:rFonts w:ascii="Bookman Old Style" w:eastAsia="Arial" w:hAnsi="Bookman Old Style"/>
          <w:b/>
          <w:rPrChange w:id="11334" w:author="IT CELL 4" w:date="2019-03-08T15:32:00Z">
            <w:rPr>
              <w:rFonts w:ascii="Bookman Old Style" w:eastAsia="Arial" w:hAnsi="Bookman Old Style"/>
              <w:b/>
              <w:color w:val="0000FF" w:themeColor="hyperlink"/>
              <w:u w:val="single"/>
            </w:rPr>
          </w:rPrChange>
        </w:rPr>
        <w:t>INTEGRITY PACT</w:t>
      </w:r>
    </w:p>
    <w:p w:rsidR="009749D2" w:rsidRPr="00CA65B3" w:rsidRDefault="009749D2" w:rsidP="005B2D39">
      <w:pPr>
        <w:spacing w:after="0"/>
        <w:jc w:val="both"/>
        <w:rPr>
          <w:rFonts w:ascii="Bookman Old Style" w:eastAsia="Times New Roman" w:hAnsi="Bookman Old Style"/>
        </w:rPr>
      </w:pPr>
    </w:p>
    <w:p w:rsidR="009749D2" w:rsidRPr="00CA65B3" w:rsidRDefault="00E85A35" w:rsidP="005B2D39">
      <w:pPr>
        <w:ind w:right="20"/>
        <w:jc w:val="both"/>
        <w:rPr>
          <w:rFonts w:ascii="Bookman Old Style" w:eastAsia="Arial" w:hAnsi="Bookman Old Style"/>
        </w:rPr>
      </w:pPr>
      <w:r w:rsidRPr="00E85A35">
        <w:rPr>
          <w:rFonts w:ascii="Bookman Old Style" w:eastAsia="Arial" w:hAnsi="Bookman Old Style"/>
          <w:rPrChange w:id="11335" w:author="IT CELL 4" w:date="2019-03-08T15:32:00Z">
            <w:rPr>
              <w:rFonts w:ascii="Bookman Old Style" w:eastAsia="Arial" w:hAnsi="Bookman Old Style"/>
              <w:color w:val="0000FF" w:themeColor="hyperlink"/>
              <w:u w:val="single"/>
            </w:rPr>
          </w:rPrChange>
        </w:rPr>
        <w:t>(To be given on letter head of the Supplier/bidder, as the case may be, duly signed by the authority having legal power of attorney to bind the firm/company)</w:t>
      </w:r>
    </w:p>
    <w:p w:rsidR="009749D2" w:rsidRPr="00CA65B3" w:rsidRDefault="00E85A35" w:rsidP="005B2D39">
      <w:pPr>
        <w:tabs>
          <w:tab w:val="left" w:pos="355"/>
        </w:tabs>
        <w:ind w:left="355" w:right="20" w:hanging="355"/>
        <w:jc w:val="both"/>
        <w:rPr>
          <w:rFonts w:ascii="Bookman Old Style" w:eastAsia="Arial" w:hAnsi="Bookman Old Style"/>
        </w:rPr>
      </w:pPr>
      <w:r w:rsidRPr="00E85A35">
        <w:rPr>
          <w:rFonts w:ascii="Bookman Old Style" w:eastAsia="Arial" w:hAnsi="Bookman Old Style"/>
          <w:rPrChange w:id="11336" w:author="IT CELL 4" w:date="2019-03-08T15:32:00Z">
            <w:rPr>
              <w:rFonts w:ascii="Bookman Old Style" w:eastAsia="Arial" w:hAnsi="Bookman Old Style"/>
              <w:color w:val="0000FF" w:themeColor="hyperlink"/>
              <w:u w:val="single"/>
            </w:rPr>
          </w:rPrChange>
        </w:rPr>
        <w:t>1.</w:t>
      </w:r>
      <w:r w:rsidRPr="00E85A35">
        <w:rPr>
          <w:rFonts w:ascii="Bookman Old Style" w:eastAsia="Arial" w:hAnsi="Bookman Old Style"/>
          <w:rPrChange w:id="11337" w:author="IT CELL 4" w:date="2019-03-08T15:32:00Z">
            <w:rPr>
              <w:rFonts w:ascii="Bookman Old Style" w:eastAsia="Arial" w:hAnsi="Bookman Old Style"/>
              <w:color w:val="0000FF" w:themeColor="hyperlink"/>
              <w:u w:val="single"/>
            </w:rPr>
          </w:rPrChange>
        </w:rPr>
        <w:tab/>
        <w:t>This Integrity pact is a fidelity agreement between the Supplier (which include all their employees, agents and consultants etc. who are registered/seek registration or awarded/seek Contract(s)/Rate Contract(s) (RCs) on one hand and Uttar Pradesh Medical Supplies Corporation Ltd (hereinafter called UPMSCL) which includes all its employees/officials.</w:t>
      </w:r>
    </w:p>
    <w:p w:rsidR="009749D2" w:rsidRPr="00CA65B3" w:rsidRDefault="00E85A35" w:rsidP="005B2D39">
      <w:pPr>
        <w:tabs>
          <w:tab w:val="left" w:pos="338"/>
        </w:tabs>
        <w:ind w:left="338" w:hanging="338"/>
        <w:jc w:val="both"/>
        <w:rPr>
          <w:rFonts w:ascii="Bookman Old Style" w:eastAsia="Arial" w:hAnsi="Bookman Old Style"/>
        </w:rPr>
      </w:pPr>
      <w:r w:rsidRPr="00E85A35">
        <w:rPr>
          <w:rFonts w:ascii="Bookman Old Style" w:eastAsia="Arial" w:hAnsi="Bookman Old Style"/>
          <w:rPrChange w:id="11338" w:author="IT CELL 4" w:date="2019-03-08T15:32:00Z">
            <w:rPr>
              <w:rFonts w:ascii="Bookman Old Style" w:eastAsia="Arial" w:hAnsi="Bookman Old Style"/>
              <w:color w:val="0000FF" w:themeColor="hyperlink"/>
              <w:u w:val="single"/>
            </w:rPr>
          </w:rPrChange>
        </w:rPr>
        <w:t>2.</w:t>
      </w:r>
      <w:r w:rsidRPr="00E85A35">
        <w:rPr>
          <w:rFonts w:ascii="Bookman Old Style" w:eastAsia="Arial" w:hAnsi="Bookman Old Style"/>
          <w:rPrChange w:id="11339" w:author="IT CELL 4" w:date="2019-03-08T15:32:00Z">
            <w:rPr>
              <w:rFonts w:ascii="Bookman Old Style" w:eastAsia="Arial" w:hAnsi="Bookman Old Style"/>
              <w:color w:val="0000FF" w:themeColor="hyperlink"/>
              <w:u w:val="single"/>
            </w:rPr>
          </w:rPrChange>
        </w:rPr>
        <w:tab/>
        <w:t>Under this IP, it has been agreed, accepted and undertaken to use, practice and observe all the best, clean, ethical, honest and legal means and behaviour maintaining complete transparency and fairness in all activities concerning Registration, Bidding, Contracting/Rate Contracting and performance thereto. Neither the Supplier nor the Public Authority which include indenters, Purchase and inspection officials of UPMSCL shall have conflict of interest of any kind whatsoever nor demand or pay or accept any illicit gratification/bribe or hospitality or consideration/favour of any kind whatsoever and shall not use any corrupt practices including fraud, misrepresentation, misleading or forged/false documents, concealing/suppressing facts, undue pressures or influences from anyone (written or verbal/telephonic), bribery, rigging, cartelization, anti-competitive practices, collusion, which are not limited to, but also include the following:</w:t>
      </w:r>
    </w:p>
    <w:p w:rsidR="009749D2" w:rsidRPr="00CA65B3" w:rsidRDefault="00E85A35" w:rsidP="005B2D39">
      <w:pPr>
        <w:ind w:left="400" w:hanging="394"/>
        <w:jc w:val="both"/>
        <w:rPr>
          <w:rFonts w:ascii="Bookman Old Style" w:eastAsia="Arial" w:hAnsi="Bookman Old Style"/>
        </w:rPr>
      </w:pPr>
      <w:r w:rsidRPr="00E85A35">
        <w:rPr>
          <w:rFonts w:ascii="Bookman Old Style" w:eastAsia="Arial" w:hAnsi="Bookman Old Style"/>
          <w:rPrChange w:id="11340" w:author="IT CELL 4" w:date="2019-03-08T15:32:00Z">
            <w:rPr>
              <w:rFonts w:ascii="Bookman Old Style" w:eastAsia="Arial" w:hAnsi="Bookman Old Style"/>
              <w:color w:val="0000FF" w:themeColor="hyperlink"/>
              <w:u w:val="single"/>
            </w:rPr>
          </w:rPrChange>
        </w:rPr>
        <w:t>(a) Collusive bidding: Collusive bidding can take form of an agreement among bidders to divide the market, set prices, or limit production. It can involve 'wage fixing, kickbacks, or misrepresenting the independence of the relationship between the colluding parties'. In legal terms all acts affected by collusion are considered void.</w:t>
      </w:r>
    </w:p>
    <w:p w:rsidR="009749D2" w:rsidRPr="00CA65B3" w:rsidRDefault="00E85A35" w:rsidP="00AC44B1">
      <w:pPr>
        <w:numPr>
          <w:ilvl w:val="0"/>
          <w:numId w:val="37"/>
        </w:numPr>
        <w:tabs>
          <w:tab w:val="left" w:pos="467"/>
        </w:tabs>
        <w:ind w:left="400" w:hanging="400"/>
        <w:jc w:val="both"/>
        <w:rPr>
          <w:rFonts w:ascii="Bookman Old Style" w:eastAsia="Arial" w:hAnsi="Bookman Old Style"/>
        </w:rPr>
      </w:pPr>
      <w:r w:rsidRPr="00E85A35">
        <w:rPr>
          <w:rFonts w:ascii="Bookman Old Style" w:eastAsia="Arial" w:hAnsi="Bookman Old Style"/>
          <w:rPrChange w:id="11341" w:author="IT CELL 4" w:date="2019-03-08T15:32:00Z">
            <w:rPr>
              <w:rFonts w:ascii="Bookman Old Style" w:eastAsia="Arial" w:hAnsi="Bookman Old Style"/>
              <w:color w:val="0000FF" w:themeColor="hyperlink"/>
              <w:u w:val="single"/>
            </w:rPr>
          </w:rPrChange>
        </w:rPr>
        <w:t>Bid rotation: In bid-rotation scheme conspiring bidders continue to bid, but they agree to take turns being the winning (i.e. lowest qualifying) bidder. The way in which bid-rotation agreements are implemented can vary.</w:t>
      </w:r>
    </w:p>
    <w:p w:rsidR="009749D2" w:rsidRPr="00CA65B3" w:rsidRDefault="00E85A35" w:rsidP="00AC44B1">
      <w:pPr>
        <w:numPr>
          <w:ilvl w:val="0"/>
          <w:numId w:val="37"/>
        </w:numPr>
        <w:tabs>
          <w:tab w:val="left" w:pos="467"/>
        </w:tabs>
        <w:ind w:left="400" w:hanging="400"/>
        <w:jc w:val="both"/>
        <w:rPr>
          <w:rFonts w:ascii="Bookman Old Style" w:eastAsia="Arial" w:hAnsi="Bookman Old Style"/>
        </w:rPr>
      </w:pPr>
      <w:r w:rsidRPr="00E85A35">
        <w:rPr>
          <w:rFonts w:ascii="Bookman Old Style" w:eastAsia="Arial" w:hAnsi="Bookman Old Style"/>
          <w:rPrChange w:id="11342" w:author="IT CELL 4" w:date="2019-03-08T15:32:00Z">
            <w:rPr>
              <w:rFonts w:ascii="Bookman Old Style" w:eastAsia="Arial" w:hAnsi="Bookman Old Style"/>
              <w:color w:val="0000FF" w:themeColor="hyperlink"/>
              <w:u w:val="single"/>
            </w:rPr>
          </w:rPrChange>
        </w:rPr>
        <w:t>Cover Bidding: Cover (also called complementary, courtesy, token or symbolic) bidding occurs when individuals or firms/companies agree to submit bids that involve at least one of the following: (1) a competitor agrees to submit a bid that is higher than the bid of the designated winner, (2) a competitor submits a bid that is known to be too high to be accepted, or (3) a competitor submits a bid that contains special terms that are known to be unacceptable to the TIA.</w:t>
      </w:r>
    </w:p>
    <w:p w:rsidR="009749D2" w:rsidRPr="00CA65B3" w:rsidRDefault="00E85A35" w:rsidP="00AC44B1">
      <w:pPr>
        <w:numPr>
          <w:ilvl w:val="0"/>
          <w:numId w:val="37"/>
        </w:numPr>
        <w:tabs>
          <w:tab w:val="left" w:pos="467"/>
        </w:tabs>
        <w:ind w:left="400" w:hanging="400"/>
        <w:jc w:val="both"/>
        <w:rPr>
          <w:rFonts w:ascii="Bookman Old Style" w:eastAsia="Arial" w:hAnsi="Bookman Old Style"/>
        </w:rPr>
      </w:pPr>
      <w:r w:rsidRPr="00E85A35">
        <w:rPr>
          <w:rFonts w:ascii="Bookman Old Style" w:eastAsia="Arial" w:hAnsi="Bookman Old Style"/>
          <w:rPrChange w:id="11343" w:author="IT CELL 4" w:date="2019-03-08T15:32:00Z">
            <w:rPr>
              <w:rFonts w:ascii="Bookman Old Style" w:eastAsia="Arial" w:hAnsi="Bookman Old Style"/>
              <w:color w:val="0000FF" w:themeColor="hyperlink"/>
              <w:u w:val="single"/>
            </w:rPr>
          </w:rPrChange>
        </w:rPr>
        <w:t>Bid suppression: Bid-suppression schemes involve agreements among competitors in which one or more firms/companies agree to refrain from bidding or to withdraw a previously submitted bid so that the designated winner's bid will be accepted.</w:t>
      </w:r>
    </w:p>
    <w:p w:rsidR="009749D2" w:rsidRPr="00CA65B3" w:rsidRDefault="00E85A35" w:rsidP="005B2D39">
      <w:pPr>
        <w:jc w:val="both"/>
        <w:rPr>
          <w:rFonts w:ascii="Bookman Old Style" w:eastAsia="Arial" w:hAnsi="Bookman Old Style"/>
        </w:rPr>
      </w:pPr>
      <w:r w:rsidRPr="00E85A35">
        <w:rPr>
          <w:rFonts w:ascii="Bookman Old Style" w:eastAsia="Arial" w:hAnsi="Bookman Old Style"/>
          <w:b/>
          <w:rPrChange w:id="11344" w:author="IT CELL 4" w:date="2019-03-08T15:32:00Z">
            <w:rPr>
              <w:rFonts w:ascii="Bookman Old Style" w:eastAsia="Arial" w:hAnsi="Bookman Old Style"/>
              <w:b/>
              <w:color w:val="0000FF" w:themeColor="hyperlink"/>
              <w:u w:val="single"/>
            </w:rPr>
          </w:rPrChange>
        </w:rPr>
        <w:t>Market allocation:</w:t>
      </w:r>
      <w:r w:rsidRPr="00E85A35">
        <w:rPr>
          <w:rFonts w:ascii="Bookman Old Style" w:eastAsia="Arial" w:hAnsi="Bookman Old Style"/>
          <w:rPrChange w:id="11345" w:author="IT CELL 4" w:date="2019-03-08T15:32:00Z">
            <w:rPr>
              <w:rFonts w:ascii="Bookman Old Style" w:eastAsia="Arial" w:hAnsi="Bookman Old Style"/>
              <w:color w:val="0000FF" w:themeColor="hyperlink"/>
              <w:u w:val="single"/>
            </w:rPr>
          </w:rPrChange>
        </w:rPr>
        <w:t xml:space="preserve"> Competitors carve up the market and agree not to compete for certain, customers or in certain geographic areas. Competing firms/companies may, for example, allocate specific customers or types of customers to different firms/companies, so that competitors will not bid (or will submit only a cover bid) on contracts offered by a certain class of potential customers which are allocated to a specific firm/company etc.</w:t>
      </w:r>
    </w:p>
    <w:p w:rsidR="009749D2" w:rsidRPr="00CA65B3" w:rsidRDefault="00E85A35" w:rsidP="005B2D39">
      <w:pPr>
        <w:ind w:left="426" w:hanging="426"/>
        <w:jc w:val="both"/>
        <w:rPr>
          <w:rFonts w:ascii="Bookman Old Style" w:eastAsia="Arial" w:hAnsi="Bookman Old Style"/>
        </w:rPr>
      </w:pPr>
      <w:r w:rsidRPr="00E85A35">
        <w:rPr>
          <w:rFonts w:ascii="Bookman Old Style" w:eastAsia="Arial" w:hAnsi="Bookman Old Style"/>
          <w:rPrChange w:id="11346" w:author="IT CELL 4" w:date="2019-03-08T15:32:00Z">
            <w:rPr>
              <w:rFonts w:ascii="Bookman Old Style" w:eastAsia="Arial" w:hAnsi="Bookman Old Style"/>
              <w:color w:val="0000FF" w:themeColor="hyperlink"/>
              <w:u w:val="single"/>
            </w:rPr>
          </w:rPrChange>
        </w:rPr>
        <w:lastRenderedPageBreak/>
        <w:t>3.  The party hereby agrees that he will not indulge in any such activity and will inform UPMSCL if any such activity is on. The party further agrees that he will not give any favour, bribe, speed money and gifts directly or indirectly to any employees, officials etc. of UPMSCL and will not ommit any offence in contravention of relevant IPC/Prevention of Corruption Act or any Indian law in force.</w:t>
      </w:r>
    </w:p>
    <w:p w:rsidR="009749D2" w:rsidRPr="00CA65B3" w:rsidRDefault="00E85A35" w:rsidP="005B2D39">
      <w:pPr>
        <w:ind w:left="426" w:hanging="426"/>
        <w:jc w:val="both"/>
        <w:rPr>
          <w:rFonts w:ascii="Bookman Old Style" w:eastAsia="Arial" w:hAnsi="Bookman Old Style"/>
        </w:rPr>
      </w:pPr>
      <w:r w:rsidRPr="00E85A35">
        <w:rPr>
          <w:rFonts w:ascii="Bookman Old Style" w:eastAsia="Arial" w:hAnsi="Bookman Old Style"/>
          <w:rPrChange w:id="11347" w:author="IT CELL 4" w:date="2019-03-08T15:32:00Z">
            <w:rPr>
              <w:rFonts w:ascii="Bookman Old Style" w:eastAsia="Arial" w:hAnsi="Bookman Old Style"/>
              <w:color w:val="0000FF" w:themeColor="hyperlink"/>
              <w:u w:val="single"/>
            </w:rPr>
          </w:rPrChange>
        </w:rPr>
        <w:t>4.</w:t>
      </w:r>
      <w:r w:rsidRPr="00E85A35">
        <w:rPr>
          <w:rFonts w:ascii="Bookman Old Style" w:eastAsia="Arial" w:hAnsi="Bookman Old Style"/>
          <w:rPrChange w:id="11348" w:author="IT CELL 4" w:date="2019-03-08T15:32:00Z">
            <w:rPr>
              <w:rFonts w:ascii="Bookman Old Style" w:eastAsia="Arial" w:hAnsi="Bookman Old Style"/>
              <w:color w:val="0000FF" w:themeColor="hyperlink"/>
              <w:u w:val="single"/>
            </w:rPr>
          </w:rPrChange>
        </w:rPr>
        <w:tab/>
        <w:t>The party hereby agrees that while canvassing order, they will not provide any inducement of the indenter, whether directly or indirectly including cash and non cash both pre, during and post procurement action and inform the UPMSCL if any such event is unfolding for which UPMSCL on assessment of the issue will refer the matter to the concerned administrative authority.</w:t>
      </w:r>
    </w:p>
    <w:p w:rsidR="009749D2" w:rsidRPr="00CA65B3" w:rsidRDefault="00E85A35" w:rsidP="005B2D39">
      <w:pPr>
        <w:ind w:left="426" w:hanging="426"/>
        <w:jc w:val="both"/>
        <w:rPr>
          <w:rFonts w:ascii="Bookman Old Style" w:eastAsia="Arial" w:hAnsi="Bookman Old Style"/>
        </w:rPr>
      </w:pPr>
      <w:r w:rsidRPr="00E85A35">
        <w:rPr>
          <w:rFonts w:ascii="Bookman Old Style" w:eastAsia="Arial" w:hAnsi="Bookman Old Style"/>
          <w:rPrChange w:id="11349" w:author="IT CELL 4" w:date="2019-03-08T15:32:00Z">
            <w:rPr>
              <w:rFonts w:ascii="Bookman Old Style" w:eastAsia="Arial" w:hAnsi="Bookman Old Style"/>
              <w:color w:val="0000FF" w:themeColor="hyperlink"/>
              <w:u w:val="single"/>
            </w:rPr>
          </w:rPrChange>
        </w:rPr>
        <w:t>5.</w:t>
      </w:r>
      <w:r w:rsidRPr="00E85A35">
        <w:rPr>
          <w:rFonts w:ascii="Bookman Old Style" w:eastAsia="Arial" w:hAnsi="Bookman Old Style"/>
          <w:rPrChange w:id="11350" w:author="IT CELL 4" w:date="2019-03-08T15:32:00Z">
            <w:rPr>
              <w:rFonts w:ascii="Bookman Old Style" w:eastAsia="Arial" w:hAnsi="Bookman Old Style"/>
              <w:color w:val="0000FF" w:themeColor="hyperlink"/>
              <w:u w:val="single"/>
            </w:rPr>
          </w:rPrChange>
        </w:rPr>
        <w:tab/>
        <w:t>In case of failure or default in terms of this IP the UPMSCL will be subjected to actions prescribed under the applicable Law of the Land. Including penal actions and prosecution, while the Supplier will bear any or a combination of following penalties:</w:t>
      </w:r>
    </w:p>
    <w:p w:rsidR="009749D2" w:rsidRPr="00CA65B3" w:rsidRDefault="00E85A35" w:rsidP="005B2D39">
      <w:pPr>
        <w:rPr>
          <w:rFonts w:ascii="Bookman Old Style" w:eastAsia="Arial" w:hAnsi="Bookman Old Style"/>
        </w:rPr>
      </w:pPr>
      <w:r w:rsidRPr="00E85A35">
        <w:rPr>
          <w:rFonts w:ascii="Bookman Old Style" w:eastAsia="Arial" w:hAnsi="Bookman Old Style"/>
          <w:rPrChange w:id="11351" w:author="IT CELL 4" w:date="2019-03-08T15:32:00Z">
            <w:rPr>
              <w:rFonts w:ascii="Bookman Old Style" w:eastAsia="Arial" w:hAnsi="Bookman Old Style"/>
              <w:color w:val="0000FF" w:themeColor="hyperlink"/>
              <w:u w:val="single"/>
            </w:rPr>
          </w:rPrChange>
        </w:rPr>
        <w:t xml:space="preserve">(a) </w:t>
      </w:r>
      <w:r w:rsidRPr="00E85A35">
        <w:rPr>
          <w:rFonts w:ascii="Bookman Old Style" w:eastAsia="Arial" w:hAnsi="Bookman Old Style"/>
          <w:rPrChange w:id="11352" w:author="IT CELL 4" w:date="2019-03-08T15:32:00Z">
            <w:rPr>
              <w:rFonts w:ascii="Bookman Old Style" w:eastAsia="Arial" w:hAnsi="Bookman Old Style"/>
              <w:color w:val="0000FF" w:themeColor="hyperlink"/>
              <w:u w:val="single"/>
            </w:rPr>
          </w:rPrChange>
        </w:rPr>
        <w:tab/>
        <w:t>Cancellation of Contract/Rate Contracts (RCs)</w:t>
      </w:r>
    </w:p>
    <w:p w:rsidR="009749D2" w:rsidRPr="00CA65B3" w:rsidRDefault="00E85A35" w:rsidP="005B2D39">
      <w:pPr>
        <w:rPr>
          <w:rFonts w:ascii="Bookman Old Style" w:eastAsia="Arial" w:hAnsi="Bookman Old Style"/>
        </w:rPr>
      </w:pPr>
      <w:r w:rsidRPr="00E85A35">
        <w:rPr>
          <w:rFonts w:ascii="Bookman Old Style" w:eastAsia="Arial" w:hAnsi="Bookman Old Style"/>
          <w:rPrChange w:id="11353" w:author="IT CELL 4" w:date="2019-03-08T15:32:00Z">
            <w:rPr>
              <w:rFonts w:ascii="Bookman Old Style" w:eastAsia="Arial" w:hAnsi="Bookman Old Style"/>
              <w:color w:val="0000FF" w:themeColor="hyperlink"/>
              <w:u w:val="single"/>
            </w:rPr>
          </w:rPrChange>
        </w:rPr>
        <w:t xml:space="preserve">(b) </w:t>
      </w:r>
      <w:r w:rsidRPr="00E85A35">
        <w:rPr>
          <w:rFonts w:ascii="Bookman Old Style" w:eastAsia="Arial" w:hAnsi="Bookman Old Style"/>
          <w:rPrChange w:id="11354" w:author="IT CELL 4" w:date="2019-03-08T15:32:00Z">
            <w:rPr>
              <w:rFonts w:ascii="Bookman Old Style" w:eastAsia="Arial" w:hAnsi="Bookman Old Style"/>
              <w:color w:val="0000FF" w:themeColor="hyperlink"/>
              <w:u w:val="single"/>
            </w:rPr>
          </w:rPrChange>
        </w:rPr>
        <w:tab/>
        <w:t>Forfeiture of all securities and performance Bank Guarantees</w:t>
      </w:r>
    </w:p>
    <w:p w:rsidR="009749D2" w:rsidRPr="00CA65B3" w:rsidRDefault="00E85A35" w:rsidP="005B2D39">
      <w:pPr>
        <w:rPr>
          <w:rFonts w:ascii="Bookman Old Style" w:eastAsia="Arial" w:hAnsi="Bookman Old Style"/>
        </w:rPr>
      </w:pPr>
      <w:r w:rsidRPr="00E85A35">
        <w:rPr>
          <w:rFonts w:ascii="Bookman Old Style" w:eastAsia="Arial" w:hAnsi="Bookman Old Style"/>
          <w:rPrChange w:id="11355" w:author="IT CELL 4" w:date="2019-03-08T15:32:00Z">
            <w:rPr>
              <w:rFonts w:ascii="Bookman Old Style" w:eastAsia="Arial" w:hAnsi="Bookman Old Style"/>
              <w:color w:val="0000FF" w:themeColor="hyperlink"/>
              <w:u w:val="single"/>
            </w:rPr>
          </w:rPrChange>
        </w:rPr>
        <w:t xml:space="preserve">(c) </w:t>
      </w:r>
      <w:r w:rsidRPr="00E85A35">
        <w:rPr>
          <w:rFonts w:ascii="Bookman Old Style" w:eastAsia="Arial" w:hAnsi="Bookman Old Style"/>
          <w:rPrChange w:id="11356" w:author="IT CELL 4" w:date="2019-03-08T15:32:00Z">
            <w:rPr>
              <w:rFonts w:ascii="Bookman Old Style" w:eastAsia="Arial" w:hAnsi="Bookman Old Style"/>
              <w:color w:val="0000FF" w:themeColor="hyperlink"/>
              <w:u w:val="single"/>
            </w:rPr>
          </w:rPrChange>
        </w:rPr>
        <w:tab/>
        <w:t>Refusal to grant any kind of contracts/RCs for further period of 3 (three) years</w:t>
      </w:r>
    </w:p>
    <w:p w:rsidR="009749D2" w:rsidRPr="00CA65B3" w:rsidRDefault="00E85A35" w:rsidP="005B2D39">
      <w:pPr>
        <w:rPr>
          <w:rFonts w:ascii="Bookman Old Style" w:eastAsia="Arial" w:hAnsi="Bookman Old Style"/>
        </w:rPr>
      </w:pPr>
      <w:r w:rsidRPr="00E85A35">
        <w:rPr>
          <w:rFonts w:ascii="Bookman Old Style" w:eastAsia="Arial" w:hAnsi="Bookman Old Style"/>
          <w:rPrChange w:id="11357" w:author="IT CELL 4" w:date="2019-03-08T15:32:00Z">
            <w:rPr>
              <w:rFonts w:ascii="Bookman Old Style" w:eastAsia="Arial" w:hAnsi="Bookman Old Style"/>
              <w:color w:val="0000FF" w:themeColor="hyperlink"/>
              <w:u w:val="single"/>
            </w:rPr>
          </w:rPrChange>
        </w:rPr>
        <w:t xml:space="preserve">(d) </w:t>
      </w:r>
      <w:r w:rsidRPr="00E85A35">
        <w:rPr>
          <w:rFonts w:ascii="Bookman Old Style" w:eastAsia="Arial" w:hAnsi="Bookman Old Style"/>
          <w:rPrChange w:id="11358" w:author="IT CELL 4" w:date="2019-03-08T15:32:00Z">
            <w:rPr>
              <w:rFonts w:ascii="Bookman Old Style" w:eastAsia="Arial" w:hAnsi="Bookman Old Style"/>
              <w:color w:val="0000FF" w:themeColor="hyperlink"/>
              <w:u w:val="single"/>
            </w:rPr>
          </w:rPrChange>
        </w:rPr>
        <w:tab/>
        <w:t>Suspension and/or banning the business dealings for period upto 3 (three) years</w:t>
      </w:r>
    </w:p>
    <w:p w:rsidR="009749D2" w:rsidRPr="00CA65B3" w:rsidRDefault="00E85A35" w:rsidP="005B2D39">
      <w:pPr>
        <w:rPr>
          <w:rFonts w:ascii="Bookman Old Style" w:eastAsia="Arial" w:hAnsi="Bookman Old Style"/>
        </w:rPr>
      </w:pPr>
      <w:r w:rsidRPr="00E85A35">
        <w:rPr>
          <w:rFonts w:ascii="Bookman Old Style" w:eastAsia="Arial" w:hAnsi="Bookman Old Style"/>
          <w:rPrChange w:id="11359" w:author="IT CELL 4" w:date="2019-03-08T15:32:00Z">
            <w:rPr>
              <w:rFonts w:ascii="Bookman Old Style" w:eastAsia="Arial" w:hAnsi="Bookman Old Style"/>
              <w:color w:val="0000FF" w:themeColor="hyperlink"/>
              <w:u w:val="single"/>
            </w:rPr>
          </w:rPrChange>
        </w:rPr>
        <w:t xml:space="preserve">(e) </w:t>
      </w:r>
      <w:r w:rsidRPr="00E85A35">
        <w:rPr>
          <w:rFonts w:ascii="Bookman Old Style" w:eastAsia="Arial" w:hAnsi="Bookman Old Style"/>
          <w:rPrChange w:id="11360" w:author="IT CELL 4" w:date="2019-03-08T15:32:00Z">
            <w:rPr>
              <w:rFonts w:ascii="Bookman Old Style" w:eastAsia="Arial" w:hAnsi="Bookman Old Style"/>
              <w:color w:val="0000FF" w:themeColor="hyperlink"/>
              <w:u w:val="single"/>
            </w:rPr>
          </w:rPrChange>
        </w:rPr>
        <w:tab/>
        <w:t>Any other administrative or penal actions as deemed fit.</w:t>
      </w:r>
    </w:p>
    <w:p w:rsidR="009749D2" w:rsidRPr="00CA65B3" w:rsidRDefault="00E85A35" w:rsidP="005B2D39">
      <w:pPr>
        <w:tabs>
          <w:tab w:val="left" w:pos="440"/>
        </w:tabs>
        <w:ind w:left="720" w:hanging="720"/>
        <w:rPr>
          <w:rFonts w:ascii="Bookman Old Style" w:eastAsia="Arial" w:hAnsi="Bookman Old Style"/>
        </w:rPr>
      </w:pPr>
      <w:r w:rsidRPr="00E85A35">
        <w:rPr>
          <w:rFonts w:ascii="Bookman Old Style" w:eastAsia="Arial" w:hAnsi="Bookman Old Style"/>
          <w:rPrChange w:id="11361" w:author="IT CELL 4" w:date="2019-03-08T15:32:00Z">
            <w:rPr>
              <w:rFonts w:ascii="Bookman Old Style" w:eastAsia="Arial" w:hAnsi="Bookman Old Style"/>
              <w:color w:val="0000FF" w:themeColor="hyperlink"/>
              <w:u w:val="single"/>
            </w:rPr>
          </w:rPrChange>
        </w:rPr>
        <w:t>(f)</w:t>
      </w:r>
      <w:r w:rsidRPr="00E85A35">
        <w:rPr>
          <w:rFonts w:ascii="Bookman Old Style" w:eastAsia="Arial" w:hAnsi="Bookman Old Style"/>
          <w:rPrChange w:id="11362" w:author="IT CELL 4" w:date="2019-03-08T15:32:00Z">
            <w:rPr>
              <w:rFonts w:ascii="Bookman Old Style" w:eastAsia="Arial" w:hAnsi="Bookman Old Style"/>
              <w:color w:val="0000FF" w:themeColor="hyperlink"/>
              <w:u w:val="single"/>
            </w:rPr>
          </w:rPrChange>
        </w:rPr>
        <w:tab/>
      </w:r>
      <w:r w:rsidRPr="00E85A35">
        <w:rPr>
          <w:rFonts w:ascii="Bookman Old Style" w:eastAsia="Arial" w:hAnsi="Bookman Old Style"/>
          <w:rPrChange w:id="11363" w:author="IT CELL 4" w:date="2019-03-08T15:32:00Z">
            <w:rPr>
              <w:rFonts w:ascii="Bookman Old Style" w:eastAsia="Arial" w:hAnsi="Bookman Old Style"/>
              <w:color w:val="0000FF" w:themeColor="hyperlink"/>
              <w:u w:val="single"/>
            </w:rPr>
          </w:rPrChange>
        </w:rPr>
        <w:tab/>
        <w:t>Action under IPC/Prevention of Corruption Act and other relevant laws of the country.</w:t>
      </w:r>
    </w:p>
    <w:p w:rsidR="009749D2" w:rsidRPr="00CA65B3" w:rsidRDefault="00E85A35" w:rsidP="005B2D39">
      <w:pPr>
        <w:tabs>
          <w:tab w:val="left" w:pos="440"/>
        </w:tabs>
        <w:ind w:left="426" w:hanging="426"/>
        <w:rPr>
          <w:rFonts w:ascii="Bookman Old Style" w:eastAsia="Arial" w:hAnsi="Bookman Old Style"/>
        </w:rPr>
      </w:pPr>
      <w:r w:rsidRPr="00E85A35">
        <w:rPr>
          <w:rFonts w:ascii="Bookman Old Style" w:eastAsia="Arial" w:hAnsi="Bookman Old Style"/>
          <w:rPrChange w:id="11364" w:author="IT CELL 4" w:date="2019-03-08T15:32:00Z">
            <w:rPr>
              <w:rFonts w:ascii="Bookman Old Style" w:eastAsia="Arial" w:hAnsi="Bookman Old Style"/>
              <w:color w:val="0000FF" w:themeColor="hyperlink"/>
              <w:u w:val="single"/>
            </w:rPr>
          </w:rPrChange>
        </w:rPr>
        <w:t>6.</w:t>
      </w:r>
      <w:r w:rsidRPr="00E85A35">
        <w:rPr>
          <w:rFonts w:ascii="Bookman Old Style" w:eastAsia="Arial" w:hAnsi="Bookman Old Style"/>
          <w:rPrChange w:id="11365" w:author="IT CELL 4" w:date="2019-03-08T15:32:00Z">
            <w:rPr>
              <w:rFonts w:ascii="Bookman Old Style" w:eastAsia="Arial" w:hAnsi="Bookman Old Style"/>
              <w:color w:val="0000FF" w:themeColor="hyperlink"/>
              <w:u w:val="single"/>
            </w:rPr>
          </w:rPrChange>
        </w:rPr>
        <w:tab/>
        <w:t>Agreed, accepted and signed on behalf of Supplier on this day and year mentioned below and handed over to the concerned office of UPMSCL forming integral part of all the affairs and transactions with and in relation to UPMSCL.</w:t>
      </w:r>
    </w:p>
    <w:p w:rsidR="00B76165" w:rsidRPr="00CA65B3" w:rsidRDefault="00B76165" w:rsidP="005B2D39">
      <w:pPr>
        <w:rPr>
          <w:rFonts w:ascii="Bookman Old Style" w:eastAsia="Arial" w:hAnsi="Bookman Old Style"/>
        </w:rPr>
      </w:pPr>
    </w:p>
    <w:p w:rsidR="00B76165" w:rsidRPr="00CA65B3" w:rsidRDefault="00B76165" w:rsidP="005B2D39">
      <w:pPr>
        <w:rPr>
          <w:rFonts w:ascii="Bookman Old Style" w:eastAsia="Arial" w:hAnsi="Bookman Old Style"/>
        </w:rPr>
      </w:pPr>
    </w:p>
    <w:p w:rsidR="009749D2" w:rsidRPr="00CA65B3" w:rsidRDefault="00E85A35" w:rsidP="005B2D39">
      <w:pPr>
        <w:rPr>
          <w:rFonts w:ascii="Bookman Old Style" w:eastAsia="Arial" w:hAnsi="Bookman Old Style"/>
        </w:rPr>
      </w:pPr>
      <w:r w:rsidRPr="00E85A35">
        <w:rPr>
          <w:rFonts w:ascii="Bookman Old Style" w:eastAsia="Arial" w:hAnsi="Bookman Old Style"/>
          <w:rPrChange w:id="11366" w:author="IT CELL 4" w:date="2019-03-08T15:32:00Z">
            <w:rPr>
              <w:rFonts w:ascii="Bookman Old Style" w:eastAsia="Arial" w:hAnsi="Bookman Old Style"/>
              <w:color w:val="0000FF" w:themeColor="hyperlink"/>
              <w:u w:val="single"/>
            </w:rPr>
          </w:rPrChange>
        </w:rPr>
        <w:t>Signature on behalf of Supplier Firm/Company........................</w:t>
      </w:r>
    </w:p>
    <w:p w:rsidR="009749D2" w:rsidRPr="00CA65B3" w:rsidRDefault="00E85A35" w:rsidP="005B2D39">
      <w:pPr>
        <w:rPr>
          <w:rFonts w:ascii="Bookman Old Style" w:eastAsia="Arial" w:hAnsi="Bookman Old Style"/>
        </w:rPr>
      </w:pPr>
      <w:r w:rsidRPr="00E85A35">
        <w:rPr>
          <w:rFonts w:ascii="Bookman Old Style" w:eastAsia="Arial" w:hAnsi="Bookman Old Style"/>
          <w:rPrChange w:id="11367" w:author="IT CELL 4" w:date="2019-03-08T15:32:00Z">
            <w:rPr>
              <w:rFonts w:ascii="Bookman Old Style" w:eastAsia="Arial" w:hAnsi="Bookman Old Style"/>
              <w:color w:val="0000FF" w:themeColor="hyperlink"/>
              <w:u w:val="single"/>
            </w:rPr>
          </w:rPrChange>
        </w:rPr>
        <w:t>Name and designation/capacity of signatory..............................</w:t>
      </w:r>
    </w:p>
    <w:p w:rsidR="009749D2" w:rsidRPr="00CA65B3" w:rsidRDefault="00E85A35" w:rsidP="005B2D39">
      <w:pPr>
        <w:tabs>
          <w:tab w:val="left" w:pos="467"/>
        </w:tabs>
        <w:jc w:val="both"/>
        <w:rPr>
          <w:rFonts w:ascii="Bookman Old Style" w:eastAsia="Arial" w:hAnsi="Bookman Old Style"/>
        </w:rPr>
      </w:pPr>
      <w:r w:rsidRPr="00E85A35">
        <w:rPr>
          <w:rFonts w:ascii="Bookman Old Style" w:eastAsia="Arial" w:hAnsi="Bookman Old Style"/>
          <w:rPrChange w:id="11368" w:author="IT CELL 4" w:date="2019-03-08T15:32:00Z">
            <w:rPr>
              <w:rFonts w:ascii="Bookman Old Style" w:eastAsia="Arial" w:hAnsi="Bookman Old Style"/>
              <w:color w:val="0000FF" w:themeColor="hyperlink"/>
              <w:u w:val="single"/>
            </w:rPr>
          </w:rPrChange>
        </w:rPr>
        <w:t>Full address of the Supplier Firm/Company...............................</w:t>
      </w:r>
    </w:p>
    <w:p w:rsidR="00B260EF" w:rsidRPr="00CA65B3" w:rsidRDefault="00E85A35" w:rsidP="005B2D39">
      <w:pPr>
        <w:spacing w:after="0"/>
        <w:rPr>
          <w:rFonts w:ascii="Bookman Old Style" w:eastAsia="Arial" w:hAnsi="Bookman Old Style"/>
        </w:rPr>
      </w:pPr>
      <w:r w:rsidRPr="00E85A35">
        <w:rPr>
          <w:rFonts w:ascii="Bookman Old Style" w:eastAsia="Arial" w:hAnsi="Bookman Old Style"/>
          <w:rPrChange w:id="11369" w:author="IT CELL 4" w:date="2019-03-08T15:32:00Z">
            <w:rPr>
              <w:rFonts w:ascii="Bookman Old Style" w:eastAsia="Arial" w:hAnsi="Bookman Old Style"/>
              <w:color w:val="0000FF" w:themeColor="hyperlink"/>
              <w:u w:val="single"/>
            </w:rPr>
          </w:rPrChange>
        </w:rPr>
        <w:t>Seal and Stamp of the supplier Firm/Company...........................</w:t>
      </w:r>
    </w:p>
    <w:p w:rsidR="00B260EF" w:rsidRPr="00CA65B3" w:rsidRDefault="00B260EF" w:rsidP="005B2D39">
      <w:pPr>
        <w:spacing w:after="0"/>
        <w:rPr>
          <w:rFonts w:ascii="Bookman Old Style" w:eastAsia="Times New Roman" w:hAnsi="Bookman Old Style"/>
        </w:rPr>
      </w:pPr>
    </w:p>
    <w:p w:rsidR="00B260EF" w:rsidRPr="00CA65B3" w:rsidRDefault="00E85A35" w:rsidP="005B2D39">
      <w:pPr>
        <w:spacing w:after="0"/>
        <w:rPr>
          <w:rFonts w:ascii="Bookman Old Style" w:eastAsia="Arial" w:hAnsi="Bookman Old Style"/>
        </w:rPr>
      </w:pPr>
      <w:r w:rsidRPr="00E85A35">
        <w:rPr>
          <w:rFonts w:ascii="Bookman Old Style" w:eastAsia="Arial" w:hAnsi="Bookman Old Style"/>
          <w:rPrChange w:id="11370" w:author="IT CELL 4" w:date="2019-03-08T15:32:00Z">
            <w:rPr>
              <w:rFonts w:ascii="Bookman Old Style" w:eastAsia="Arial" w:hAnsi="Bookman Old Style"/>
              <w:color w:val="0000FF" w:themeColor="hyperlink"/>
              <w:u w:val="single"/>
            </w:rPr>
          </w:rPrChange>
        </w:rPr>
        <w:t>Place: ………………..</w:t>
      </w:r>
    </w:p>
    <w:p w:rsidR="00B260EF" w:rsidRPr="00CA65B3" w:rsidRDefault="00B260EF" w:rsidP="005B2D39">
      <w:pPr>
        <w:spacing w:after="0"/>
        <w:rPr>
          <w:rFonts w:ascii="Bookman Old Style" w:eastAsia="Times New Roman" w:hAnsi="Bookman Old Style"/>
        </w:rPr>
      </w:pPr>
    </w:p>
    <w:p w:rsidR="00B260EF" w:rsidRPr="00CA65B3" w:rsidRDefault="00E85A35" w:rsidP="005B2D39">
      <w:pPr>
        <w:spacing w:after="0"/>
        <w:rPr>
          <w:rFonts w:ascii="Bookman Old Style" w:eastAsia="Arial" w:hAnsi="Bookman Old Style"/>
        </w:rPr>
      </w:pPr>
      <w:r w:rsidRPr="00E85A35">
        <w:rPr>
          <w:rFonts w:ascii="Bookman Old Style" w:eastAsia="Arial" w:hAnsi="Bookman Old Style"/>
          <w:rPrChange w:id="11371" w:author="IT CELL 4" w:date="2019-03-08T15:32:00Z">
            <w:rPr>
              <w:rFonts w:ascii="Bookman Old Style" w:eastAsia="Arial" w:hAnsi="Bookman Old Style"/>
              <w:color w:val="0000FF" w:themeColor="hyperlink"/>
              <w:u w:val="single"/>
            </w:rPr>
          </w:rPrChange>
        </w:rPr>
        <w:t>Date: …………………</w:t>
      </w:r>
    </w:p>
    <w:p w:rsidR="00C74799" w:rsidRPr="00CA65B3" w:rsidRDefault="00E85A35">
      <w:pPr>
        <w:rPr>
          <w:rFonts w:ascii="Bookman Old Style" w:eastAsia="Arial" w:hAnsi="Bookman Old Style"/>
        </w:rPr>
      </w:pPr>
      <w:r w:rsidRPr="00E85A35">
        <w:rPr>
          <w:rFonts w:ascii="Bookman Old Style" w:eastAsia="Arial" w:hAnsi="Bookman Old Style"/>
          <w:rPrChange w:id="11372" w:author="IT CELL 4" w:date="2019-03-08T15:32:00Z">
            <w:rPr>
              <w:rFonts w:ascii="Bookman Old Style" w:eastAsia="Arial" w:hAnsi="Bookman Old Style"/>
              <w:color w:val="0000FF" w:themeColor="hyperlink"/>
              <w:u w:val="single"/>
            </w:rPr>
          </w:rPrChange>
        </w:rPr>
        <w:br w:type="page"/>
      </w:r>
    </w:p>
    <w:p w:rsidR="00C74799" w:rsidRPr="00CA65B3" w:rsidRDefault="00E85A35" w:rsidP="00861EBC">
      <w:pPr>
        <w:spacing w:after="0" w:line="240" w:lineRule="auto"/>
        <w:jc w:val="center"/>
        <w:rPr>
          <w:rFonts w:ascii="Bookman Old Style" w:eastAsia="Arial" w:hAnsi="Bookman Old Style"/>
          <w:b/>
          <w:u w:val="single"/>
        </w:rPr>
      </w:pPr>
      <w:r w:rsidRPr="00E85A35">
        <w:rPr>
          <w:rFonts w:ascii="Bookman Old Style" w:eastAsia="Arial" w:hAnsi="Bookman Old Style"/>
          <w:b/>
          <w:u w:val="single"/>
          <w:rPrChange w:id="11373" w:author="IT CELL 4" w:date="2019-03-08T15:32:00Z">
            <w:rPr>
              <w:rFonts w:ascii="Bookman Old Style" w:eastAsia="Arial" w:hAnsi="Bookman Old Style"/>
              <w:b/>
              <w:color w:val="0000FF" w:themeColor="hyperlink"/>
              <w:u w:val="single"/>
            </w:rPr>
          </w:rPrChange>
        </w:rPr>
        <w:lastRenderedPageBreak/>
        <w:t>Format X</w:t>
      </w:r>
      <w:ins w:id="11374" w:author="GM Equipment" w:date="2020-01-28T12:26:00Z">
        <w:r w:rsidR="00610F22">
          <w:rPr>
            <w:rFonts w:ascii="Bookman Old Style" w:eastAsia="Arial" w:hAnsi="Bookman Old Style"/>
            <w:b/>
            <w:u w:val="single"/>
          </w:rPr>
          <w:t>I</w:t>
        </w:r>
      </w:ins>
      <w:r w:rsidRPr="00E85A35">
        <w:rPr>
          <w:rFonts w:ascii="Bookman Old Style" w:eastAsia="Arial" w:hAnsi="Bookman Old Style"/>
          <w:b/>
          <w:u w:val="single"/>
          <w:rPrChange w:id="11375" w:author="IT CELL 4" w:date="2019-03-08T15:32:00Z">
            <w:rPr>
              <w:rFonts w:ascii="Bookman Old Style" w:eastAsia="Arial" w:hAnsi="Bookman Old Style"/>
              <w:b/>
              <w:color w:val="0000FF" w:themeColor="hyperlink"/>
              <w:u w:val="single"/>
            </w:rPr>
          </w:rPrChange>
        </w:rPr>
        <w:t>X</w:t>
      </w:r>
      <w:del w:id="11376" w:author="Hewlett-Packard Company" w:date="2019-05-14T11:28:00Z">
        <w:r w:rsidRPr="00E85A35">
          <w:rPr>
            <w:rFonts w:ascii="Bookman Old Style" w:eastAsia="Arial" w:hAnsi="Bookman Old Style"/>
            <w:b/>
            <w:u w:val="single"/>
            <w:rPrChange w:id="11377" w:author="IT CELL 4" w:date="2019-03-08T15:32:00Z">
              <w:rPr>
                <w:rFonts w:ascii="Bookman Old Style" w:eastAsia="Arial" w:hAnsi="Bookman Old Style"/>
                <w:b/>
                <w:color w:val="0000FF" w:themeColor="hyperlink"/>
                <w:u w:val="single"/>
              </w:rPr>
            </w:rPrChange>
          </w:rPr>
          <w:delText>I</w:delText>
        </w:r>
      </w:del>
    </w:p>
    <w:p w:rsidR="00C74799" w:rsidRPr="00CA65B3" w:rsidRDefault="00C74799" w:rsidP="005B2D39">
      <w:pPr>
        <w:spacing w:after="0" w:line="240" w:lineRule="auto"/>
        <w:rPr>
          <w:rFonts w:ascii="Bookman Old Style" w:eastAsia="Times New Roman" w:hAnsi="Bookman Old Style"/>
        </w:rPr>
      </w:pPr>
    </w:p>
    <w:p w:rsidR="00C74799" w:rsidRPr="00CA65B3" w:rsidRDefault="00E85A35" w:rsidP="005B2D39">
      <w:pPr>
        <w:spacing w:after="0" w:line="240" w:lineRule="auto"/>
        <w:jc w:val="center"/>
        <w:rPr>
          <w:rFonts w:ascii="Bookman Old Style" w:eastAsia="Arial" w:hAnsi="Bookman Old Style"/>
          <w:b/>
        </w:rPr>
      </w:pPr>
      <w:r w:rsidRPr="00E85A35">
        <w:rPr>
          <w:rFonts w:ascii="Bookman Old Style" w:eastAsia="Arial" w:hAnsi="Bookman Old Style"/>
          <w:b/>
          <w:rPrChange w:id="11378" w:author="IT CELL 4" w:date="2019-03-08T15:32:00Z">
            <w:rPr>
              <w:rFonts w:ascii="Bookman Old Style" w:eastAsia="Arial" w:hAnsi="Bookman Old Style"/>
              <w:b/>
              <w:color w:val="0000FF" w:themeColor="hyperlink"/>
              <w:u w:val="single"/>
            </w:rPr>
          </w:rPrChange>
        </w:rPr>
        <w:t>AGREEMENT</w:t>
      </w:r>
    </w:p>
    <w:p w:rsidR="00C74799" w:rsidRPr="00CA65B3" w:rsidRDefault="00E85A35" w:rsidP="005B2D39">
      <w:pPr>
        <w:tabs>
          <w:tab w:val="left" w:pos="0"/>
        </w:tabs>
        <w:spacing w:after="0" w:line="240" w:lineRule="auto"/>
        <w:jc w:val="both"/>
        <w:rPr>
          <w:rFonts w:ascii="Bookman Old Style" w:eastAsia="Arial" w:hAnsi="Bookman Old Style"/>
          <w:sz w:val="20"/>
          <w:szCs w:val="20"/>
        </w:rPr>
      </w:pPr>
      <w:r w:rsidRPr="00E85A35">
        <w:rPr>
          <w:rFonts w:ascii="Bookman Old Style" w:eastAsia="Arial" w:hAnsi="Bookman Old Style"/>
          <w:sz w:val="20"/>
          <w:szCs w:val="20"/>
          <w:rPrChange w:id="11379" w:author="IT CELL 4" w:date="2019-03-08T15:32:00Z">
            <w:rPr>
              <w:rFonts w:ascii="Bookman Old Style" w:eastAsia="Arial" w:hAnsi="Bookman Old Style"/>
              <w:color w:val="0000FF" w:themeColor="hyperlink"/>
              <w:sz w:val="20"/>
              <w:szCs w:val="20"/>
              <w:u w:val="single"/>
            </w:rPr>
          </w:rPrChange>
        </w:rPr>
        <w:t>THIS AGREEMENT</w:t>
      </w:r>
      <w:r w:rsidRPr="00E85A35">
        <w:rPr>
          <w:rFonts w:ascii="Bookman Old Style" w:eastAsia="Arial" w:hAnsi="Bookman Old Style"/>
          <w:sz w:val="20"/>
          <w:szCs w:val="20"/>
          <w:rPrChange w:id="11380" w:author="IT CELL 4" w:date="2019-03-08T15:32:00Z">
            <w:rPr>
              <w:rFonts w:ascii="Bookman Old Style" w:eastAsia="Arial" w:hAnsi="Bookman Old Style"/>
              <w:color w:val="0000FF" w:themeColor="hyperlink"/>
              <w:sz w:val="20"/>
              <w:szCs w:val="20"/>
              <w:u w:val="single"/>
            </w:rPr>
          </w:rPrChange>
        </w:rPr>
        <w:tab/>
        <w:t xml:space="preserve">made  the ….......................... Day of ………………….............. 20…..... Between …............................. (Name and Address of </w:t>
      </w:r>
      <w:r w:rsidRPr="00E85A35">
        <w:rPr>
          <w:rFonts w:ascii="Bookman Old Style" w:eastAsia="Arial" w:hAnsi="Bookman Old Style"/>
          <w:b/>
          <w:i/>
          <w:sz w:val="20"/>
          <w:szCs w:val="20"/>
          <w:rPrChange w:id="11381" w:author="IT CELL 4" w:date="2019-03-08T15:32:00Z">
            <w:rPr>
              <w:rFonts w:ascii="Bookman Old Style" w:eastAsia="Arial" w:hAnsi="Bookman Old Style"/>
              <w:b/>
              <w:i/>
              <w:color w:val="0000FF" w:themeColor="hyperlink"/>
              <w:sz w:val="20"/>
              <w:szCs w:val="20"/>
              <w:u w:val="single"/>
            </w:rPr>
          </w:rPrChange>
        </w:rPr>
        <w:t>Purchaser</w:t>
      </w:r>
      <w:r w:rsidRPr="00E85A35">
        <w:rPr>
          <w:rFonts w:ascii="Bookman Old Style" w:eastAsia="Arial" w:hAnsi="Bookman Old Style"/>
          <w:sz w:val="20"/>
          <w:szCs w:val="20"/>
          <w:rPrChange w:id="11382" w:author="IT CELL 4" w:date="2019-03-08T15:32:00Z">
            <w:rPr>
              <w:rFonts w:ascii="Bookman Old Style" w:eastAsia="Arial" w:hAnsi="Bookman Old Style"/>
              <w:color w:val="0000FF" w:themeColor="hyperlink"/>
              <w:sz w:val="20"/>
              <w:szCs w:val="20"/>
              <w:u w:val="single"/>
            </w:rPr>
          </w:rPrChange>
        </w:rPr>
        <w:t>) represented  by  the  Managing  Director  ……………...............  (Hereinafter “the</w:t>
      </w:r>
      <w:r w:rsidRPr="00E85A35">
        <w:rPr>
          <w:rFonts w:ascii="Bookman Old Style" w:eastAsia="Arial" w:hAnsi="Bookman Old Style"/>
          <w:b/>
          <w:i/>
          <w:sz w:val="20"/>
          <w:szCs w:val="20"/>
          <w:rPrChange w:id="11383" w:author="IT CELL 4" w:date="2019-03-08T15:32:00Z">
            <w:rPr>
              <w:rFonts w:ascii="Bookman Old Style" w:eastAsia="Arial" w:hAnsi="Bookman Old Style"/>
              <w:b/>
              <w:i/>
              <w:color w:val="0000FF" w:themeColor="hyperlink"/>
              <w:sz w:val="20"/>
              <w:szCs w:val="20"/>
              <w:u w:val="single"/>
            </w:rPr>
          </w:rPrChange>
        </w:rPr>
        <w:t xml:space="preserve"> Purchaser</w:t>
      </w:r>
      <w:r w:rsidRPr="00E85A35">
        <w:rPr>
          <w:rFonts w:ascii="Bookman Old Style" w:eastAsia="Arial" w:hAnsi="Bookman Old Style"/>
          <w:sz w:val="20"/>
          <w:szCs w:val="20"/>
          <w:rPrChange w:id="11384" w:author="IT CELL 4" w:date="2019-03-08T15:32:00Z">
            <w:rPr>
              <w:rFonts w:ascii="Bookman Old Style" w:eastAsia="Arial" w:hAnsi="Bookman Old Style"/>
              <w:color w:val="0000FF" w:themeColor="hyperlink"/>
              <w:sz w:val="20"/>
              <w:szCs w:val="20"/>
              <w:u w:val="single"/>
            </w:rPr>
          </w:rPrChange>
        </w:rPr>
        <w:t>”)  of  one  part  and …............. (Name and Address</w:t>
      </w:r>
      <w:r w:rsidRPr="00E85A35">
        <w:rPr>
          <w:rFonts w:ascii="Bookman Old Style" w:eastAsia="Arial" w:hAnsi="Bookman Old Style"/>
          <w:sz w:val="20"/>
          <w:szCs w:val="20"/>
          <w:rPrChange w:id="11385" w:author="IT CELL 4" w:date="2019-03-08T15:32:00Z">
            <w:rPr>
              <w:rFonts w:ascii="Bookman Old Style" w:eastAsia="Arial" w:hAnsi="Bookman Old Style"/>
              <w:color w:val="0000FF" w:themeColor="hyperlink"/>
              <w:sz w:val="20"/>
              <w:szCs w:val="20"/>
              <w:u w:val="single"/>
            </w:rPr>
          </w:rPrChange>
        </w:rPr>
        <w:tab/>
        <w:t>of Supplier) …............................................... (Hereinafter “the Supplier”) representedby …………………….……………… (Name of the Authorized Signatory and Designation), Aged ………….. Years, residing at ………………………………… Residential Address of the Signatory) of the other part:</w:t>
      </w:r>
    </w:p>
    <w:p w:rsidR="00C74799" w:rsidRPr="00CA65B3" w:rsidRDefault="00C74799" w:rsidP="005B2D39">
      <w:pPr>
        <w:spacing w:after="0" w:line="240" w:lineRule="auto"/>
        <w:jc w:val="both"/>
        <w:rPr>
          <w:rFonts w:ascii="Bookman Old Style" w:eastAsia="Times New Roman" w:hAnsi="Bookman Old Style"/>
          <w:sz w:val="20"/>
          <w:szCs w:val="20"/>
        </w:rPr>
      </w:pPr>
    </w:p>
    <w:p w:rsidR="00C74799" w:rsidRPr="00CA65B3" w:rsidRDefault="00E85A35" w:rsidP="005B2D39">
      <w:pPr>
        <w:spacing w:after="0" w:line="240" w:lineRule="auto"/>
        <w:jc w:val="both"/>
        <w:rPr>
          <w:rFonts w:ascii="Bookman Old Style" w:eastAsia="Arial" w:hAnsi="Bookman Old Style"/>
          <w:sz w:val="20"/>
          <w:szCs w:val="20"/>
        </w:rPr>
      </w:pPr>
      <w:r w:rsidRPr="00E85A35">
        <w:rPr>
          <w:rFonts w:ascii="Bookman Old Style" w:eastAsia="Arial" w:hAnsi="Bookman Old Style"/>
          <w:sz w:val="20"/>
          <w:szCs w:val="20"/>
          <w:rPrChange w:id="11386" w:author="IT CELL 4" w:date="2019-03-08T15:32:00Z">
            <w:rPr>
              <w:rFonts w:ascii="Bookman Old Style" w:eastAsia="Arial" w:hAnsi="Bookman Old Style"/>
              <w:color w:val="0000FF" w:themeColor="hyperlink"/>
              <w:sz w:val="20"/>
              <w:szCs w:val="20"/>
              <w:u w:val="single"/>
            </w:rPr>
          </w:rPrChange>
        </w:rPr>
        <w:t xml:space="preserve">WHEREAS the </w:t>
      </w:r>
      <w:r w:rsidRPr="00E85A35">
        <w:rPr>
          <w:rFonts w:ascii="Bookman Old Style" w:eastAsia="Arial" w:hAnsi="Bookman Old Style"/>
          <w:b/>
          <w:i/>
          <w:sz w:val="20"/>
          <w:szCs w:val="20"/>
          <w:rPrChange w:id="11387" w:author="IT CELL 4" w:date="2019-03-08T15:32:00Z">
            <w:rPr>
              <w:rFonts w:ascii="Bookman Old Style" w:eastAsia="Arial" w:hAnsi="Bookman Old Style"/>
              <w:b/>
              <w:i/>
              <w:color w:val="0000FF" w:themeColor="hyperlink"/>
              <w:sz w:val="20"/>
              <w:szCs w:val="20"/>
              <w:u w:val="single"/>
            </w:rPr>
          </w:rPrChange>
        </w:rPr>
        <w:t>Purchaser</w:t>
      </w:r>
      <w:r w:rsidRPr="00E85A35">
        <w:rPr>
          <w:rFonts w:ascii="Bookman Old Style" w:eastAsia="Arial" w:hAnsi="Bookman Old Style"/>
          <w:sz w:val="20"/>
          <w:szCs w:val="20"/>
          <w:rPrChange w:id="11388" w:author="IT CELL 4" w:date="2019-03-08T15:32:00Z">
            <w:rPr>
              <w:rFonts w:ascii="Bookman Old Style" w:eastAsia="Arial" w:hAnsi="Bookman Old Style"/>
              <w:color w:val="0000FF" w:themeColor="hyperlink"/>
              <w:sz w:val="20"/>
              <w:szCs w:val="20"/>
              <w:u w:val="single"/>
            </w:rPr>
          </w:rPrChange>
        </w:rPr>
        <w:t xml:space="preserve"> has invited tenders for the supply of ……………(brief description of goods and services vide tender no ………dated ……….The supplier has submitted technical and Financial Bids and also demonstrated the technical specifications / features / other quality requirements as contained in the tender document. The </w:t>
      </w:r>
      <w:r w:rsidRPr="00E85A35">
        <w:rPr>
          <w:rFonts w:ascii="Bookman Old Style" w:eastAsia="Arial" w:hAnsi="Bookman Old Style"/>
          <w:b/>
          <w:i/>
          <w:sz w:val="20"/>
          <w:szCs w:val="20"/>
          <w:rPrChange w:id="11389" w:author="IT CELL 4" w:date="2019-03-08T15:32:00Z">
            <w:rPr>
              <w:rFonts w:ascii="Bookman Old Style" w:eastAsia="Arial" w:hAnsi="Bookman Old Style"/>
              <w:b/>
              <w:i/>
              <w:color w:val="0000FF" w:themeColor="hyperlink"/>
              <w:sz w:val="20"/>
              <w:szCs w:val="20"/>
              <w:u w:val="single"/>
            </w:rPr>
          </w:rPrChange>
        </w:rPr>
        <w:t>Purchaser</w:t>
      </w:r>
      <w:r w:rsidRPr="00E85A35">
        <w:rPr>
          <w:rFonts w:ascii="Bookman Old Style" w:eastAsia="Arial" w:hAnsi="Bookman Old Style"/>
          <w:sz w:val="20"/>
          <w:szCs w:val="20"/>
          <w:rPrChange w:id="11390" w:author="IT CELL 4" w:date="2019-03-08T15:32:00Z">
            <w:rPr>
              <w:rFonts w:ascii="Bookman Old Style" w:eastAsia="Arial" w:hAnsi="Bookman Old Style"/>
              <w:color w:val="0000FF" w:themeColor="hyperlink"/>
              <w:sz w:val="20"/>
              <w:szCs w:val="20"/>
              <w:u w:val="single"/>
            </w:rPr>
          </w:rPrChange>
        </w:rPr>
        <w:t xml:space="preserve"> has finalized the tender in favour of the Supplier for the for the supply of items as follows at a rate/price mentioned there in. This contract shall remain valid upto two years from date of commencement.</w:t>
      </w:r>
    </w:p>
    <w:p w:rsidR="00C74799" w:rsidRPr="00CA65B3" w:rsidRDefault="00C74799" w:rsidP="005B2D39">
      <w:pPr>
        <w:spacing w:after="0" w:line="240" w:lineRule="auto"/>
        <w:jc w:val="both"/>
        <w:rPr>
          <w:rFonts w:ascii="Bookman Old Style" w:eastAsia="Times New Roman" w:hAnsi="Bookman Old Style"/>
          <w:sz w:val="20"/>
          <w:szCs w:val="20"/>
        </w:rPr>
      </w:pPr>
    </w:p>
    <w:p w:rsidR="00C74799" w:rsidRPr="00CA65B3" w:rsidRDefault="00E85A35" w:rsidP="005B2D39">
      <w:pPr>
        <w:spacing w:after="0" w:line="240" w:lineRule="auto"/>
        <w:jc w:val="both"/>
        <w:rPr>
          <w:rFonts w:ascii="Bookman Old Style" w:eastAsia="Arial" w:hAnsi="Bookman Old Style"/>
          <w:sz w:val="20"/>
          <w:szCs w:val="20"/>
        </w:rPr>
      </w:pPr>
      <w:r w:rsidRPr="00E85A35">
        <w:rPr>
          <w:rFonts w:ascii="Bookman Old Style" w:eastAsia="Arial" w:hAnsi="Bookman Old Style"/>
          <w:b/>
          <w:sz w:val="20"/>
          <w:szCs w:val="20"/>
          <w:rPrChange w:id="11391" w:author="IT CELL 4" w:date="2019-03-08T15:32:00Z">
            <w:rPr>
              <w:rFonts w:ascii="Bookman Old Style" w:eastAsia="Arial" w:hAnsi="Bookman Old Style"/>
              <w:b/>
              <w:color w:val="0000FF" w:themeColor="hyperlink"/>
              <w:sz w:val="20"/>
              <w:szCs w:val="20"/>
              <w:u w:val="single"/>
            </w:rPr>
          </w:rPrChange>
        </w:rPr>
        <w:t>NOW THIS AGREEMENT WITNESSETH AS FOLLOWS</w:t>
      </w:r>
      <w:r w:rsidRPr="00E85A35">
        <w:rPr>
          <w:rFonts w:ascii="Bookman Old Style" w:eastAsia="Arial" w:hAnsi="Bookman Old Style"/>
          <w:sz w:val="20"/>
          <w:szCs w:val="20"/>
          <w:rPrChange w:id="11392" w:author="IT CELL 4" w:date="2019-03-08T15:32:00Z">
            <w:rPr>
              <w:rFonts w:ascii="Bookman Old Style" w:eastAsia="Arial" w:hAnsi="Bookman Old Style"/>
              <w:color w:val="0000FF" w:themeColor="hyperlink"/>
              <w:sz w:val="20"/>
              <w:szCs w:val="20"/>
              <w:u w:val="single"/>
            </w:rPr>
          </w:rPrChange>
        </w:rPr>
        <w:t>:</w:t>
      </w:r>
    </w:p>
    <w:p w:rsidR="00C74799" w:rsidRPr="00CA65B3" w:rsidRDefault="00E85A35" w:rsidP="00AC44B1">
      <w:pPr>
        <w:numPr>
          <w:ilvl w:val="0"/>
          <w:numId w:val="38"/>
        </w:numPr>
        <w:tabs>
          <w:tab w:val="left" w:pos="460"/>
        </w:tabs>
        <w:spacing w:after="0" w:line="240" w:lineRule="auto"/>
        <w:ind w:left="460" w:right="20" w:hanging="369"/>
        <w:jc w:val="both"/>
        <w:rPr>
          <w:rFonts w:ascii="Bookman Old Style" w:eastAsia="Arial" w:hAnsi="Bookman Old Style"/>
          <w:sz w:val="20"/>
          <w:szCs w:val="20"/>
        </w:rPr>
      </w:pPr>
      <w:r w:rsidRPr="00E85A35">
        <w:rPr>
          <w:rFonts w:ascii="Bookman Old Style" w:eastAsia="Arial" w:hAnsi="Bookman Old Style"/>
          <w:sz w:val="20"/>
          <w:szCs w:val="20"/>
          <w:rPrChange w:id="11393" w:author="IT CELL 4" w:date="2019-03-08T15:32:00Z">
            <w:rPr>
              <w:rFonts w:ascii="Bookman Old Style" w:eastAsia="Arial" w:hAnsi="Bookman Old Style"/>
              <w:color w:val="0000FF" w:themeColor="hyperlink"/>
              <w:sz w:val="20"/>
              <w:szCs w:val="20"/>
              <w:u w:val="single"/>
            </w:rPr>
          </w:rPrChange>
        </w:rPr>
        <w:t>In this Agreement words and expressions shall have the same meanings as are respectively assigned to them in the tender document referred to.</w:t>
      </w:r>
    </w:p>
    <w:p w:rsidR="00C74799" w:rsidRPr="00CA65B3" w:rsidRDefault="00E85A35" w:rsidP="00AC44B1">
      <w:pPr>
        <w:numPr>
          <w:ilvl w:val="0"/>
          <w:numId w:val="38"/>
        </w:numPr>
        <w:tabs>
          <w:tab w:val="left" w:pos="460"/>
        </w:tabs>
        <w:spacing w:after="0" w:line="240" w:lineRule="auto"/>
        <w:ind w:left="460" w:hanging="369"/>
        <w:jc w:val="both"/>
        <w:rPr>
          <w:rFonts w:ascii="Bookman Old Style" w:eastAsia="Arial" w:hAnsi="Bookman Old Style"/>
          <w:sz w:val="20"/>
          <w:szCs w:val="20"/>
        </w:rPr>
      </w:pPr>
      <w:r w:rsidRPr="00E85A35">
        <w:rPr>
          <w:rFonts w:ascii="Bookman Old Style" w:eastAsia="Arial" w:hAnsi="Bookman Old Style"/>
          <w:sz w:val="20"/>
          <w:szCs w:val="20"/>
          <w:rPrChange w:id="11394" w:author="IT CELL 4" w:date="2019-03-08T15:32:00Z">
            <w:rPr>
              <w:rFonts w:ascii="Bookman Old Style" w:eastAsia="Arial" w:hAnsi="Bookman Old Style"/>
              <w:color w:val="0000FF" w:themeColor="hyperlink"/>
              <w:sz w:val="20"/>
              <w:szCs w:val="20"/>
              <w:u w:val="single"/>
            </w:rPr>
          </w:rPrChange>
        </w:rPr>
        <w:t>The following documents shall be deemed to form and be read and constructed as part of this Agreement, viz.:</w:t>
      </w:r>
    </w:p>
    <w:p w:rsidR="00C74799" w:rsidRPr="00CA65B3" w:rsidRDefault="00E85A35" w:rsidP="00AC44B1">
      <w:pPr>
        <w:numPr>
          <w:ilvl w:val="1"/>
          <w:numId w:val="38"/>
        </w:numPr>
        <w:tabs>
          <w:tab w:val="left" w:pos="720"/>
        </w:tabs>
        <w:spacing w:after="0" w:line="240" w:lineRule="auto"/>
        <w:ind w:left="720" w:hanging="360"/>
        <w:jc w:val="both"/>
        <w:rPr>
          <w:rFonts w:ascii="Bookman Old Style" w:eastAsia="Arial" w:hAnsi="Bookman Old Style"/>
          <w:sz w:val="20"/>
          <w:szCs w:val="20"/>
        </w:rPr>
      </w:pPr>
      <w:r w:rsidRPr="00E85A35">
        <w:rPr>
          <w:rFonts w:ascii="Bookman Old Style" w:eastAsia="Arial" w:hAnsi="Bookman Old Style"/>
          <w:sz w:val="20"/>
          <w:szCs w:val="20"/>
          <w:rPrChange w:id="11395" w:author="IT CELL 4" w:date="2019-03-08T15:32:00Z">
            <w:rPr>
              <w:rFonts w:ascii="Bookman Old Style" w:eastAsia="Arial" w:hAnsi="Bookman Old Style"/>
              <w:color w:val="0000FF" w:themeColor="hyperlink"/>
              <w:sz w:val="20"/>
              <w:szCs w:val="20"/>
              <w:u w:val="single"/>
            </w:rPr>
          </w:rPrChange>
        </w:rPr>
        <w:t>all the documents submitted by the tenderer as part of technical bid and Financial Bid;</w:t>
      </w:r>
    </w:p>
    <w:p w:rsidR="00C74799" w:rsidRPr="00CA65B3" w:rsidRDefault="00E85A35" w:rsidP="00AC44B1">
      <w:pPr>
        <w:numPr>
          <w:ilvl w:val="1"/>
          <w:numId w:val="38"/>
        </w:numPr>
        <w:tabs>
          <w:tab w:val="left" w:pos="720"/>
        </w:tabs>
        <w:spacing w:after="0" w:line="240" w:lineRule="auto"/>
        <w:ind w:left="720" w:hanging="360"/>
        <w:jc w:val="both"/>
        <w:rPr>
          <w:rFonts w:ascii="Bookman Old Style" w:eastAsia="Arial" w:hAnsi="Bookman Old Style"/>
          <w:sz w:val="20"/>
          <w:szCs w:val="20"/>
        </w:rPr>
      </w:pPr>
      <w:r w:rsidRPr="00E85A35">
        <w:rPr>
          <w:rFonts w:ascii="Bookman Old Style" w:eastAsia="Arial" w:hAnsi="Bookman Old Style"/>
          <w:sz w:val="20"/>
          <w:szCs w:val="20"/>
          <w:rPrChange w:id="11396" w:author="IT CELL 4" w:date="2019-03-08T15:32:00Z">
            <w:rPr>
              <w:rFonts w:ascii="Bookman Old Style" w:eastAsia="Arial" w:hAnsi="Bookman Old Style"/>
              <w:color w:val="0000FF" w:themeColor="hyperlink"/>
              <w:sz w:val="20"/>
              <w:szCs w:val="20"/>
              <w:u w:val="single"/>
            </w:rPr>
          </w:rPrChange>
        </w:rPr>
        <w:t>the Schedule of Requirements;</w:t>
      </w:r>
    </w:p>
    <w:p w:rsidR="00C74799" w:rsidRPr="00CA65B3" w:rsidRDefault="00E85A35" w:rsidP="00AC44B1">
      <w:pPr>
        <w:numPr>
          <w:ilvl w:val="1"/>
          <w:numId w:val="38"/>
        </w:numPr>
        <w:tabs>
          <w:tab w:val="left" w:pos="720"/>
        </w:tabs>
        <w:spacing w:after="0" w:line="240" w:lineRule="auto"/>
        <w:ind w:left="720" w:hanging="360"/>
        <w:jc w:val="both"/>
        <w:rPr>
          <w:rFonts w:ascii="Bookman Old Style" w:eastAsia="Arial" w:hAnsi="Bookman Old Style"/>
          <w:sz w:val="20"/>
          <w:szCs w:val="20"/>
        </w:rPr>
      </w:pPr>
      <w:r w:rsidRPr="00E85A35">
        <w:rPr>
          <w:rFonts w:ascii="Bookman Old Style" w:eastAsia="Arial" w:hAnsi="Bookman Old Style"/>
          <w:sz w:val="20"/>
          <w:szCs w:val="20"/>
          <w:rPrChange w:id="11397" w:author="IT CELL 4" w:date="2019-03-08T15:32:00Z">
            <w:rPr>
              <w:rFonts w:ascii="Bookman Old Style" w:eastAsia="Arial" w:hAnsi="Bookman Old Style"/>
              <w:color w:val="0000FF" w:themeColor="hyperlink"/>
              <w:sz w:val="20"/>
              <w:szCs w:val="20"/>
              <w:u w:val="single"/>
            </w:rPr>
          </w:rPrChange>
        </w:rPr>
        <w:t>the Technical Specifications and other quality parameters;</w:t>
      </w:r>
    </w:p>
    <w:p w:rsidR="00C74799" w:rsidRPr="00CA65B3" w:rsidRDefault="00E85A35" w:rsidP="00AC44B1">
      <w:pPr>
        <w:numPr>
          <w:ilvl w:val="1"/>
          <w:numId w:val="38"/>
        </w:numPr>
        <w:tabs>
          <w:tab w:val="left" w:pos="720"/>
        </w:tabs>
        <w:spacing w:after="0" w:line="240" w:lineRule="auto"/>
        <w:ind w:left="720" w:hanging="360"/>
        <w:jc w:val="both"/>
        <w:rPr>
          <w:rFonts w:ascii="Bookman Old Style" w:eastAsia="Arial" w:hAnsi="Bookman Old Style"/>
          <w:sz w:val="20"/>
          <w:szCs w:val="20"/>
        </w:rPr>
      </w:pPr>
      <w:r w:rsidRPr="00E85A35">
        <w:rPr>
          <w:rFonts w:ascii="Bookman Old Style" w:eastAsia="Arial" w:hAnsi="Bookman Old Style"/>
          <w:sz w:val="20"/>
          <w:szCs w:val="20"/>
          <w:rPrChange w:id="11398" w:author="IT CELL 4" w:date="2019-03-08T15:32:00Z">
            <w:rPr>
              <w:rFonts w:ascii="Bookman Old Style" w:eastAsia="Arial" w:hAnsi="Bookman Old Style"/>
              <w:color w:val="0000FF" w:themeColor="hyperlink"/>
              <w:sz w:val="20"/>
              <w:szCs w:val="20"/>
              <w:u w:val="single"/>
            </w:rPr>
          </w:rPrChange>
        </w:rPr>
        <w:t>the clarifications and amendments issued / received as part of the tender document</w:t>
      </w:r>
    </w:p>
    <w:p w:rsidR="00C74799" w:rsidRPr="00CA65B3" w:rsidRDefault="00E85A35" w:rsidP="00AC44B1">
      <w:pPr>
        <w:numPr>
          <w:ilvl w:val="0"/>
          <w:numId w:val="38"/>
        </w:numPr>
        <w:tabs>
          <w:tab w:val="left" w:pos="460"/>
        </w:tabs>
        <w:spacing w:after="0" w:line="240" w:lineRule="auto"/>
        <w:ind w:left="460" w:right="20" w:hanging="369"/>
        <w:jc w:val="both"/>
        <w:rPr>
          <w:rFonts w:ascii="Bookman Old Style" w:eastAsia="Arial" w:hAnsi="Bookman Old Style"/>
          <w:sz w:val="20"/>
          <w:szCs w:val="20"/>
        </w:rPr>
      </w:pPr>
      <w:r w:rsidRPr="00E85A35">
        <w:rPr>
          <w:rFonts w:ascii="Bookman Old Style" w:eastAsia="Arial" w:hAnsi="Bookman Old Style"/>
          <w:sz w:val="20"/>
          <w:szCs w:val="20"/>
          <w:rPrChange w:id="11399" w:author="IT CELL 4" w:date="2019-03-08T15:32:00Z">
            <w:rPr>
              <w:rFonts w:ascii="Bookman Old Style" w:eastAsia="Arial" w:hAnsi="Bookman Old Style"/>
              <w:color w:val="0000FF" w:themeColor="hyperlink"/>
              <w:sz w:val="20"/>
              <w:szCs w:val="20"/>
              <w:u w:val="single"/>
            </w:rPr>
          </w:rPrChange>
        </w:rPr>
        <w:t xml:space="preserve">In consideration of the payments to be made by the </w:t>
      </w:r>
      <w:r w:rsidRPr="00E85A35">
        <w:rPr>
          <w:rFonts w:ascii="Bookman Old Style" w:eastAsia="Arial" w:hAnsi="Bookman Old Style"/>
          <w:b/>
          <w:sz w:val="20"/>
          <w:szCs w:val="20"/>
          <w:rPrChange w:id="11400" w:author="IT CELL 4" w:date="2019-03-08T15:32:00Z">
            <w:rPr>
              <w:rFonts w:ascii="Bookman Old Style" w:eastAsia="Arial" w:hAnsi="Bookman Old Style"/>
              <w:b/>
              <w:color w:val="0000FF" w:themeColor="hyperlink"/>
              <w:sz w:val="20"/>
              <w:szCs w:val="20"/>
              <w:u w:val="single"/>
            </w:rPr>
          </w:rPrChange>
        </w:rPr>
        <w:t>Purchaser</w:t>
      </w:r>
      <w:r w:rsidRPr="00E85A35">
        <w:rPr>
          <w:rFonts w:ascii="Bookman Old Style" w:eastAsia="Arial" w:hAnsi="Bookman Old Style"/>
          <w:sz w:val="20"/>
          <w:szCs w:val="20"/>
          <w:rPrChange w:id="11401" w:author="IT CELL 4" w:date="2019-03-08T15:32:00Z">
            <w:rPr>
              <w:rFonts w:ascii="Bookman Old Style" w:eastAsia="Arial" w:hAnsi="Bookman Old Style"/>
              <w:color w:val="0000FF" w:themeColor="hyperlink"/>
              <w:sz w:val="20"/>
              <w:szCs w:val="20"/>
              <w:u w:val="single"/>
            </w:rPr>
          </w:rPrChange>
        </w:rPr>
        <w:t xml:space="preserve"> to the Supplier as hereinafter mentioned, the Supplier hereby covenants with the </w:t>
      </w:r>
      <w:r w:rsidRPr="00E85A35">
        <w:rPr>
          <w:rFonts w:ascii="Bookman Old Style" w:eastAsia="Arial" w:hAnsi="Bookman Old Style"/>
          <w:b/>
          <w:sz w:val="20"/>
          <w:szCs w:val="20"/>
          <w:rPrChange w:id="11402" w:author="IT CELL 4" w:date="2019-03-08T15:32:00Z">
            <w:rPr>
              <w:rFonts w:ascii="Bookman Old Style" w:eastAsia="Arial" w:hAnsi="Bookman Old Style"/>
              <w:b/>
              <w:color w:val="0000FF" w:themeColor="hyperlink"/>
              <w:sz w:val="20"/>
              <w:szCs w:val="20"/>
              <w:u w:val="single"/>
            </w:rPr>
          </w:rPrChange>
        </w:rPr>
        <w:t>Purchaser</w:t>
      </w:r>
      <w:r w:rsidRPr="00E85A35">
        <w:rPr>
          <w:rFonts w:ascii="Bookman Old Style" w:eastAsia="Arial" w:hAnsi="Bookman Old Style"/>
          <w:sz w:val="20"/>
          <w:szCs w:val="20"/>
          <w:rPrChange w:id="11403" w:author="IT CELL 4" w:date="2019-03-08T15:32:00Z">
            <w:rPr>
              <w:rFonts w:ascii="Bookman Old Style" w:eastAsia="Arial" w:hAnsi="Bookman Old Style"/>
              <w:color w:val="0000FF" w:themeColor="hyperlink"/>
              <w:sz w:val="20"/>
              <w:szCs w:val="20"/>
              <w:u w:val="single"/>
            </w:rPr>
          </w:rPrChange>
        </w:rPr>
        <w:t xml:space="preserve"> to supply, install and commission the Goods and Services and to remedy defects therein in conformity in all respects with the provisions of the Contract.</w:t>
      </w:r>
    </w:p>
    <w:p w:rsidR="00C74799" w:rsidRPr="00CA65B3" w:rsidRDefault="00E85A35" w:rsidP="00AC44B1">
      <w:pPr>
        <w:numPr>
          <w:ilvl w:val="0"/>
          <w:numId w:val="38"/>
        </w:numPr>
        <w:tabs>
          <w:tab w:val="left" w:pos="460"/>
        </w:tabs>
        <w:spacing w:after="0" w:line="240" w:lineRule="auto"/>
        <w:ind w:left="460" w:right="20" w:hanging="369"/>
        <w:jc w:val="both"/>
        <w:rPr>
          <w:rFonts w:ascii="Bookman Old Style" w:eastAsia="Arial" w:hAnsi="Bookman Old Style"/>
          <w:sz w:val="20"/>
          <w:szCs w:val="20"/>
        </w:rPr>
      </w:pPr>
      <w:r w:rsidRPr="00E85A35">
        <w:rPr>
          <w:rFonts w:ascii="Bookman Old Style" w:eastAsia="Arial" w:hAnsi="Bookman Old Style"/>
          <w:sz w:val="20"/>
          <w:szCs w:val="20"/>
          <w:rPrChange w:id="11404" w:author="IT CELL 4" w:date="2019-03-08T15:32:00Z">
            <w:rPr>
              <w:rFonts w:ascii="Bookman Old Style" w:eastAsia="Arial" w:hAnsi="Bookman Old Style"/>
              <w:color w:val="0000FF" w:themeColor="hyperlink"/>
              <w:sz w:val="20"/>
              <w:szCs w:val="20"/>
              <w:u w:val="single"/>
            </w:rPr>
          </w:rPrChange>
        </w:rPr>
        <w:t xml:space="preserve">The </w:t>
      </w:r>
      <w:r w:rsidRPr="00E85A35">
        <w:rPr>
          <w:rFonts w:ascii="Bookman Old Style" w:eastAsia="Arial" w:hAnsi="Bookman Old Style"/>
          <w:b/>
          <w:i/>
          <w:sz w:val="20"/>
          <w:szCs w:val="20"/>
          <w:rPrChange w:id="11405" w:author="IT CELL 4" w:date="2019-03-08T15:32:00Z">
            <w:rPr>
              <w:rFonts w:ascii="Bookman Old Style" w:eastAsia="Arial" w:hAnsi="Bookman Old Style"/>
              <w:b/>
              <w:i/>
              <w:color w:val="0000FF" w:themeColor="hyperlink"/>
              <w:sz w:val="20"/>
              <w:szCs w:val="20"/>
              <w:u w:val="single"/>
            </w:rPr>
          </w:rPrChange>
        </w:rPr>
        <w:t>Purchaser</w:t>
      </w:r>
      <w:r w:rsidRPr="00E85A35">
        <w:rPr>
          <w:rFonts w:ascii="Bookman Old Style" w:eastAsia="Arial" w:hAnsi="Bookman Old Style"/>
          <w:sz w:val="20"/>
          <w:szCs w:val="20"/>
          <w:rPrChange w:id="11406" w:author="IT CELL 4" w:date="2019-03-08T15:32:00Z">
            <w:rPr>
              <w:rFonts w:ascii="Bookman Old Style" w:eastAsia="Arial" w:hAnsi="Bookman Old Style"/>
              <w:color w:val="0000FF" w:themeColor="hyperlink"/>
              <w:sz w:val="20"/>
              <w:szCs w:val="20"/>
              <w:u w:val="single"/>
            </w:rPr>
          </w:rPrChange>
        </w:rPr>
        <w:t xml:space="preserve"> hereby covenants to pay the Supplier in consideration of the provision of the Goods and Services and the remedying of defects therein, the Contract Price or such other sum as may become payable under the provisions of the Contract at the times and in the manner prescribed by the Contract.</w:t>
      </w:r>
    </w:p>
    <w:p w:rsidR="00C74799" w:rsidRPr="00CA65B3" w:rsidRDefault="00E85A35" w:rsidP="005B2D39">
      <w:pPr>
        <w:tabs>
          <w:tab w:val="left" w:pos="0"/>
        </w:tabs>
        <w:spacing w:after="0" w:line="240" w:lineRule="auto"/>
        <w:jc w:val="center"/>
        <w:rPr>
          <w:rFonts w:ascii="Bookman Old Style" w:eastAsia="Arial" w:hAnsi="Bookman Old Style"/>
          <w:b/>
          <w:sz w:val="20"/>
          <w:szCs w:val="20"/>
        </w:rPr>
      </w:pPr>
      <w:r w:rsidRPr="00E85A35">
        <w:rPr>
          <w:rFonts w:ascii="Bookman Old Style" w:eastAsia="Arial" w:hAnsi="Bookman Old Style"/>
          <w:b/>
          <w:sz w:val="20"/>
          <w:szCs w:val="20"/>
          <w:rPrChange w:id="11407" w:author="IT CELL 4" w:date="2019-03-08T15:32:00Z">
            <w:rPr>
              <w:rFonts w:ascii="Bookman Old Style" w:eastAsia="Arial" w:hAnsi="Bookman Old Style"/>
              <w:b/>
              <w:color w:val="0000FF" w:themeColor="hyperlink"/>
              <w:sz w:val="20"/>
              <w:szCs w:val="20"/>
              <w:u w:val="single"/>
            </w:rPr>
          </w:rPrChange>
        </w:rPr>
        <w:t>BRIEF PARTICULARS OF THE GOODS AND SERVICES WHICH SHALL BE SUPPORTED / PROVIDED BY THE SUPPLIER FOR</w:t>
      </w:r>
    </w:p>
    <w:tbl>
      <w:tblPr>
        <w:tblStyle w:val="TableGrid"/>
        <w:tblW w:w="10031" w:type="dxa"/>
        <w:tblLook w:val="04A0"/>
      </w:tblPr>
      <w:tblGrid>
        <w:gridCol w:w="534"/>
        <w:gridCol w:w="122"/>
        <w:gridCol w:w="2854"/>
        <w:gridCol w:w="1418"/>
        <w:gridCol w:w="138"/>
        <w:gridCol w:w="1309"/>
        <w:gridCol w:w="112"/>
        <w:gridCol w:w="1283"/>
        <w:gridCol w:w="135"/>
        <w:gridCol w:w="2092"/>
        <w:gridCol w:w="34"/>
      </w:tblGrid>
      <w:tr w:rsidR="002663F4" w:rsidRPr="00CA65B3" w:rsidDel="00CA3113" w:rsidTr="00CA3113">
        <w:trPr>
          <w:gridAfter w:val="1"/>
          <w:wAfter w:w="34" w:type="dxa"/>
          <w:del w:id="11408" w:author="Hewlett-Packard Company" w:date="2020-01-28T11:43:00Z"/>
        </w:trPr>
        <w:tc>
          <w:tcPr>
            <w:tcW w:w="656" w:type="dxa"/>
            <w:gridSpan w:val="2"/>
          </w:tcPr>
          <w:p w:rsidR="002663F4" w:rsidRPr="00CA65B3" w:rsidDel="00CA3113" w:rsidRDefault="00E85A35" w:rsidP="005B2D39">
            <w:pPr>
              <w:tabs>
                <w:tab w:val="left" w:pos="0"/>
              </w:tabs>
              <w:spacing w:after="200" w:line="276" w:lineRule="auto"/>
              <w:jc w:val="center"/>
              <w:rPr>
                <w:del w:id="11409" w:author="Hewlett-Packard Company" w:date="2020-01-28T11:43:00Z"/>
                <w:rFonts w:ascii="Bookman Old Style" w:eastAsia="Arial" w:hAnsi="Bookman Old Style"/>
                <w:b/>
                <w:sz w:val="20"/>
                <w:szCs w:val="20"/>
              </w:rPr>
            </w:pPr>
            <w:del w:id="11410" w:author="Hewlett-Packard Company" w:date="2020-01-28T11:43:00Z">
              <w:r w:rsidRPr="00E85A35">
                <w:rPr>
                  <w:rFonts w:ascii="Bookman Old Style" w:eastAsia="Arial" w:hAnsi="Bookman Old Style"/>
                  <w:b/>
                  <w:sz w:val="20"/>
                  <w:szCs w:val="20"/>
                  <w:rPrChange w:id="11411" w:author="IT CELL 4" w:date="2019-03-08T15:32:00Z">
                    <w:rPr>
                      <w:rFonts w:ascii="Bookman Old Style" w:eastAsia="Arial" w:hAnsi="Bookman Old Style"/>
                      <w:b/>
                      <w:color w:val="0000FF" w:themeColor="hyperlink"/>
                      <w:sz w:val="20"/>
                      <w:szCs w:val="20"/>
                      <w:u w:val="single"/>
                    </w:rPr>
                  </w:rPrChange>
                </w:rPr>
                <w:delText>Sl. No.</w:delText>
              </w:r>
            </w:del>
          </w:p>
        </w:tc>
        <w:tc>
          <w:tcPr>
            <w:tcW w:w="4410" w:type="dxa"/>
            <w:gridSpan w:val="3"/>
          </w:tcPr>
          <w:p w:rsidR="002663F4" w:rsidRPr="00CA65B3" w:rsidDel="00CA3113" w:rsidRDefault="00E85A35" w:rsidP="005B2D39">
            <w:pPr>
              <w:tabs>
                <w:tab w:val="left" w:pos="0"/>
              </w:tabs>
              <w:spacing w:after="200" w:line="276" w:lineRule="auto"/>
              <w:jc w:val="center"/>
              <w:rPr>
                <w:del w:id="11412" w:author="Hewlett-Packard Company" w:date="2020-01-28T11:43:00Z"/>
                <w:rFonts w:ascii="Bookman Old Style" w:eastAsia="Arial" w:hAnsi="Bookman Old Style"/>
                <w:b/>
                <w:sz w:val="20"/>
                <w:szCs w:val="20"/>
              </w:rPr>
            </w:pPr>
            <w:del w:id="11413" w:author="Hewlett-Packard Company" w:date="2020-01-28T11:43:00Z">
              <w:r w:rsidRPr="00E85A35">
                <w:rPr>
                  <w:rFonts w:ascii="Bookman Old Style" w:eastAsia="Arial" w:hAnsi="Bookman Old Style"/>
                  <w:b/>
                  <w:sz w:val="20"/>
                  <w:szCs w:val="20"/>
                  <w:rPrChange w:id="11414" w:author="IT CELL 4" w:date="2019-03-08T15:32:00Z">
                    <w:rPr>
                      <w:rFonts w:ascii="Bookman Old Style" w:eastAsia="Arial" w:hAnsi="Bookman Old Style"/>
                      <w:b/>
                      <w:color w:val="0000FF" w:themeColor="hyperlink"/>
                      <w:sz w:val="20"/>
                      <w:szCs w:val="20"/>
                      <w:u w:val="single"/>
                    </w:rPr>
                  </w:rPrChange>
                </w:rPr>
                <w:delText>Brief Description of goods</w:delText>
              </w:r>
            </w:del>
          </w:p>
        </w:tc>
        <w:tc>
          <w:tcPr>
            <w:tcW w:w="1309" w:type="dxa"/>
          </w:tcPr>
          <w:p w:rsidR="002663F4" w:rsidRPr="00CA65B3" w:rsidDel="00CA3113" w:rsidRDefault="00E85A35" w:rsidP="002369AF">
            <w:pPr>
              <w:tabs>
                <w:tab w:val="left" w:pos="0"/>
              </w:tabs>
              <w:spacing w:after="200" w:line="276" w:lineRule="auto"/>
              <w:jc w:val="center"/>
              <w:rPr>
                <w:del w:id="11415" w:author="Hewlett-Packard Company" w:date="2020-01-28T11:43:00Z"/>
                <w:rFonts w:ascii="Bookman Old Style" w:eastAsia="Arial" w:hAnsi="Bookman Old Style"/>
                <w:b/>
                <w:sz w:val="20"/>
                <w:szCs w:val="20"/>
              </w:rPr>
            </w:pPr>
            <w:del w:id="11416" w:author="Hewlett-Packard Company" w:date="2020-01-28T11:43:00Z">
              <w:r w:rsidRPr="00E85A35">
                <w:rPr>
                  <w:rFonts w:ascii="Bookman Old Style" w:eastAsia="Arial" w:hAnsi="Bookman Old Style"/>
                  <w:b/>
                  <w:sz w:val="20"/>
                  <w:szCs w:val="20"/>
                  <w:rPrChange w:id="11417" w:author="IT CELL 4" w:date="2019-03-08T15:32:00Z">
                    <w:rPr>
                      <w:rFonts w:ascii="Bookman Old Style" w:eastAsia="Arial" w:hAnsi="Bookman Old Style"/>
                      <w:b/>
                      <w:color w:val="0000FF" w:themeColor="hyperlink"/>
                      <w:sz w:val="20"/>
                      <w:szCs w:val="20"/>
                      <w:u w:val="single"/>
                    </w:rPr>
                  </w:rPrChange>
                </w:rPr>
                <w:delText>Unit Price</w:delText>
              </w:r>
            </w:del>
          </w:p>
        </w:tc>
        <w:tc>
          <w:tcPr>
            <w:tcW w:w="1395" w:type="dxa"/>
            <w:gridSpan w:val="2"/>
          </w:tcPr>
          <w:p w:rsidR="002663F4" w:rsidRPr="00CA65B3" w:rsidDel="00CA3113" w:rsidRDefault="00E85A35" w:rsidP="005B2D39">
            <w:pPr>
              <w:tabs>
                <w:tab w:val="left" w:pos="0"/>
              </w:tabs>
              <w:spacing w:after="200" w:line="276" w:lineRule="auto"/>
              <w:jc w:val="center"/>
              <w:rPr>
                <w:del w:id="11418" w:author="Hewlett-Packard Company" w:date="2020-01-28T11:43:00Z"/>
                <w:rFonts w:ascii="Bookman Old Style" w:eastAsia="Arial" w:hAnsi="Bookman Old Style"/>
                <w:b/>
                <w:sz w:val="20"/>
                <w:szCs w:val="20"/>
              </w:rPr>
            </w:pPr>
            <w:del w:id="11419" w:author="Hewlett-Packard Company" w:date="2020-01-28T11:43:00Z">
              <w:r w:rsidRPr="00E85A35">
                <w:rPr>
                  <w:rFonts w:ascii="Bookman Old Style" w:eastAsia="Arial" w:hAnsi="Bookman Old Style"/>
                  <w:b/>
                  <w:sz w:val="20"/>
                  <w:szCs w:val="20"/>
                  <w:rPrChange w:id="11420" w:author="IT CELL 4" w:date="2019-03-08T15:32:00Z">
                    <w:rPr>
                      <w:rFonts w:ascii="Bookman Old Style" w:eastAsia="Arial" w:hAnsi="Bookman Old Style"/>
                      <w:b/>
                      <w:color w:val="0000FF" w:themeColor="hyperlink"/>
                      <w:sz w:val="20"/>
                      <w:szCs w:val="20"/>
                      <w:u w:val="single"/>
                    </w:rPr>
                  </w:rPrChange>
                </w:rPr>
                <w:delText>CAMC Price per Unit</w:delText>
              </w:r>
            </w:del>
          </w:p>
        </w:tc>
        <w:tc>
          <w:tcPr>
            <w:tcW w:w="2227" w:type="dxa"/>
            <w:gridSpan w:val="2"/>
          </w:tcPr>
          <w:p w:rsidR="002663F4" w:rsidRPr="00CA65B3" w:rsidDel="00CA3113" w:rsidRDefault="00E85A35" w:rsidP="005B2D39">
            <w:pPr>
              <w:tabs>
                <w:tab w:val="left" w:pos="0"/>
              </w:tabs>
              <w:spacing w:after="200" w:line="276" w:lineRule="auto"/>
              <w:jc w:val="center"/>
              <w:rPr>
                <w:del w:id="11421" w:author="Hewlett-Packard Company" w:date="2020-01-28T11:43:00Z"/>
                <w:rFonts w:ascii="Bookman Old Style" w:eastAsia="Arial" w:hAnsi="Bookman Old Style"/>
                <w:b/>
                <w:sz w:val="20"/>
                <w:szCs w:val="20"/>
              </w:rPr>
            </w:pPr>
            <w:del w:id="11422" w:author="Hewlett-Packard Company" w:date="2020-01-28T11:43:00Z">
              <w:r w:rsidRPr="00E85A35">
                <w:rPr>
                  <w:rFonts w:ascii="Bookman Old Style" w:eastAsia="Arial" w:hAnsi="Bookman Old Style"/>
                  <w:b/>
                  <w:sz w:val="20"/>
                  <w:szCs w:val="20"/>
                  <w:rPrChange w:id="11423" w:author="IT CELL 4" w:date="2019-03-08T15:32:00Z">
                    <w:rPr>
                      <w:rFonts w:ascii="Bookman Old Style" w:eastAsia="Arial" w:hAnsi="Bookman Old Style"/>
                      <w:b/>
                      <w:color w:val="0000FF" w:themeColor="hyperlink"/>
                      <w:sz w:val="20"/>
                      <w:szCs w:val="20"/>
                      <w:u w:val="single"/>
                    </w:rPr>
                  </w:rPrChange>
                </w:rPr>
                <w:delText>Make and Model</w:delText>
              </w:r>
            </w:del>
          </w:p>
        </w:tc>
      </w:tr>
      <w:tr w:rsidR="002663F4" w:rsidRPr="00CA65B3" w:rsidDel="00CA3113" w:rsidTr="00CA3113">
        <w:trPr>
          <w:gridAfter w:val="1"/>
          <w:wAfter w:w="34" w:type="dxa"/>
          <w:del w:id="11424" w:author="Hewlett-Packard Company" w:date="2020-01-28T11:43:00Z"/>
        </w:trPr>
        <w:tc>
          <w:tcPr>
            <w:tcW w:w="656" w:type="dxa"/>
            <w:gridSpan w:val="2"/>
          </w:tcPr>
          <w:p w:rsidR="002663F4" w:rsidRPr="00CA65B3" w:rsidDel="00CA3113" w:rsidRDefault="00E85A35" w:rsidP="00A14AC1">
            <w:pPr>
              <w:tabs>
                <w:tab w:val="left" w:pos="0"/>
              </w:tabs>
              <w:spacing w:after="200" w:line="360" w:lineRule="auto"/>
              <w:jc w:val="center"/>
              <w:rPr>
                <w:del w:id="11425" w:author="Hewlett-Packard Company" w:date="2020-01-28T11:43:00Z"/>
                <w:rFonts w:ascii="Bookman Old Style" w:eastAsia="Arial" w:hAnsi="Bookman Old Style"/>
                <w:b/>
                <w:sz w:val="20"/>
                <w:szCs w:val="20"/>
              </w:rPr>
            </w:pPr>
            <w:del w:id="11426" w:author="Hewlett-Packard Company" w:date="2020-01-28T11:43:00Z">
              <w:r w:rsidRPr="00E85A35">
                <w:rPr>
                  <w:rFonts w:ascii="Bookman Old Style" w:eastAsia="Arial" w:hAnsi="Bookman Old Style"/>
                  <w:b/>
                  <w:sz w:val="20"/>
                  <w:szCs w:val="20"/>
                  <w:rPrChange w:id="11427" w:author="IT CELL 4" w:date="2019-03-08T15:32:00Z">
                    <w:rPr>
                      <w:rFonts w:ascii="Bookman Old Style" w:eastAsia="Arial" w:hAnsi="Bookman Old Style"/>
                      <w:b/>
                      <w:color w:val="0000FF" w:themeColor="hyperlink"/>
                      <w:sz w:val="20"/>
                      <w:szCs w:val="20"/>
                      <w:u w:val="single"/>
                    </w:rPr>
                  </w:rPrChange>
                </w:rPr>
                <w:delText>1</w:delText>
              </w:r>
            </w:del>
          </w:p>
        </w:tc>
        <w:tc>
          <w:tcPr>
            <w:tcW w:w="4410" w:type="dxa"/>
            <w:gridSpan w:val="3"/>
          </w:tcPr>
          <w:p w:rsidR="002663F4" w:rsidRPr="00CA65B3" w:rsidDel="00CA3113" w:rsidRDefault="00E85A35" w:rsidP="00A14AC1">
            <w:pPr>
              <w:tabs>
                <w:tab w:val="left" w:pos="0"/>
              </w:tabs>
              <w:spacing w:after="200" w:line="360" w:lineRule="auto"/>
              <w:jc w:val="center"/>
              <w:rPr>
                <w:del w:id="11428" w:author="Hewlett-Packard Company" w:date="2020-01-28T11:43:00Z"/>
                <w:rFonts w:ascii="Bookman Old Style" w:eastAsia="Arial" w:hAnsi="Bookman Old Style"/>
                <w:b/>
                <w:sz w:val="20"/>
                <w:szCs w:val="20"/>
              </w:rPr>
            </w:pPr>
            <w:del w:id="11429" w:author="Hewlett-Packard Company" w:date="2020-01-28T11:43:00Z">
              <w:r w:rsidRPr="00E85A35">
                <w:rPr>
                  <w:rFonts w:ascii="Bookman Old Style" w:eastAsia="Arial" w:hAnsi="Bookman Old Style"/>
                  <w:b/>
                  <w:sz w:val="20"/>
                  <w:szCs w:val="20"/>
                  <w:rPrChange w:id="11430" w:author="IT CELL 4" w:date="2019-03-08T15:32:00Z">
                    <w:rPr>
                      <w:rFonts w:ascii="Bookman Old Style" w:eastAsia="Arial" w:hAnsi="Bookman Old Style"/>
                      <w:b/>
                      <w:color w:val="0000FF" w:themeColor="hyperlink"/>
                      <w:sz w:val="20"/>
                      <w:szCs w:val="20"/>
                      <w:u w:val="single"/>
                    </w:rPr>
                  </w:rPrChange>
                </w:rPr>
                <w:delText>2</w:delText>
              </w:r>
            </w:del>
          </w:p>
        </w:tc>
        <w:tc>
          <w:tcPr>
            <w:tcW w:w="1309" w:type="dxa"/>
          </w:tcPr>
          <w:p w:rsidR="002663F4" w:rsidRPr="00CA65B3" w:rsidDel="00CA3113" w:rsidRDefault="00E85A35" w:rsidP="002369AF">
            <w:pPr>
              <w:tabs>
                <w:tab w:val="left" w:pos="0"/>
              </w:tabs>
              <w:spacing w:after="200" w:line="360" w:lineRule="auto"/>
              <w:jc w:val="center"/>
              <w:rPr>
                <w:del w:id="11431" w:author="Hewlett-Packard Company" w:date="2020-01-28T11:43:00Z"/>
                <w:rFonts w:ascii="Bookman Old Style" w:eastAsia="Arial" w:hAnsi="Bookman Old Style"/>
                <w:b/>
                <w:sz w:val="20"/>
                <w:szCs w:val="20"/>
              </w:rPr>
            </w:pPr>
            <w:del w:id="11432" w:author="Hewlett-Packard Company" w:date="2020-01-28T11:43:00Z">
              <w:r w:rsidRPr="00E85A35">
                <w:rPr>
                  <w:rFonts w:ascii="Bookman Old Style" w:eastAsia="Arial" w:hAnsi="Bookman Old Style"/>
                  <w:b/>
                  <w:sz w:val="20"/>
                  <w:szCs w:val="20"/>
                  <w:rPrChange w:id="11433" w:author="IT CELL 4" w:date="2019-03-08T15:32:00Z">
                    <w:rPr>
                      <w:rFonts w:ascii="Bookman Old Style" w:eastAsia="Arial" w:hAnsi="Bookman Old Style"/>
                      <w:b/>
                      <w:color w:val="0000FF" w:themeColor="hyperlink"/>
                      <w:sz w:val="20"/>
                      <w:szCs w:val="20"/>
                      <w:u w:val="single"/>
                    </w:rPr>
                  </w:rPrChange>
                </w:rPr>
                <w:delText>3</w:delText>
              </w:r>
            </w:del>
          </w:p>
        </w:tc>
        <w:tc>
          <w:tcPr>
            <w:tcW w:w="1395" w:type="dxa"/>
            <w:gridSpan w:val="2"/>
          </w:tcPr>
          <w:p w:rsidR="002663F4" w:rsidRPr="00CA65B3" w:rsidDel="00CA3113" w:rsidRDefault="00E85A35" w:rsidP="00A14AC1">
            <w:pPr>
              <w:tabs>
                <w:tab w:val="left" w:pos="0"/>
              </w:tabs>
              <w:spacing w:after="200" w:line="360" w:lineRule="auto"/>
              <w:jc w:val="center"/>
              <w:rPr>
                <w:del w:id="11434" w:author="Hewlett-Packard Company" w:date="2020-01-28T11:43:00Z"/>
                <w:rFonts w:ascii="Bookman Old Style" w:eastAsia="Arial" w:hAnsi="Bookman Old Style"/>
                <w:b/>
                <w:sz w:val="20"/>
                <w:szCs w:val="20"/>
              </w:rPr>
            </w:pPr>
            <w:del w:id="11435" w:author="Hewlett-Packard Company" w:date="2020-01-28T11:43:00Z">
              <w:r w:rsidRPr="00E85A35">
                <w:rPr>
                  <w:rFonts w:ascii="Bookman Old Style" w:eastAsia="Arial" w:hAnsi="Bookman Old Style"/>
                  <w:b/>
                  <w:sz w:val="20"/>
                  <w:szCs w:val="20"/>
                  <w:rPrChange w:id="11436" w:author="IT CELL 4" w:date="2019-03-08T15:32:00Z">
                    <w:rPr>
                      <w:rFonts w:ascii="Bookman Old Style" w:eastAsia="Arial" w:hAnsi="Bookman Old Style"/>
                      <w:b/>
                      <w:color w:val="0000FF" w:themeColor="hyperlink"/>
                      <w:sz w:val="20"/>
                      <w:szCs w:val="20"/>
                      <w:u w:val="single"/>
                    </w:rPr>
                  </w:rPrChange>
                </w:rPr>
                <w:delText>4</w:delText>
              </w:r>
            </w:del>
          </w:p>
        </w:tc>
        <w:tc>
          <w:tcPr>
            <w:tcW w:w="2227" w:type="dxa"/>
            <w:gridSpan w:val="2"/>
          </w:tcPr>
          <w:p w:rsidR="002663F4" w:rsidRPr="00CA65B3" w:rsidDel="00CA3113" w:rsidRDefault="00E85A35" w:rsidP="00A14AC1">
            <w:pPr>
              <w:tabs>
                <w:tab w:val="left" w:pos="0"/>
              </w:tabs>
              <w:spacing w:after="200" w:line="360" w:lineRule="auto"/>
              <w:jc w:val="center"/>
              <w:rPr>
                <w:del w:id="11437" w:author="Hewlett-Packard Company" w:date="2020-01-28T11:43:00Z"/>
                <w:rFonts w:ascii="Bookman Old Style" w:eastAsia="Arial" w:hAnsi="Bookman Old Style"/>
                <w:b/>
                <w:sz w:val="20"/>
                <w:szCs w:val="20"/>
              </w:rPr>
            </w:pPr>
            <w:del w:id="11438" w:author="Hewlett-Packard Company" w:date="2020-01-28T11:43:00Z">
              <w:r w:rsidRPr="00E85A35">
                <w:rPr>
                  <w:rFonts w:ascii="Bookman Old Style" w:eastAsia="Arial" w:hAnsi="Bookman Old Style"/>
                  <w:b/>
                  <w:sz w:val="20"/>
                  <w:szCs w:val="20"/>
                  <w:rPrChange w:id="11439" w:author="IT CELL 4" w:date="2019-03-08T15:32:00Z">
                    <w:rPr>
                      <w:rFonts w:ascii="Bookman Old Style" w:eastAsia="Arial" w:hAnsi="Bookman Old Style"/>
                      <w:b/>
                      <w:color w:val="0000FF" w:themeColor="hyperlink"/>
                      <w:sz w:val="20"/>
                      <w:szCs w:val="20"/>
                      <w:u w:val="single"/>
                    </w:rPr>
                  </w:rPrChange>
                </w:rPr>
                <w:delText>5</w:delText>
              </w:r>
            </w:del>
          </w:p>
        </w:tc>
      </w:tr>
      <w:tr w:rsidR="002663F4" w:rsidRPr="00CA65B3" w:rsidDel="00CA3113" w:rsidTr="00CA3113">
        <w:trPr>
          <w:gridAfter w:val="1"/>
          <w:wAfter w:w="34" w:type="dxa"/>
          <w:del w:id="11440" w:author="Hewlett-Packard Company" w:date="2020-01-28T11:43:00Z"/>
        </w:trPr>
        <w:tc>
          <w:tcPr>
            <w:tcW w:w="656" w:type="dxa"/>
            <w:gridSpan w:val="2"/>
          </w:tcPr>
          <w:p w:rsidR="002663F4" w:rsidRPr="00CA65B3" w:rsidDel="00CA3113" w:rsidRDefault="002663F4" w:rsidP="00A14AC1">
            <w:pPr>
              <w:tabs>
                <w:tab w:val="left" w:pos="0"/>
              </w:tabs>
              <w:spacing w:after="200" w:line="360" w:lineRule="auto"/>
              <w:rPr>
                <w:del w:id="11441" w:author="Hewlett-Packard Company" w:date="2020-01-28T11:43:00Z"/>
                <w:rFonts w:ascii="Bookman Old Style" w:eastAsia="Arial" w:hAnsi="Bookman Old Style"/>
                <w:sz w:val="20"/>
                <w:szCs w:val="20"/>
              </w:rPr>
            </w:pPr>
          </w:p>
        </w:tc>
        <w:tc>
          <w:tcPr>
            <w:tcW w:w="4410" w:type="dxa"/>
            <w:gridSpan w:val="3"/>
          </w:tcPr>
          <w:p w:rsidR="002663F4" w:rsidRPr="00CA65B3" w:rsidDel="00CA3113" w:rsidRDefault="002663F4" w:rsidP="00A14AC1">
            <w:pPr>
              <w:tabs>
                <w:tab w:val="left" w:pos="0"/>
              </w:tabs>
              <w:spacing w:after="200" w:line="360" w:lineRule="auto"/>
              <w:rPr>
                <w:del w:id="11442" w:author="Hewlett-Packard Company" w:date="2020-01-28T11:43:00Z"/>
                <w:rFonts w:ascii="Bookman Old Style" w:eastAsia="Arial" w:hAnsi="Bookman Old Style"/>
                <w:sz w:val="20"/>
                <w:szCs w:val="20"/>
              </w:rPr>
            </w:pPr>
          </w:p>
        </w:tc>
        <w:tc>
          <w:tcPr>
            <w:tcW w:w="1309" w:type="dxa"/>
          </w:tcPr>
          <w:p w:rsidR="002663F4" w:rsidRPr="00CA65B3" w:rsidDel="00CA3113" w:rsidRDefault="002663F4" w:rsidP="00A14AC1">
            <w:pPr>
              <w:tabs>
                <w:tab w:val="left" w:pos="0"/>
              </w:tabs>
              <w:spacing w:after="200" w:line="360" w:lineRule="auto"/>
              <w:rPr>
                <w:del w:id="11443" w:author="Hewlett-Packard Company" w:date="2020-01-28T11:43:00Z"/>
                <w:rFonts w:ascii="Bookman Old Style" w:eastAsia="Arial" w:hAnsi="Bookman Old Style"/>
                <w:sz w:val="20"/>
                <w:szCs w:val="20"/>
              </w:rPr>
            </w:pPr>
          </w:p>
        </w:tc>
        <w:tc>
          <w:tcPr>
            <w:tcW w:w="1395" w:type="dxa"/>
            <w:gridSpan w:val="2"/>
          </w:tcPr>
          <w:p w:rsidR="002663F4" w:rsidRPr="00CA65B3" w:rsidDel="00CA3113" w:rsidRDefault="002663F4" w:rsidP="00A14AC1">
            <w:pPr>
              <w:tabs>
                <w:tab w:val="left" w:pos="0"/>
              </w:tabs>
              <w:spacing w:after="200" w:line="360" w:lineRule="auto"/>
              <w:rPr>
                <w:del w:id="11444" w:author="Hewlett-Packard Company" w:date="2020-01-28T11:43:00Z"/>
                <w:rFonts w:ascii="Bookman Old Style" w:eastAsia="Arial" w:hAnsi="Bookman Old Style"/>
                <w:sz w:val="20"/>
                <w:szCs w:val="20"/>
              </w:rPr>
            </w:pPr>
          </w:p>
        </w:tc>
        <w:tc>
          <w:tcPr>
            <w:tcW w:w="2227" w:type="dxa"/>
            <w:gridSpan w:val="2"/>
          </w:tcPr>
          <w:p w:rsidR="002663F4" w:rsidRPr="00CA65B3" w:rsidDel="00CA3113" w:rsidRDefault="002663F4" w:rsidP="00A14AC1">
            <w:pPr>
              <w:tabs>
                <w:tab w:val="left" w:pos="0"/>
              </w:tabs>
              <w:spacing w:after="200" w:line="360" w:lineRule="auto"/>
              <w:rPr>
                <w:del w:id="11445" w:author="Hewlett-Packard Company" w:date="2020-01-28T11:43:00Z"/>
                <w:rFonts w:ascii="Bookman Old Style" w:eastAsia="Arial" w:hAnsi="Bookman Old Style"/>
                <w:sz w:val="20"/>
                <w:szCs w:val="20"/>
              </w:rPr>
            </w:pPr>
          </w:p>
        </w:tc>
      </w:tr>
      <w:tr w:rsidR="00CA3113" w:rsidRPr="006D3085" w:rsidTr="00CA3113">
        <w:trPr>
          <w:ins w:id="11446" w:author="Hewlett-Packard Company" w:date="2020-01-28T11:43:00Z"/>
        </w:trPr>
        <w:tc>
          <w:tcPr>
            <w:tcW w:w="534" w:type="dxa"/>
          </w:tcPr>
          <w:p w:rsidR="00CA3113" w:rsidRPr="006D3085" w:rsidRDefault="00CA3113" w:rsidP="0053413B">
            <w:pPr>
              <w:tabs>
                <w:tab w:val="left" w:pos="0"/>
              </w:tabs>
              <w:spacing w:after="200" w:line="276" w:lineRule="auto"/>
              <w:jc w:val="center"/>
              <w:rPr>
                <w:ins w:id="11447" w:author="Hewlett-Packard Company" w:date="2020-01-28T11:43:00Z"/>
                <w:rFonts w:ascii="Bookman Old Style" w:eastAsia="Arial" w:hAnsi="Bookman Old Style"/>
                <w:b/>
                <w:sz w:val="18"/>
                <w:szCs w:val="18"/>
              </w:rPr>
            </w:pPr>
            <w:ins w:id="11448" w:author="Hewlett-Packard Company" w:date="2020-01-28T11:43:00Z">
              <w:r w:rsidRPr="006D3085">
                <w:rPr>
                  <w:rFonts w:ascii="Bookman Old Style" w:eastAsia="Arial" w:hAnsi="Bookman Old Style"/>
                  <w:b/>
                  <w:sz w:val="18"/>
                  <w:szCs w:val="18"/>
                </w:rPr>
                <w:t>Sl. No.</w:t>
              </w:r>
            </w:ins>
          </w:p>
        </w:tc>
        <w:tc>
          <w:tcPr>
            <w:tcW w:w="2976" w:type="dxa"/>
            <w:gridSpan w:val="2"/>
          </w:tcPr>
          <w:p w:rsidR="00CA3113" w:rsidRPr="006D3085" w:rsidRDefault="00CA3113" w:rsidP="0053413B">
            <w:pPr>
              <w:tabs>
                <w:tab w:val="left" w:pos="0"/>
              </w:tabs>
              <w:spacing w:after="200" w:line="276" w:lineRule="auto"/>
              <w:jc w:val="center"/>
              <w:rPr>
                <w:ins w:id="11449" w:author="Hewlett-Packard Company" w:date="2020-01-28T11:43:00Z"/>
                <w:rFonts w:ascii="Bookman Old Style" w:eastAsia="Arial" w:hAnsi="Bookman Old Style"/>
                <w:b/>
                <w:sz w:val="18"/>
                <w:szCs w:val="18"/>
              </w:rPr>
            </w:pPr>
            <w:ins w:id="11450" w:author="Hewlett-Packard Company" w:date="2020-01-28T11:43:00Z">
              <w:r w:rsidRPr="006D3085">
                <w:rPr>
                  <w:rFonts w:ascii="Bookman Old Style" w:eastAsia="Arial" w:hAnsi="Bookman Old Style"/>
                  <w:b/>
                  <w:sz w:val="18"/>
                  <w:szCs w:val="18"/>
                </w:rPr>
                <w:t>Brief Description of goods</w:t>
              </w:r>
            </w:ins>
          </w:p>
        </w:tc>
        <w:tc>
          <w:tcPr>
            <w:tcW w:w="1418" w:type="dxa"/>
          </w:tcPr>
          <w:p w:rsidR="00CA3113" w:rsidRPr="006D3085" w:rsidRDefault="00CA3113" w:rsidP="0053413B">
            <w:pPr>
              <w:tabs>
                <w:tab w:val="left" w:pos="0"/>
              </w:tabs>
              <w:spacing w:after="200" w:line="276" w:lineRule="auto"/>
              <w:jc w:val="center"/>
              <w:rPr>
                <w:ins w:id="11451" w:author="Hewlett-Packard Company" w:date="2020-01-28T11:43:00Z"/>
                <w:rFonts w:ascii="Bookman Old Style" w:eastAsia="Arial" w:hAnsi="Bookman Old Style"/>
                <w:b/>
                <w:sz w:val="18"/>
                <w:szCs w:val="18"/>
              </w:rPr>
            </w:pPr>
            <w:ins w:id="11452" w:author="Hewlett-Packard Company" w:date="2020-01-28T11:43:00Z">
              <w:r>
                <w:rPr>
                  <w:rFonts w:ascii="Bookman Old Style" w:eastAsia="Arial" w:hAnsi="Bookman Old Style"/>
                  <w:b/>
                  <w:sz w:val="18"/>
                  <w:szCs w:val="18"/>
                </w:rPr>
                <w:t>Tendered Quantity</w:t>
              </w:r>
            </w:ins>
          </w:p>
        </w:tc>
        <w:tc>
          <w:tcPr>
            <w:tcW w:w="1559" w:type="dxa"/>
            <w:gridSpan w:val="3"/>
          </w:tcPr>
          <w:p w:rsidR="00CA3113" w:rsidRPr="006D3085" w:rsidRDefault="00CA3113" w:rsidP="0053413B">
            <w:pPr>
              <w:tabs>
                <w:tab w:val="left" w:pos="0"/>
              </w:tabs>
              <w:spacing w:after="200" w:line="276" w:lineRule="auto"/>
              <w:jc w:val="center"/>
              <w:rPr>
                <w:ins w:id="11453" w:author="Hewlett-Packard Company" w:date="2020-01-28T11:43:00Z"/>
                <w:rFonts w:ascii="Bookman Old Style" w:eastAsia="Arial" w:hAnsi="Bookman Old Style"/>
                <w:b/>
                <w:sz w:val="18"/>
                <w:szCs w:val="18"/>
              </w:rPr>
            </w:pPr>
            <w:ins w:id="11454" w:author="Hewlett-Packard Company" w:date="2020-01-28T11:43:00Z">
              <w:r w:rsidRPr="006D3085">
                <w:rPr>
                  <w:rFonts w:ascii="Bookman Old Style" w:eastAsia="Arial" w:hAnsi="Bookman Old Style"/>
                  <w:b/>
                  <w:sz w:val="18"/>
                  <w:szCs w:val="18"/>
                </w:rPr>
                <w:t>Unit Price</w:t>
              </w:r>
            </w:ins>
          </w:p>
        </w:tc>
        <w:tc>
          <w:tcPr>
            <w:tcW w:w="1418" w:type="dxa"/>
            <w:gridSpan w:val="2"/>
          </w:tcPr>
          <w:p w:rsidR="00CA3113" w:rsidRPr="006D3085" w:rsidRDefault="00CA3113" w:rsidP="0053413B">
            <w:pPr>
              <w:tabs>
                <w:tab w:val="left" w:pos="0"/>
              </w:tabs>
              <w:spacing w:after="200" w:line="276" w:lineRule="auto"/>
              <w:jc w:val="center"/>
              <w:rPr>
                <w:ins w:id="11455" w:author="Hewlett-Packard Company" w:date="2020-01-28T11:43:00Z"/>
                <w:rFonts w:ascii="Bookman Old Style" w:eastAsia="Arial" w:hAnsi="Bookman Old Style"/>
                <w:b/>
                <w:sz w:val="18"/>
                <w:szCs w:val="18"/>
              </w:rPr>
            </w:pPr>
            <w:ins w:id="11456" w:author="Hewlett-Packard Company" w:date="2020-01-28T11:43:00Z">
              <w:r w:rsidRPr="006D3085">
                <w:rPr>
                  <w:rFonts w:ascii="Bookman Old Style" w:eastAsia="Arial" w:hAnsi="Bookman Old Style"/>
                  <w:b/>
                  <w:sz w:val="18"/>
                  <w:szCs w:val="18"/>
                </w:rPr>
                <w:t>CAMC Price per Unit</w:t>
              </w:r>
            </w:ins>
          </w:p>
        </w:tc>
        <w:tc>
          <w:tcPr>
            <w:tcW w:w="2126" w:type="dxa"/>
            <w:gridSpan w:val="2"/>
          </w:tcPr>
          <w:p w:rsidR="00CA3113" w:rsidRPr="006D3085" w:rsidRDefault="00CA3113" w:rsidP="0053413B">
            <w:pPr>
              <w:tabs>
                <w:tab w:val="left" w:pos="0"/>
              </w:tabs>
              <w:spacing w:after="200" w:line="276" w:lineRule="auto"/>
              <w:jc w:val="center"/>
              <w:rPr>
                <w:ins w:id="11457" w:author="Hewlett-Packard Company" w:date="2020-01-28T11:43:00Z"/>
                <w:rFonts w:ascii="Bookman Old Style" w:eastAsia="Arial" w:hAnsi="Bookman Old Style"/>
                <w:b/>
                <w:sz w:val="18"/>
                <w:szCs w:val="18"/>
              </w:rPr>
            </w:pPr>
            <w:ins w:id="11458" w:author="Hewlett-Packard Company" w:date="2020-01-28T11:43:00Z">
              <w:r w:rsidRPr="006D3085">
                <w:rPr>
                  <w:rFonts w:ascii="Bookman Old Style" w:eastAsia="Arial" w:hAnsi="Bookman Old Style"/>
                  <w:b/>
                  <w:sz w:val="18"/>
                  <w:szCs w:val="18"/>
                </w:rPr>
                <w:t>Make and Model</w:t>
              </w:r>
            </w:ins>
          </w:p>
        </w:tc>
      </w:tr>
      <w:tr w:rsidR="00CA3113" w:rsidRPr="006D3085" w:rsidTr="00CA3113">
        <w:trPr>
          <w:ins w:id="11459" w:author="Hewlett-Packard Company" w:date="2020-01-28T11:43:00Z"/>
        </w:trPr>
        <w:tc>
          <w:tcPr>
            <w:tcW w:w="534" w:type="dxa"/>
          </w:tcPr>
          <w:p w:rsidR="00CA3113" w:rsidRPr="006D3085" w:rsidRDefault="00CA3113" w:rsidP="0053413B">
            <w:pPr>
              <w:tabs>
                <w:tab w:val="left" w:pos="0"/>
              </w:tabs>
              <w:spacing w:after="200" w:line="360" w:lineRule="auto"/>
              <w:jc w:val="center"/>
              <w:rPr>
                <w:ins w:id="11460" w:author="Hewlett-Packard Company" w:date="2020-01-28T11:43:00Z"/>
                <w:rFonts w:ascii="Bookman Old Style" w:eastAsia="Arial" w:hAnsi="Bookman Old Style"/>
                <w:b/>
                <w:sz w:val="18"/>
                <w:szCs w:val="18"/>
              </w:rPr>
            </w:pPr>
            <w:ins w:id="11461" w:author="Hewlett-Packard Company" w:date="2020-01-28T11:43:00Z">
              <w:r w:rsidRPr="006D3085">
                <w:rPr>
                  <w:rFonts w:ascii="Bookman Old Style" w:eastAsia="Arial" w:hAnsi="Bookman Old Style"/>
                  <w:b/>
                  <w:sz w:val="18"/>
                  <w:szCs w:val="18"/>
                </w:rPr>
                <w:t>1</w:t>
              </w:r>
            </w:ins>
          </w:p>
        </w:tc>
        <w:tc>
          <w:tcPr>
            <w:tcW w:w="2976" w:type="dxa"/>
            <w:gridSpan w:val="2"/>
          </w:tcPr>
          <w:p w:rsidR="00CA3113" w:rsidRPr="006D3085" w:rsidRDefault="00CA3113" w:rsidP="0053413B">
            <w:pPr>
              <w:tabs>
                <w:tab w:val="left" w:pos="0"/>
              </w:tabs>
              <w:spacing w:after="200" w:line="360" w:lineRule="auto"/>
              <w:jc w:val="center"/>
              <w:rPr>
                <w:ins w:id="11462" w:author="Hewlett-Packard Company" w:date="2020-01-28T11:43:00Z"/>
                <w:rFonts w:ascii="Bookman Old Style" w:eastAsia="Arial" w:hAnsi="Bookman Old Style"/>
                <w:b/>
                <w:sz w:val="18"/>
                <w:szCs w:val="18"/>
              </w:rPr>
            </w:pPr>
            <w:ins w:id="11463" w:author="Hewlett-Packard Company" w:date="2020-01-28T11:43:00Z">
              <w:r w:rsidRPr="006D3085">
                <w:rPr>
                  <w:rFonts w:ascii="Bookman Old Style" w:eastAsia="Arial" w:hAnsi="Bookman Old Style"/>
                  <w:b/>
                  <w:sz w:val="18"/>
                  <w:szCs w:val="18"/>
                </w:rPr>
                <w:t>2</w:t>
              </w:r>
            </w:ins>
          </w:p>
        </w:tc>
        <w:tc>
          <w:tcPr>
            <w:tcW w:w="1418" w:type="dxa"/>
          </w:tcPr>
          <w:p w:rsidR="00CA3113" w:rsidRPr="006D3085" w:rsidRDefault="00CA3113" w:rsidP="0053413B">
            <w:pPr>
              <w:tabs>
                <w:tab w:val="left" w:pos="0"/>
              </w:tabs>
              <w:spacing w:after="200" w:line="360" w:lineRule="auto"/>
              <w:jc w:val="center"/>
              <w:rPr>
                <w:ins w:id="11464" w:author="Hewlett-Packard Company" w:date="2020-01-28T11:43:00Z"/>
                <w:rFonts w:ascii="Bookman Old Style" w:eastAsia="Arial" w:hAnsi="Bookman Old Style"/>
                <w:b/>
                <w:sz w:val="18"/>
                <w:szCs w:val="18"/>
              </w:rPr>
            </w:pPr>
            <w:ins w:id="11465" w:author="Hewlett-Packard Company" w:date="2020-01-28T11:43:00Z">
              <w:r w:rsidRPr="006D3085">
                <w:rPr>
                  <w:rFonts w:ascii="Bookman Old Style" w:eastAsia="Arial" w:hAnsi="Bookman Old Style"/>
                  <w:b/>
                  <w:sz w:val="18"/>
                  <w:szCs w:val="18"/>
                </w:rPr>
                <w:t>3</w:t>
              </w:r>
            </w:ins>
          </w:p>
        </w:tc>
        <w:tc>
          <w:tcPr>
            <w:tcW w:w="1559" w:type="dxa"/>
            <w:gridSpan w:val="3"/>
          </w:tcPr>
          <w:p w:rsidR="00CA3113" w:rsidRPr="006D3085" w:rsidRDefault="00CA3113" w:rsidP="0053413B">
            <w:pPr>
              <w:tabs>
                <w:tab w:val="left" w:pos="0"/>
              </w:tabs>
              <w:spacing w:after="200" w:line="360" w:lineRule="auto"/>
              <w:jc w:val="center"/>
              <w:rPr>
                <w:ins w:id="11466" w:author="Hewlett-Packard Company" w:date="2020-01-28T11:43:00Z"/>
                <w:rFonts w:ascii="Bookman Old Style" w:eastAsia="Arial" w:hAnsi="Bookman Old Style"/>
                <w:b/>
                <w:sz w:val="18"/>
                <w:szCs w:val="18"/>
              </w:rPr>
            </w:pPr>
            <w:ins w:id="11467" w:author="Hewlett-Packard Company" w:date="2020-01-28T11:43:00Z">
              <w:r w:rsidRPr="006D3085">
                <w:rPr>
                  <w:rFonts w:ascii="Bookman Old Style" w:eastAsia="Arial" w:hAnsi="Bookman Old Style"/>
                  <w:b/>
                  <w:sz w:val="18"/>
                  <w:szCs w:val="18"/>
                </w:rPr>
                <w:t>4</w:t>
              </w:r>
            </w:ins>
          </w:p>
        </w:tc>
        <w:tc>
          <w:tcPr>
            <w:tcW w:w="1418" w:type="dxa"/>
            <w:gridSpan w:val="2"/>
          </w:tcPr>
          <w:p w:rsidR="00CA3113" w:rsidRPr="006D3085" w:rsidRDefault="00CA3113" w:rsidP="0053413B">
            <w:pPr>
              <w:tabs>
                <w:tab w:val="left" w:pos="0"/>
              </w:tabs>
              <w:spacing w:after="200" w:line="360" w:lineRule="auto"/>
              <w:jc w:val="center"/>
              <w:rPr>
                <w:ins w:id="11468" w:author="Hewlett-Packard Company" w:date="2020-01-28T11:43:00Z"/>
                <w:rFonts w:ascii="Bookman Old Style" w:eastAsia="Arial" w:hAnsi="Bookman Old Style"/>
                <w:b/>
                <w:sz w:val="18"/>
                <w:szCs w:val="18"/>
              </w:rPr>
            </w:pPr>
            <w:ins w:id="11469" w:author="Hewlett-Packard Company" w:date="2020-01-28T11:43:00Z">
              <w:r w:rsidRPr="006D3085">
                <w:rPr>
                  <w:rFonts w:ascii="Bookman Old Style" w:eastAsia="Arial" w:hAnsi="Bookman Old Style"/>
                  <w:b/>
                  <w:sz w:val="18"/>
                  <w:szCs w:val="18"/>
                </w:rPr>
                <w:t>5</w:t>
              </w:r>
            </w:ins>
          </w:p>
        </w:tc>
        <w:tc>
          <w:tcPr>
            <w:tcW w:w="2126" w:type="dxa"/>
            <w:gridSpan w:val="2"/>
          </w:tcPr>
          <w:p w:rsidR="00CA3113" w:rsidRPr="006D3085" w:rsidRDefault="00CA3113" w:rsidP="0053413B">
            <w:pPr>
              <w:tabs>
                <w:tab w:val="left" w:pos="0"/>
              </w:tabs>
              <w:spacing w:after="200" w:line="360" w:lineRule="auto"/>
              <w:jc w:val="center"/>
              <w:rPr>
                <w:ins w:id="11470" w:author="Hewlett-Packard Company" w:date="2020-01-28T11:43:00Z"/>
                <w:rFonts w:ascii="Bookman Old Style" w:eastAsia="Arial" w:hAnsi="Bookman Old Style"/>
                <w:b/>
                <w:sz w:val="18"/>
                <w:szCs w:val="18"/>
              </w:rPr>
            </w:pPr>
            <w:ins w:id="11471" w:author="Hewlett-Packard Company" w:date="2020-01-28T11:43:00Z">
              <w:r>
                <w:rPr>
                  <w:rFonts w:ascii="Bookman Old Style" w:eastAsia="Arial" w:hAnsi="Bookman Old Style"/>
                  <w:b/>
                  <w:sz w:val="18"/>
                  <w:szCs w:val="18"/>
                </w:rPr>
                <w:t>6</w:t>
              </w:r>
            </w:ins>
          </w:p>
        </w:tc>
      </w:tr>
      <w:tr w:rsidR="00CA3113" w:rsidRPr="006D3085" w:rsidTr="00CA3113">
        <w:trPr>
          <w:ins w:id="11472" w:author="Hewlett-Packard Company" w:date="2020-01-28T11:43:00Z"/>
        </w:trPr>
        <w:tc>
          <w:tcPr>
            <w:tcW w:w="534" w:type="dxa"/>
          </w:tcPr>
          <w:p w:rsidR="00CA3113" w:rsidRPr="006D3085" w:rsidRDefault="00CA3113" w:rsidP="0053413B">
            <w:pPr>
              <w:tabs>
                <w:tab w:val="left" w:pos="0"/>
              </w:tabs>
              <w:spacing w:after="200" w:line="360" w:lineRule="auto"/>
              <w:rPr>
                <w:ins w:id="11473" w:author="Hewlett-Packard Company" w:date="2020-01-28T11:43:00Z"/>
                <w:rFonts w:ascii="Bookman Old Style" w:eastAsia="Arial" w:hAnsi="Bookman Old Style"/>
                <w:sz w:val="18"/>
                <w:szCs w:val="18"/>
              </w:rPr>
            </w:pPr>
          </w:p>
        </w:tc>
        <w:tc>
          <w:tcPr>
            <w:tcW w:w="2976" w:type="dxa"/>
            <w:gridSpan w:val="2"/>
          </w:tcPr>
          <w:p w:rsidR="00CA3113" w:rsidRPr="006D3085" w:rsidRDefault="00CA3113" w:rsidP="0053413B">
            <w:pPr>
              <w:tabs>
                <w:tab w:val="left" w:pos="0"/>
              </w:tabs>
              <w:spacing w:after="200" w:line="360" w:lineRule="auto"/>
              <w:rPr>
                <w:ins w:id="11474" w:author="Hewlett-Packard Company" w:date="2020-01-28T11:43:00Z"/>
                <w:rFonts w:ascii="Bookman Old Style" w:eastAsia="Arial" w:hAnsi="Bookman Old Style"/>
                <w:sz w:val="18"/>
                <w:szCs w:val="18"/>
              </w:rPr>
            </w:pPr>
          </w:p>
        </w:tc>
        <w:tc>
          <w:tcPr>
            <w:tcW w:w="1418" w:type="dxa"/>
          </w:tcPr>
          <w:p w:rsidR="00CA3113" w:rsidRPr="006D3085" w:rsidRDefault="00CA3113" w:rsidP="0053413B">
            <w:pPr>
              <w:tabs>
                <w:tab w:val="left" w:pos="0"/>
              </w:tabs>
              <w:spacing w:after="200" w:line="360" w:lineRule="auto"/>
              <w:rPr>
                <w:ins w:id="11475" w:author="Hewlett-Packard Company" w:date="2020-01-28T11:43:00Z"/>
                <w:rFonts w:ascii="Bookman Old Style" w:eastAsia="Arial" w:hAnsi="Bookman Old Style"/>
                <w:sz w:val="18"/>
                <w:szCs w:val="18"/>
              </w:rPr>
            </w:pPr>
          </w:p>
        </w:tc>
        <w:tc>
          <w:tcPr>
            <w:tcW w:w="1559" w:type="dxa"/>
            <w:gridSpan w:val="3"/>
          </w:tcPr>
          <w:p w:rsidR="00CA3113" w:rsidRPr="006D3085" w:rsidRDefault="00CA3113" w:rsidP="0053413B">
            <w:pPr>
              <w:tabs>
                <w:tab w:val="left" w:pos="0"/>
              </w:tabs>
              <w:spacing w:after="200" w:line="360" w:lineRule="auto"/>
              <w:rPr>
                <w:ins w:id="11476" w:author="Hewlett-Packard Company" w:date="2020-01-28T11:43:00Z"/>
                <w:rFonts w:ascii="Bookman Old Style" w:eastAsia="Arial" w:hAnsi="Bookman Old Style"/>
                <w:sz w:val="18"/>
                <w:szCs w:val="18"/>
              </w:rPr>
            </w:pPr>
          </w:p>
        </w:tc>
        <w:tc>
          <w:tcPr>
            <w:tcW w:w="1418" w:type="dxa"/>
            <w:gridSpan w:val="2"/>
          </w:tcPr>
          <w:p w:rsidR="00CA3113" w:rsidRPr="006D3085" w:rsidRDefault="00CA3113" w:rsidP="0053413B">
            <w:pPr>
              <w:tabs>
                <w:tab w:val="left" w:pos="0"/>
              </w:tabs>
              <w:spacing w:after="200" w:line="360" w:lineRule="auto"/>
              <w:rPr>
                <w:ins w:id="11477" w:author="Hewlett-Packard Company" w:date="2020-01-28T11:43:00Z"/>
                <w:rFonts w:ascii="Bookman Old Style" w:eastAsia="Arial" w:hAnsi="Bookman Old Style"/>
                <w:sz w:val="18"/>
                <w:szCs w:val="18"/>
              </w:rPr>
            </w:pPr>
          </w:p>
        </w:tc>
        <w:tc>
          <w:tcPr>
            <w:tcW w:w="2126" w:type="dxa"/>
            <w:gridSpan w:val="2"/>
          </w:tcPr>
          <w:p w:rsidR="00CA3113" w:rsidRPr="006D3085" w:rsidRDefault="00CA3113" w:rsidP="0053413B">
            <w:pPr>
              <w:tabs>
                <w:tab w:val="left" w:pos="0"/>
              </w:tabs>
              <w:spacing w:after="200" w:line="360" w:lineRule="auto"/>
              <w:rPr>
                <w:ins w:id="11478" w:author="Hewlett-Packard Company" w:date="2020-01-28T11:43:00Z"/>
                <w:rFonts w:ascii="Bookman Old Style" w:eastAsia="Arial" w:hAnsi="Bookman Old Style"/>
                <w:sz w:val="18"/>
                <w:szCs w:val="18"/>
              </w:rPr>
            </w:pPr>
          </w:p>
        </w:tc>
      </w:tr>
    </w:tbl>
    <w:p w:rsidR="00CD43CB" w:rsidRPr="00CA65B3" w:rsidRDefault="00CD43CB" w:rsidP="005B2D39">
      <w:pPr>
        <w:spacing w:after="0" w:line="240" w:lineRule="auto"/>
        <w:rPr>
          <w:rFonts w:ascii="Arial" w:eastAsia="Arial" w:hAnsi="Arial"/>
          <w:b/>
          <w:sz w:val="20"/>
          <w:szCs w:val="20"/>
        </w:rPr>
      </w:pPr>
    </w:p>
    <w:p w:rsidR="00CD43CB" w:rsidRPr="00CA65B3" w:rsidRDefault="00E85A35" w:rsidP="005B2D39">
      <w:pPr>
        <w:spacing w:line="240" w:lineRule="auto"/>
        <w:rPr>
          <w:rFonts w:ascii="Bookman Old Style" w:eastAsia="Arial" w:hAnsi="Bookman Old Style"/>
          <w:b/>
          <w:sz w:val="20"/>
          <w:szCs w:val="20"/>
        </w:rPr>
      </w:pPr>
      <w:r w:rsidRPr="00E85A35">
        <w:rPr>
          <w:rFonts w:ascii="Bookman Old Style" w:eastAsia="Arial" w:hAnsi="Bookman Old Style"/>
          <w:b/>
          <w:sz w:val="20"/>
          <w:szCs w:val="20"/>
          <w:rPrChange w:id="11479" w:author="IT CELL 4" w:date="2019-03-08T15:32:00Z">
            <w:rPr>
              <w:rFonts w:ascii="Bookman Old Style" w:eastAsia="Arial" w:hAnsi="Bookman Old Style"/>
              <w:b/>
              <w:color w:val="0000FF" w:themeColor="hyperlink"/>
              <w:sz w:val="20"/>
              <w:szCs w:val="20"/>
              <w:u w:val="single"/>
            </w:rPr>
          </w:rPrChange>
        </w:rPr>
        <w:t>Total Value:</w:t>
      </w:r>
    </w:p>
    <w:p w:rsidR="00CD43CB" w:rsidRPr="00CA65B3" w:rsidRDefault="00E85A35" w:rsidP="005B2D39">
      <w:pPr>
        <w:spacing w:line="240" w:lineRule="auto"/>
        <w:rPr>
          <w:rFonts w:ascii="Bookman Old Style" w:eastAsia="Arial" w:hAnsi="Bookman Old Style"/>
          <w:b/>
          <w:sz w:val="20"/>
          <w:szCs w:val="20"/>
        </w:rPr>
      </w:pPr>
      <w:r w:rsidRPr="00E85A35">
        <w:rPr>
          <w:rFonts w:ascii="Bookman Old Style" w:eastAsia="Arial" w:hAnsi="Bookman Old Style"/>
          <w:b/>
          <w:sz w:val="20"/>
          <w:szCs w:val="20"/>
          <w:rPrChange w:id="11480" w:author="IT CELL 4" w:date="2019-03-08T15:32:00Z">
            <w:rPr>
              <w:rFonts w:ascii="Bookman Old Style" w:eastAsia="Arial" w:hAnsi="Bookman Old Style"/>
              <w:b/>
              <w:color w:val="0000FF" w:themeColor="hyperlink"/>
              <w:sz w:val="20"/>
              <w:szCs w:val="20"/>
              <w:u w:val="single"/>
            </w:rPr>
          </w:rPrChange>
        </w:rPr>
        <w:t>Delivery Schedule:</w:t>
      </w:r>
    </w:p>
    <w:p w:rsidR="00CD43CB" w:rsidRPr="00CA65B3" w:rsidRDefault="00E85A35" w:rsidP="005B2D39">
      <w:pPr>
        <w:spacing w:line="240" w:lineRule="auto"/>
        <w:ind w:right="880"/>
        <w:jc w:val="both"/>
        <w:rPr>
          <w:rFonts w:ascii="Bookman Old Style" w:eastAsia="Arial" w:hAnsi="Bookman Old Style"/>
          <w:sz w:val="20"/>
          <w:szCs w:val="20"/>
        </w:rPr>
      </w:pPr>
      <w:r w:rsidRPr="00E85A35">
        <w:rPr>
          <w:rFonts w:ascii="Bookman Old Style" w:eastAsia="Arial" w:hAnsi="Bookman Old Style"/>
          <w:b/>
          <w:sz w:val="20"/>
          <w:szCs w:val="20"/>
          <w:rPrChange w:id="11481" w:author="IT CELL 4" w:date="2019-03-08T15:32:00Z">
            <w:rPr>
              <w:rFonts w:ascii="Bookman Old Style" w:eastAsia="Arial" w:hAnsi="Bookman Old Style"/>
              <w:b/>
              <w:color w:val="0000FF" w:themeColor="hyperlink"/>
              <w:sz w:val="20"/>
              <w:szCs w:val="20"/>
              <w:u w:val="single"/>
            </w:rPr>
          </w:rPrChange>
        </w:rPr>
        <w:t xml:space="preserve">IN WITNESS </w:t>
      </w:r>
      <w:r w:rsidRPr="00E85A35">
        <w:rPr>
          <w:rFonts w:ascii="Bookman Old Style" w:eastAsia="Arial" w:hAnsi="Bookman Old Style"/>
          <w:sz w:val="20"/>
          <w:szCs w:val="20"/>
          <w:rPrChange w:id="11482" w:author="IT CELL 4" w:date="2019-03-08T15:32:00Z">
            <w:rPr>
              <w:rFonts w:ascii="Bookman Old Style" w:eastAsia="Arial" w:hAnsi="Bookman Old Style"/>
              <w:color w:val="0000FF" w:themeColor="hyperlink"/>
              <w:sz w:val="20"/>
              <w:szCs w:val="20"/>
              <w:u w:val="single"/>
            </w:rPr>
          </w:rPrChange>
        </w:rPr>
        <w:t>whereof the parties hereto have caused this Agreement to be executed in accordance with theirrespective laws the day and year first above written.</w:t>
      </w:r>
    </w:p>
    <w:p w:rsidR="00CD43CB" w:rsidRPr="00CA65B3" w:rsidRDefault="00E85A35" w:rsidP="005B2D39">
      <w:pPr>
        <w:spacing w:line="240" w:lineRule="auto"/>
        <w:jc w:val="both"/>
        <w:rPr>
          <w:rFonts w:ascii="Bookman Old Style" w:eastAsia="Arial" w:hAnsi="Bookman Old Style"/>
          <w:sz w:val="20"/>
          <w:szCs w:val="20"/>
        </w:rPr>
      </w:pPr>
      <w:r w:rsidRPr="00E85A35">
        <w:rPr>
          <w:rFonts w:ascii="Bookman Old Style" w:eastAsia="Arial" w:hAnsi="Bookman Old Style"/>
          <w:sz w:val="20"/>
          <w:szCs w:val="20"/>
          <w:rPrChange w:id="11483" w:author="IT CELL 4" w:date="2019-03-08T15:32:00Z">
            <w:rPr>
              <w:rFonts w:ascii="Bookman Old Style" w:eastAsia="Arial" w:hAnsi="Bookman Old Style"/>
              <w:color w:val="0000FF" w:themeColor="hyperlink"/>
              <w:sz w:val="20"/>
              <w:szCs w:val="20"/>
              <w:u w:val="single"/>
            </w:rPr>
          </w:rPrChange>
        </w:rPr>
        <w:t xml:space="preserve">Signed, Sealed and Delivered by the said …............................... (For the </w:t>
      </w:r>
      <w:r w:rsidRPr="00E85A35">
        <w:rPr>
          <w:rFonts w:ascii="Bookman Old Style" w:eastAsia="Arial" w:hAnsi="Bookman Old Style"/>
          <w:b/>
          <w:i/>
          <w:sz w:val="20"/>
          <w:szCs w:val="20"/>
          <w:rPrChange w:id="11484" w:author="IT CELL 4" w:date="2019-03-08T15:32:00Z">
            <w:rPr>
              <w:rFonts w:ascii="Bookman Old Style" w:eastAsia="Arial" w:hAnsi="Bookman Old Style"/>
              <w:b/>
              <w:i/>
              <w:color w:val="0000FF" w:themeColor="hyperlink"/>
              <w:sz w:val="20"/>
              <w:szCs w:val="20"/>
              <w:u w:val="single"/>
            </w:rPr>
          </w:rPrChange>
        </w:rPr>
        <w:t>Purchaser</w:t>
      </w:r>
      <w:r w:rsidRPr="00E85A35">
        <w:rPr>
          <w:rFonts w:ascii="Bookman Old Style" w:eastAsia="Arial" w:hAnsi="Bookman Old Style"/>
          <w:sz w:val="20"/>
          <w:szCs w:val="20"/>
          <w:rPrChange w:id="11485" w:author="IT CELL 4" w:date="2019-03-08T15:32:00Z">
            <w:rPr>
              <w:rFonts w:ascii="Bookman Old Style" w:eastAsia="Arial" w:hAnsi="Bookman Old Style"/>
              <w:color w:val="0000FF" w:themeColor="hyperlink"/>
              <w:sz w:val="20"/>
              <w:szCs w:val="20"/>
              <w:u w:val="single"/>
            </w:rPr>
          </w:rPrChange>
        </w:rPr>
        <w:t>) in the presence of ….............................. Signed, Sealed and Delivered by the said.............................. (For the Supplier) (Signature, Name, Designation and Address with Office seal) in the presence of....................................</w:t>
      </w:r>
    </w:p>
    <w:p w:rsidR="00CD43CB" w:rsidRPr="00CA65B3" w:rsidRDefault="00E85A35" w:rsidP="005B2D39">
      <w:pPr>
        <w:tabs>
          <w:tab w:val="left" w:pos="880"/>
        </w:tabs>
        <w:spacing w:line="240" w:lineRule="auto"/>
        <w:ind w:left="540"/>
        <w:jc w:val="both"/>
        <w:rPr>
          <w:rFonts w:ascii="Bookman Old Style" w:eastAsia="Arial" w:hAnsi="Bookman Old Style"/>
          <w:sz w:val="20"/>
          <w:szCs w:val="20"/>
        </w:rPr>
      </w:pPr>
      <w:r w:rsidRPr="00E85A35">
        <w:rPr>
          <w:rFonts w:ascii="Bookman Old Style" w:eastAsia="Arial" w:hAnsi="Bookman Old Style"/>
          <w:sz w:val="20"/>
          <w:szCs w:val="20"/>
          <w:rPrChange w:id="11486" w:author="IT CELL 4" w:date="2019-03-08T15:32:00Z">
            <w:rPr>
              <w:rFonts w:ascii="Bookman Old Style" w:eastAsia="Arial" w:hAnsi="Bookman Old Style"/>
              <w:color w:val="0000FF" w:themeColor="hyperlink"/>
              <w:sz w:val="20"/>
              <w:szCs w:val="20"/>
              <w:u w:val="single"/>
            </w:rPr>
          </w:rPrChange>
        </w:rPr>
        <w:t>1.</w:t>
      </w:r>
      <w:r w:rsidRPr="00E85A35">
        <w:rPr>
          <w:rFonts w:ascii="Bookman Old Style" w:eastAsia="Arial" w:hAnsi="Bookman Old Style"/>
          <w:sz w:val="20"/>
          <w:szCs w:val="20"/>
          <w:rPrChange w:id="11487" w:author="IT CELL 4" w:date="2019-03-08T15:32:00Z">
            <w:rPr>
              <w:rFonts w:ascii="Bookman Old Style" w:eastAsia="Arial" w:hAnsi="Bookman Old Style"/>
              <w:color w:val="0000FF" w:themeColor="hyperlink"/>
              <w:sz w:val="20"/>
              <w:szCs w:val="20"/>
              <w:u w:val="single"/>
            </w:rPr>
          </w:rPrChange>
        </w:rPr>
        <w:tab/>
        <w:t>(Signature, Name and Address of witness)</w:t>
      </w:r>
    </w:p>
    <w:p w:rsidR="0046457B" w:rsidRPr="00CA65B3" w:rsidRDefault="00E85A35" w:rsidP="005B2D39">
      <w:pPr>
        <w:tabs>
          <w:tab w:val="left" w:pos="880"/>
        </w:tabs>
        <w:spacing w:after="0" w:line="240" w:lineRule="auto"/>
        <w:ind w:left="540"/>
        <w:jc w:val="both"/>
        <w:rPr>
          <w:rFonts w:ascii="Bookman Old Style" w:eastAsia="Arial" w:hAnsi="Bookman Old Style"/>
          <w:sz w:val="20"/>
          <w:szCs w:val="20"/>
        </w:rPr>
      </w:pPr>
      <w:r w:rsidRPr="00E85A35">
        <w:rPr>
          <w:rFonts w:ascii="Bookman Old Style" w:eastAsia="Arial" w:hAnsi="Bookman Old Style"/>
          <w:sz w:val="20"/>
          <w:szCs w:val="20"/>
          <w:rPrChange w:id="11488" w:author="IT CELL 4" w:date="2019-03-08T15:32:00Z">
            <w:rPr>
              <w:rFonts w:ascii="Bookman Old Style" w:eastAsia="Arial" w:hAnsi="Bookman Old Style"/>
              <w:color w:val="0000FF" w:themeColor="hyperlink"/>
              <w:sz w:val="20"/>
              <w:szCs w:val="20"/>
              <w:u w:val="single"/>
            </w:rPr>
          </w:rPrChange>
        </w:rPr>
        <w:t>2.</w:t>
      </w:r>
      <w:r w:rsidRPr="00E85A35">
        <w:rPr>
          <w:rFonts w:ascii="Bookman Old Style" w:eastAsia="Arial" w:hAnsi="Bookman Old Style"/>
          <w:sz w:val="20"/>
          <w:szCs w:val="20"/>
          <w:rPrChange w:id="11489" w:author="IT CELL 4" w:date="2019-03-08T15:32:00Z">
            <w:rPr>
              <w:rFonts w:ascii="Bookman Old Style" w:eastAsia="Arial" w:hAnsi="Bookman Old Style"/>
              <w:color w:val="0000FF" w:themeColor="hyperlink"/>
              <w:sz w:val="20"/>
              <w:szCs w:val="20"/>
              <w:u w:val="single"/>
            </w:rPr>
          </w:rPrChange>
        </w:rPr>
        <w:tab/>
        <w:t>(Signature, Name and Address of witness)</w:t>
      </w:r>
    </w:p>
    <w:p w:rsidR="00840BED" w:rsidRPr="00CA65B3" w:rsidRDefault="00E85A35">
      <w:pPr>
        <w:rPr>
          <w:rFonts w:ascii="Bookman Old Style" w:eastAsia="Arial" w:hAnsi="Bookman Old Style"/>
          <w:sz w:val="20"/>
          <w:szCs w:val="20"/>
        </w:rPr>
      </w:pPr>
      <w:r w:rsidRPr="00E85A35">
        <w:rPr>
          <w:rFonts w:ascii="Bookman Old Style" w:eastAsia="Arial" w:hAnsi="Bookman Old Style"/>
          <w:sz w:val="20"/>
          <w:szCs w:val="20"/>
          <w:rPrChange w:id="11490" w:author="IT CELL 4" w:date="2019-03-08T15:32:00Z">
            <w:rPr>
              <w:rFonts w:ascii="Bookman Old Style" w:eastAsia="Arial" w:hAnsi="Bookman Old Style"/>
              <w:color w:val="0000FF" w:themeColor="hyperlink"/>
              <w:sz w:val="20"/>
              <w:szCs w:val="20"/>
              <w:u w:val="single"/>
            </w:rPr>
          </w:rPrChange>
        </w:rPr>
        <w:br w:type="page"/>
      </w:r>
    </w:p>
    <w:p w:rsidR="005132F2" w:rsidRPr="00CA65B3" w:rsidRDefault="00E85A35" w:rsidP="00861EBC">
      <w:pPr>
        <w:jc w:val="center"/>
        <w:rPr>
          <w:rFonts w:ascii="Bookman Old Style" w:eastAsia="Arial" w:hAnsi="Bookman Old Style"/>
          <w:b/>
          <w:u w:val="single"/>
        </w:rPr>
      </w:pPr>
      <w:r w:rsidRPr="00E85A35">
        <w:rPr>
          <w:rFonts w:ascii="Bookman Old Style" w:eastAsia="Arial" w:hAnsi="Bookman Old Style"/>
          <w:b/>
          <w:u w:val="single"/>
          <w:rPrChange w:id="11491" w:author="IT CELL 4" w:date="2019-03-08T15:32:00Z">
            <w:rPr>
              <w:rFonts w:ascii="Bookman Old Style" w:eastAsia="Arial" w:hAnsi="Bookman Old Style"/>
              <w:b/>
              <w:color w:val="0000FF" w:themeColor="hyperlink"/>
              <w:u w:val="single"/>
            </w:rPr>
          </w:rPrChange>
        </w:rPr>
        <w:lastRenderedPageBreak/>
        <w:t>Format XX</w:t>
      </w:r>
      <w:del w:id="11492" w:author="GM Equipment" w:date="2020-01-28T12:26:00Z">
        <w:r w:rsidRPr="00E85A35">
          <w:rPr>
            <w:rFonts w:ascii="Bookman Old Style" w:eastAsia="Arial" w:hAnsi="Bookman Old Style"/>
            <w:b/>
            <w:u w:val="single"/>
            <w:rPrChange w:id="11493" w:author="IT CELL 4" w:date="2019-03-08T15:32:00Z">
              <w:rPr>
                <w:rFonts w:ascii="Bookman Old Style" w:eastAsia="Arial" w:hAnsi="Bookman Old Style"/>
                <w:b/>
                <w:color w:val="0000FF" w:themeColor="hyperlink"/>
                <w:u w:val="single"/>
              </w:rPr>
            </w:rPrChange>
          </w:rPr>
          <w:delText>I</w:delText>
        </w:r>
      </w:del>
      <w:del w:id="11494" w:author="Hewlett-Packard Company" w:date="2019-05-14T11:28:00Z">
        <w:r w:rsidRPr="00E85A35">
          <w:rPr>
            <w:rFonts w:ascii="Bookman Old Style" w:eastAsia="Arial" w:hAnsi="Bookman Old Style"/>
            <w:b/>
            <w:u w:val="single"/>
            <w:rPrChange w:id="11495" w:author="IT CELL 4" w:date="2019-03-08T15:32:00Z">
              <w:rPr>
                <w:rFonts w:ascii="Bookman Old Style" w:eastAsia="Arial" w:hAnsi="Bookman Old Style"/>
                <w:b/>
                <w:color w:val="0000FF" w:themeColor="hyperlink"/>
                <w:u w:val="single"/>
              </w:rPr>
            </w:rPrChange>
          </w:rPr>
          <w:delText>I</w:delText>
        </w:r>
      </w:del>
    </w:p>
    <w:p w:rsidR="005132F2" w:rsidRPr="00CA65B3" w:rsidRDefault="00E85A35" w:rsidP="005B2D39">
      <w:pPr>
        <w:jc w:val="center"/>
        <w:rPr>
          <w:rFonts w:ascii="Bookman Old Style" w:eastAsia="Arial" w:hAnsi="Bookman Old Style"/>
          <w:i/>
        </w:rPr>
      </w:pPr>
      <w:r w:rsidRPr="00E85A35">
        <w:rPr>
          <w:rFonts w:ascii="Bookman Old Style" w:eastAsia="Arial" w:hAnsi="Bookman Old Style"/>
          <w:i/>
          <w:rPrChange w:id="11496" w:author="IT CELL 4" w:date="2019-03-08T15:32:00Z">
            <w:rPr>
              <w:rFonts w:ascii="Bookman Old Style" w:eastAsia="Arial" w:hAnsi="Bookman Old Style"/>
              <w:i/>
              <w:color w:val="0000FF" w:themeColor="hyperlink"/>
              <w:u w:val="single"/>
            </w:rPr>
          </w:rPrChange>
        </w:rPr>
        <w:t>( On Non – Judicial Stamp Paper of Rs. 100/-/)</w:t>
      </w:r>
    </w:p>
    <w:p w:rsidR="005132F2" w:rsidRPr="00CA65B3" w:rsidRDefault="00E85A35" w:rsidP="005B2D39">
      <w:pPr>
        <w:ind w:right="20"/>
        <w:jc w:val="center"/>
        <w:rPr>
          <w:rFonts w:ascii="Bookman Old Style" w:eastAsia="Arial" w:hAnsi="Bookman Old Style"/>
          <w:b/>
          <w:u w:val="single"/>
        </w:rPr>
      </w:pPr>
      <w:r w:rsidRPr="00E85A35">
        <w:rPr>
          <w:rFonts w:ascii="Bookman Old Style" w:eastAsia="Arial" w:hAnsi="Bookman Old Style"/>
          <w:b/>
          <w:u w:val="single"/>
          <w:rPrChange w:id="11497" w:author="IT CELL 4" w:date="2019-03-08T15:32:00Z">
            <w:rPr>
              <w:rFonts w:ascii="Bookman Old Style" w:eastAsia="Arial" w:hAnsi="Bookman Old Style"/>
              <w:b/>
              <w:color w:val="0000FF" w:themeColor="hyperlink"/>
              <w:u w:val="single"/>
            </w:rPr>
          </w:rPrChange>
        </w:rPr>
        <w:t>Comprehensive Maintenance Contract (C.M.C)</w:t>
      </w:r>
    </w:p>
    <w:p w:rsidR="005132F2" w:rsidRPr="00CA65B3" w:rsidRDefault="00E85A35" w:rsidP="005B2D39">
      <w:pPr>
        <w:tabs>
          <w:tab w:val="left" w:pos="0"/>
        </w:tabs>
        <w:jc w:val="both"/>
        <w:rPr>
          <w:rFonts w:ascii="Bookman Old Style" w:eastAsia="Arial" w:hAnsi="Bookman Old Style"/>
        </w:rPr>
      </w:pPr>
      <w:r w:rsidRPr="00E85A35">
        <w:rPr>
          <w:rFonts w:ascii="Bookman Old Style" w:eastAsia="Arial" w:hAnsi="Bookman Old Style"/>
          <w:rPrChange w:id="11498" w:author="IT CELL 4" w:date="2019-03-08T15:32:00Z">
            <w:rPr>
              <w:rFonts w:ascii="Bookman Old Style" w:eastAsia="Arial" w:hAnsi="Bookman Old Style"/>
              <w:color w:val="0000FF" w:themeColor="hyperlink"/>
              <w:u w:val="single"/>
            </w:rPr>
          </w:rPrChange>
        </w:rPr>
        <w:t>This Comprehensive Maintenance Contract (CMC) is made on</w:t>
      </w:r>
      <w:r w:rsidRPr="00E85A35">
        <w:rPr>
          <w:rFonts w:ascii="Bookman Old Style" w:eastAsia="Arial" w:hAnsi="Bookman Old Style"/>
          <w:b/>
          <w:rPrChange w:id="11499" w:author="IT CELL 4" w:date="2019-03-08T15:32:00Z">
            <w:rPr>
              <w:rFonts w:ascii="Bookman Old Style" w:eastAsia="Arial" w:hAnsi="Bookman Old Style"/>
              <w:b/>
              <w:color w:val="0000FF" w:themeColor="hyperlink"/>
              <w:u w:val="single"/>
            </w:rPr>
          </w:rPrChange>
        </w:rPr>
        <w:t>…………..</w:t>
      </w:r>
      <w:r w:rsidRPr="00E85A35">
        <w:rPr>
          <w:rFonts w:ascii="Bookman Old Style" w:eastAsia="Arial" w:hAnsi="Bookman Old Style"/>
          <w:rPrChange w:id="11500" w:author="IT CELL 4" w:date="2019-03-08T15:32:00Z">
            <w:rPr>
              <w:rFonts w:ascii="Bookman Old Style" w:eastAsia="Arial" w:hAnsi="Bookman Old Style"/>
              <w:color w:val="0000FF" w:themeColor="hyperlink"/>
              <w:u w:val="single"/>
            </w:rPr>
          </w:rPrChange>
        </w:rPr>
        <w:t xml:space="preserve">at Lucknow by and between: </w:t>
      </w:r>
      <w:r w:rsidRPr="00E85A35">
        <w:rPr>
          <w:rFonts w:ascii="Bookman Old Style" w:eastAsia="Arial" w:hAnsi="Bookman Old Style"/>
          <w:b/>
          <w:rPrChange w:id="11501" w:author="IT CELL 4" w:date="2019-03-08T15:32:00Z">
            <w:rPr>
              <w:rFonts w:ascii="Bookman Old Style" w:eastAsia="Arial" w:hAnsi="Bookman Old Style"/>
              <w:b/>
              <w:color w:val="0000FF" w:themeColor="hyperlink"/>
              <w:u w:val="single"/>
            </w:rPr>
          </w:rPrChange>
        </w:rPr>
        <w:t>………………………………………</w:t>
      </w:r>
      <w:r w:rsidRPr="00E85A35">
        <w:rPr>
          <w:rFonts w:ascii="Bookman Old Style" w:eastAsia="Arial" w:hAnsi="Bookman Old Style"/>
          <w:i/>
          <w:rPrChange w:id="11502" w:author="IT CELL 4" w:date="2019-03-08T15:32:00Z">
            <w:rPr>
              <w:rFonts w:ascii="Bookman Old Style" w:eastAsia="Arial" w:hAnsi="Bookman Old Style"/>
              <w:i/>
              <w:color w:val="0000FF" w:themeColor="hyperlink"/>
              <w:u w:val="single"/>
            </w:rPr>
          </w:rPrChange>
        </w:rPr>
        <w:t>(Name of Firm/Company With Address)</w:t>
      </w:r>
      <w:r w:rsidRPr="00E85A35">
        <w:rPr>
          <w:rFonts w:ascii="Bookman Old Style" w:eastAsia="Arial" w:hAnsi="Bookman Old Style"/>
          <w:b/>
          <w:rPrChange w:id="11503" w:author="IT CELL 4" w:date="2019-03-08T15:32:00Z">
            <w:rPr>
              <w:rFonts w:ascii="Bookman Old Style" w:eastAsia="Arial" w:hAnsi="Bookman Old Style"/>
              <w:b/>
              <w:color w:val="0000FF" w:themeColor="hyperlink"/>
              <w:u w:val="single"/>
            </w:rPr>
          </w:rPrChange>
        </w:rPr>
        <w:t>……………………..………………</w:t>
      </w:r>
      <w:r w:rsidRPr="00E85A35">
        <w:rPr>
          <w:rFonts w:ascii="Bookman Old Style" w:eastAsia="Arial" w:hAnsi="Bookman Old Style"/>
          <w:rPrChange w:id="11504" w:author="IT CELL 4" w:date="2019-03-08T15:32:00Z">
            <w:rPr>
              <w:rFonts w:ascii="Bookman Old Style" w:eastAsia="Arial" w:hAnsi="Bookman Old Style"/>
              <w:color w:val="0000FF" w:themeColor="hyperlink"/>
              <w:u w:val="single"/>
            </w:rPr>
          </w:rPrChange>
        </w:rPr>
        <w:t>through (hereinafter referred to as the................</w:t>
      </w:r>
      <w:r w:rsidRPr="00E85A35">
        <w:rPr>
          <w:rFonts w:ascii="Bookman Old Style" w:eastAsia="Arial" w:hAnsi="Bookman Old Style"/>
          <w:i/>
          <w:rPrChange w:id="11505" w:author="IT CELL 4" w:date="2019-03-08T15:32:00Z">
            <w:rPr>
              <w:rFonts w:ascii="Bookman Old Style" w:eastAsia="Arial" w:hAnsi="Bookman Old Style"/>
              <w:i/>
              <w:color w:val="0000FF" w:themeColor="hyperlink"/>
              <w:u w:val="single"/>
            </w:rPr>
          </w:rPrChange>
        </w:rPr>
        <w:t>(Name of Firm/Company)</w:t>
      </w:r>
      <w:r w:rsidRPr="00E85A35">
        <w:rPr>
          <w:rFonts w:ascii="Bookman Old Style" w:eastAsia="Arial" w:hAnsi="Bookman Old Style"/>
          <w:rPrChange w:id="11506" w:author="IT CELL 4" w:date="2019-03-08T15:32:00Z">
            <w:rPr>
              <w:rFonts w:ascii="Bookman Old Style" w:eastAsia="Arial" w:hAnsi="Bookman Old Style"/>
              <w:color w:val="0000FF" w:themeColor="hyperlink"/>
              <w:u w:val="single"/>
            </w:rPr>
          </w:rPrChange>
        </w:rPr>
        <w:t>…………….………………which expression shall unless (repugnant to the context or meaning thereof be deemed to mean and include its successor and assigns)</w:t>
      </w:r>
    </w:p>
    <w:p w:rsidR="005132F2" w:rsidRPr="00CA65B3" w:rsidRDefault="00E85A35" w:rsidP="005B2D39">
      <w:pPr>
        <w:ind w:left="5040"/>
        <w:rPr>
          <w:rFonts w:ascii="Bookman Old Style" w:eastAsia="Arial" w:hAnsi="Bookman Old Style"/>
          <w:b/>
        </w:rPr>
      </w:pPr>
      <w:r w:rsidRPr="00E85A35">
        <w:rPr>
          <w:rFonts w:ascii="Bookman Old Style" w:eastAsia="Arial" w:hAnsi="Bookman Old Style"/>
          <w:b/>
          <w:rPrChange w:id="11507" w:author="IT CELL 4" w:date="2019-03-08T15:32:00Z">
            <w:rPr>
              <w:rFonts w:ascii="Bookman Old Style" w:eastAsia="Arial" w:hAnsi="Bookman Old Style"/>
              <w:b/>
              <w:color w:val="0000FF" w:themeColor="hyperlink"/>
              <w:u w:val="single"/>
            </w:rPr>
          </w:rPrChange>
        </w:rPr>
        <w:t>AND</w:t>
      </w:r>
    </w:p>
    <w:p w:rsidR="005132F2" w:rsidRPr="00CA65B3" w:rsidRDefault="005132F2" w:rsidP="005B2D39">
      <w:pPr>
        <w:rPr>
          <w:rFonts w:ascii="Bookman Old Style" w:eastAsia="Times New Roman" w:hAnsi="Bookman Old Style"/>
        </w:rPr>
      </w:pPr>
    </w:p>
    <w:p w:rsidR="005132F2" w:rsidRPr="00CA65B3" w:rsidRDefault="00E85A35" w:rsidP="005B2D39">
      <w:pPr>
        <w:jc w:val="both"/>
        <w:rPr>
          <w:rFonts w:ascii="Bookman Old Style" w:eastAsia="Arial" w:hAnsi="Bookman Old Style"/>
        </w:rPr>
      </w:pPr>
      <w:r w:rsidRPr="00E85A35">
        <w:rPr>
          <w:rFonts w:ascii="Bookman Old Style" w:eastAsia="Arial" w:hAnsi="Bookman Old Style"/>
          <w:b/>
          <w:rPrChange w:id="11508" w:author="IT CELL 4" w:date="2019-03-08T15:32:00Z">
            <w:rPr>
              <w:rFonts w:ascii="Bookman Old Style" w:eastAsia="Arial" w:hAnsi="Bookman Old Style"/>
              <w:b/>
              <w:color w:val="0000FF" w:themeColor="hyperlink"/>
              <w:u w:val="single"/>
            </w:rPr>
          </w:rPrChange>
        </w:rPr>
        <w:t xml:space="preserve">Managing Director, UTTAR PRADESH MEDICAL SUPPLIES CORPORATION LIMITED, Lucknow </w:t>
      </w:r>
      <w:r w:rsidRPr="00E85A35">
        <w:rPr>
          <w:rFonts w:ascii="Bookman Old Style" w:eastAsia="Arial" w:hAnsi="Bookman Old Style"/>
          <w:rPrChange w:id="11509" w:author="IT CELL 4" w:date="2019-03-08T15:32:00Z">
            <w:rPr>
              <w:rFonts w:ascii="Bookman Old Style" w:eastAsia="Arial" w:hAnsi="Bookman Old Style"/>
              <w:color w:val="0000FF" w:themeColor="hyperlink"/>
              <w:u w:val="single"/>
            </w:rPr>
          </w:rPrChange>
        </w:rPr>
        <w:t>or hisdesignated officer’s (hereinafter referred to as the "Procuring Officer" (means user of equipments/consignee/in-charge officer of medical institution) which expression shall unless repugnant to the context or meaning thereof be deemed to mean and include its successor and assigns):</w:t>
      </w:r>
    </w:p>
    <w:p w:rsidR="005132F2" w:rsidRPr="00CA65B3" w:rsidRDefault="00E85A35" w:rsidP="005B2D39">
      <w:pPr>
        <w:rPr>
          <w:rFonts w:ascii="Bookman Old Style" w:eastAsia="Arial" w:hAnsi="Bookman Old Style"/>
          <w:b/>
        </w:rPr>
      </w:pPr>
      <w:r w:rsidRPr="00E85A35">
        <w:rPr>
          <w:rFonts w:ascii="Bookman Old Style" w:eastAsia="Arial" w:hAnsi="Bookman Old Style"/>
          <w:b/>
          <w:rPrChange w:id="11510" w:author="IT CELL 4" w:date="2019-03-08T15:32:00Z">
            <w:rPr>
              <w:rFonts w:ascii="Bookman Old Style" w:eastAsia="Arial" w:hAnsi="Bookman Old Style"/>
              <w:b/>
              <w:color w:val="0000FF" w:themeColor="hyperlink"/>
              <w:u w:val="single"/>
            </w:rPr>
          </w:rPrChange>
        </w:rPr>
        <w:t>WHEREAS:</w:t>
      </w:r>
    </w:p>
    <w:p w:rsidR="00DA524A" w:rsidRPr="00CA65B3" w:rsidRDefault="00E85A35" w:rsidP="005B2D39">
      <w:pPr>
        <w:tabs>
          <w:tab w:val="left" w:pos="0"/>
        </w:tabs>
        <w:ind w:left="360" w:hanging="360"/>
        <w:jc w:val="both"/>
        <w:rPr>
          <w:rFonts w:ascii="Bookman Old Style" w:eastAsia="Arial" w:hAnsi="Bookman Old Style"/>
        </w:rPr>
      </w:pPr>
      <w:r w:rsidRPr="00E85A35">
        <w:rPr>
          <w:rFonts w:ascii="Bookman Old Style" w:eastAsia="Arial" w:hAnsi="Bookman Old Style"/>
          <w:b/>
          <w:i/>
          <w:rPrChange w:id="11511" w:author="IT CELL 4" w:date="2019-03-08T15:32:00Z">
            <w:rPr>
              <w:rFonts w:ascii="Bookman Old Style" w:eastAsia="Arial" w:hAnsi="Bookman Old Style"/>
              <w:b/>
              <w:i/>
              <w:color w:val="0000FF" w:themeColor="hyperlink"/>
              <w:u w:val="single"/>
            </w:rPr>
          </w:rPrChange>
        </w:rPr>
        <w:t>A-</w:t>
      </w:r>
      <w:r w:rsidRPr="00E85A35">
        <w:rPr>
          <w:rFonts w:ascii="Bookman Old Style" w:eastAsia="Arial" w:hAnsi="Bookman Old Style"/>
          <w:b/>
          <w:i/>
          <w:rPrChange w:id="11512" w:author="IT CELL 4" w:date="2019-03-08T15:32:00Z">
            <w:rPr>
              <w:rFonts w:ascii="Bookman Old Style" w:eastAsia="Arial" w:hAnsi="Bookman Old Style"/>
              <w:b/>
              <w:i/>
              <w:color w:val="0000FF" w:themeColor="hyperlink"/>
              <w:u w:val="single"/>
            </w:rPr>
          </w:rPrChange>
        </w:rPr>
        <w:tab/>
        <w:t>M/s</w:t>
      </w:r>
      <w:r w:rsidRPr="00E85A35">
        <w:rPr>
          <w:rFonts w:ascii="Bookman Old Style" w:eastAsia="Arial" w:hAnsi="Bookman Old Style"/>
          <w:i/>
          <w:rPrChange w:id="11513" w:author="IT CELL 4" w:date="2019-03-08T15:32:00Z">
            <w:rPr>
              <w:rFonts w:ascii="Bookman Old Style" w:eastAsia="Arial" w:hAnsi="Bookman Old Style"/>
              <w:i/>
              <w:color w:val="0000FF" w:themeColor="hyperlink"/>
              <w:u w:val="single"/>
            </w:rPr>
          </w:rPrChange>
        </w:rPr>
        <w:t>......................(Name of Firm/Company)……………………………</w:t>
      </w:r>
      <w:r w:rsidRPr="00E85A35">
        <w:rPr>
          <w:rFonts w:ascii="Bookman Old Style" w:eastAsia="Arial" w:hAnsi="Bookman Old Style"/>
          <w:rPrChange w:id="11514" w:author="IT CELL 4" w:date="2019-03-08T15:32:00Z">
            <w:rPr>
              <w:rFonts w:ascii="Bookman Old Style" w:eastAsia="Arial" w:hAnsi="Bookman Old Style"/>
              <w:color w:val="0000FF" w:themeColor="hyperlink"/>
              <w:u w:val="single"/>
            </w:rPr>
          </w:rPrChange>
        </w:rPr>
        <w:t>is inter alia, engaged in the business of marketing</w:t>
      </w:r>
      <w:r w:rsidRPr="00E85A35">
        <w:rPr>
          <w:rFonts w:ascii="Bookman Old Style" w:eastAsia="Arial" w:hAnsi="Bookman Old Style"/>
          <w:rPrChange w:id="11515" w:author="IT CELL 4" w:date="2019-03-08T15:32:00Z">
            <w:rPr>
              <w:rFonts w:ascii="Bookman Old Style" w:eastAsia="Arial" w:hAnsi="Bookman Old Style"/>
              <w:color w:val="0000FF" w:themeColor="hyperlink"/>
              <w:u w:val="single"/>
            </w:rPr>
          </w:rPrChange>
        </w:rPr>
        <w:tab/>
        <w:t>of  equipments and</w:t>
      </w:r>
      <w:r w:rsidRPr="00E85A35">
        <w:rPr>
          <w:rFonts w:ascii="Bookman Old Style" w:eastAsia="Arial" w:hAnsi="Bookman Old Style"/>
          <w:rPrChange w:id="11516" w:author="IT CELL 4" w:date="2019-03-08T15:32:00Z">
            <w:rPr>
              <w:rFonts w:ascii="Bookman Old Style" w:eastAsia="Arial" w:hAnsi="Bookman Old Style"/>
              <w:color w:val="0000FF" w:themeColor="hyperlink"/>
              <w:u w:val="single"/>
            </w:rPr>
          </w:rPrChange>
        </w:rPr>
        <w:tab/>
        <w:t>apparatus/instruments manufacture by .............</w:t>
      </w:r>
      <w:r w:rsidRPr="00E85A35">
        <w:rPr>
          <w:rFonts w:ascii="Bookman Old Style" w:eastAsia="Arial" w:hAnsi="Bookman Old Style"/>
          <w:i/>
          <w:rPrChange w:id="11517" w:author="IT CELL 4" w:date="2019-03-08T15:32:00Z">
            <w:rPr>
              <w:rFonts w:ascii="Bookman Old Style" w:eastAsia="Arial" w:hAnsi="Bookman Old Style"/>
              <w:i/>
              <w:color w:val="0000FF" w:themeColor="hyperlink"/>
              <w:u w:val="single"/>
            </w:rPr>
          </w:rPrChange>
        </w:rPr>
        <w:t>(Name ofFirm/Company)……………………………</w:t>
      </w:r>
      <w:r w:rsidRPr="00E85A35">
        <w:rPr>
          <w:rFonts w:ascii="Bookman Old Style" w:eastAsia="Arial" w:hAnsi="Bookman Old Style"/>
          <w:rPrChange w:id="11518" w:author="IT CELL 4" w:date="2019-03-08T15:32:00Z">
            <w:rPr>
              <w:rFonts w:ascii="Bookman Old Style" w:eastAsia="Arial" w:hAnsi="Bookman Old Style"/>
              <w:color w:val="0000FF" w:themeColor="hyperlink"/>
              <w:u w:val="single"/>
            </w:rPr>
          </w:rPrChange>
        </w:rPr>
        <w:t>in India and it also provides maintenance</w:t>
      </w:r>
      <w:r w:rsidRPr="00E85A35">
        <w:rPr>
          <w:rFonts w:ascii="Bookman Old Style" w:eastAsia="Arial" w:hAnsi="Bookman Old Style"/>
          <w:rPrChange w:id="11519" w:author="IT CELL 4" w:date="2019-03-08T15:32:00Z">
            <w:rPr>
              <w:rFonts w:ascii="Bookman Old Style" w:eastAsia="Arial" w:hAnsi="Bookman Old Style"/>
              <w:color w:val="0000FF" w:themeColor="hyperlink"/>
              <w:u w:val="single"/>
            </w:rPr>
          </w:rPrChange>
        </w:rPr>
        <w:tab/>
        <w:t xml:space="preserve">servicefor </w:t>
      </w:r>
      <w:r w:rsidRPr="00E85A35">
        <w:rPr>
          <w:rFonts w:ascii="Bookman Old Style" w:eastAsia="Arial" w:hAnsi="Bookman Old Style"/>
          <w:b/>
          <w:rPrChange w:id="11520" w:author="IT CELL 4" w:date="2019-03-08T15:32:00Z">
            <w:rPr>
              <w:rFonts w:ascii="Bookman Old Style" w:eastAsia="Arial" w:hAnsi="Bookman Old Style"/>
              <w:b/>
              <w:color w:val="0000FF" w:themeColor="hyperlink"/>
              <w:u w:val="single"/>
            </w:rPr>
          </w:rPrChange>
        </w:rPr>
        <w:t xml:space="preserve">Equipments &amp; Instruments </w:t>
      </w:r>
      <w:r w:rsidRPr="00E85A35">
        <w:rPr>
          <w:rFonts w:ascii="Bookman Old Style" w:eastAsia="Arial" w:hAnsi="Bookman Old Style"/>
          <w:rPrChange w:id="11521" w:author="IT CELL 4" w:date="2019-03-08T15:32:00Z">
            <w:rPr>
              <w:rFonts w:ascii="Bookman Old Style" w:eastAsia="Arial" w:hAnsi="Bookman Old Style"/>
              <w:color w:val="0000FF" w:themeColor="hyperlink"/>
              <w:u w:val="single"/>
            </w:rPr>
          </w:rPrChange>
        </w:rPr>
        <w:t>in India;</w:t>
      </w:r>
    </w:p>
    <w:p w:rsidR="00D811C5" w:rsidRPr="00CA65B3" w:rsidRDefault="00E85A35" w:rsidP="005B2D39">
      <w:pPr>
        <w:tabs>
          <w:tab w:val="left" w:pos="0"/>
        </w:tabs>
        <w:ind w:left="360" w:hanging="360"/>
        <w:jc w:val="both"/>
        <w:rPr>
          <w:rFonts w:ascii="Bookman Old Style" w:eastAsia="Arial" w:hAnsi="Bookman Old Style"/>
        </w:rPr>
      </w:pPr>
      <w:r w:rsidRPr="00E85A35">
        <w:rPr>
          <w:rFonts w:ascii="Bookman Old Style" w:eastAsia="Arial" w:hAnsi="Bookman Old Style"/>
          <w:b/>
          <w:i/>
          <w:rPrChange w:id="11522" w:author="IT CELL 4" w:date="2019-03-08T15:32:00Z">
            <w:rPr>
              <w:rFonts w:ascii="Bookman Old Style" w:eastAsia="Arial" w:hAnsi="Bookman Old Style"/>
              <w:b/>
              <w:i/>
              <w:color w:val="0000FF" w:themeColor="hyperlink"/>
              <w:u w:val="single"/>
            </w:rPr>
          </w:rPrChange>
        </w:rPr>
        <w:t>B-</w:t>
      </w:r>
      <w:r w:rsidRPr="00E85A35">
        <w:rPr>
          <w:rFonts w:ascii="Bookman Old Style" w:eastAsia="Arial" w:hAnsi="Bookman Old Style"/>
          <w:b/>
          <w:i/>
          <w:rPrChange w:id="11523" w:author="IT CELL 4" w:date="2019-03-08T15:32:00Z">
            <w:rPr>
              <w:rFonts w:ascii="Bookman Old Style" w:eastAsia="Arial" w:hAnsi="Bookman Old Style"/>
              <w:b/>
              <w:i/>
              <w:color w:val="0000FF" w:themeColor="hyperlink"/>
              <w:u w:val="single"/>
            </w:rPr>
          </w:rPrChange>
        </w:rPr>
        <w:tab/>
      </w:r>
      <w:r w:rsidRPr="00E85A35">
        <w:rPr>
          <w:rFonts w:ascii="Bookman Old Style" w:eastAsia="Arial" w:hAnsi="Bookman Old Style"/>
          <w:rPrChange w:id="11524" w:author="IT CELL 4" w:date="2019-03-08T15:32:00Z">
            <w:rPr>
              <w:rFonts w:ascii="Bookman Old Style" w:eastAsia="Arial" w:hAnsi="Bookman Old Style"/>
              <w:color w:val="0000FF" w:themeColor="hyperlink"/>
              <w:u w:val="single"/>
            </w:rPr>
          </w:rPrChange>
        </w:rPr>
        <w:t>The Consignee/Procuring Officer has asked to provide service and maintenance of Equipments installed in its premises and .................</w:t>
      </w:r>
      <w:r w:rsidRPr="00E85A35">
        <w:rPr>
          <w:rFonts w:ascii="Bookman Old Style" w:eastAsia="Arial" w:hAnsi="Bookman Old Style"/>
          <w:i/>
          <w:rPrChange w:id="11525" w:author="IT CELL 4" w:date="2019-03-08T15:32:00Z">
            <w:rPr>
              <w:rFonts w:ascii="Bookman Old Style" w:eastAsia="Arial" w:hAnsi="Bookman Old Style"/>
              <w:i/>
              <w:color w:val="0000FF" w:themeColor="hyperlink"/>
              <w:u w:val="single"/>
            </w:rPr>
          </w:rPrChange>
        </w:rPr>
        <w:t>(Name of Firm/Company)…………</w:t>
      </w:r>
      <w:r w:rsidRPr="00E85A35">
        <w:rPr>
          <w:rFonts w:ascii="Bookman Old Style" w:eastAsia="Arial" w:hAnsi="Bookman Old Style"/>
          <w:rPrChange w:id="11526" w:author="IT CELL 4" w:date="2019-03-08T15:32:00Z">
            <w:rPr>
              <w:rFonts w:ascii="Bookman Old Style" w:eastAsia="Arial" w:hAnsi="Bookman Old Style"/>
              <w:color w:val="0000FF" w:themeColor="hyperlink"/>
              <w:u w:val="single"/>
            </w:rPr>
          </w:rPrChange>
        </w:rPr>
        <w:t xml:space="preserve"> has agreed to provide the services (as defined in Clause 3 below), subject to terms as contained in this Agreement.</w:t>
      </w:r>
    </w:p>
    <w:p w:rsidR="005132F2" w:rsidRPr="00CA65B3" w:rsidRDefault="00E85A35" w:rsidP="005B2D39">
      <w:pPr>
        <w:ind w:right="20"/>
        <w:jc w:val="both"/>
        <w:rPr>
          <w:rFonts w:ascii="Bookman Old Style" w:eastAsia="Arial" w:hAnsi="Bookman Old Style"/>
        </w:rPr>
      </w:pPr>
      <w:r w:rsidRPr="00E85A35">
        <w:rPr>
          <w:rFonts w:ascii="Bookman Old Style" w:eastAsia="Arial" w:hAnsi="Bookman Old Style"/>
          <w:rPrChange w:id="11527" w:author="IT CELL 4" w:date="2019-03-08T15:32:00Z">
            <w:rPr>
              <w:rFonts w:ascii="Bookman Old Style" w:eastAsia="Arial" w:hAnsi="Bookman Old Style"/>
              <w:color w:val="0000FF" w:themeColor="hyperlink"/>
              <w:u w:val="single"/>
            </w:rPr>
          </w:rPrChange>
        </w:rPr>
        <w:t>Now therefore, in consideration of mutual promises and covenants and for other good and valuable consideration, the receipt, adequacy and legal sufficiency of which are hereby acknowledged and agreed to by the parties, the parties execute this contract follows:</w:t>
      </w:r>
    </w:p>
    <w:p w:rsidR="005132F2" w:rsidRPr="00CA65B3" w:rsidRDefault="00E85A35" w:rsidP="005B2D39">
      <w:pPr>
        <w:tabs>
          <w:tab w:val="left" w:pos="720"/>
        </w:tabs>
        <w:ind w:left="720" w:right="20" w:hanging="720"/>
        <w:jc w:val="both"/>
        <w:rPr>
          <w:rFonts w:ascii="Bookman Old Style" w:eastAsia="Arial" w:hAnsi="Bookman Old Style"/>
          <w:b/>
        </w:rPr>
      </w:pPr>
      <w:r w:rsidRPr="00E85A35">
        <w:rPr>
          <w:rFonts w:ascii="Bookman Old Style" w:eastAsia="Arial" w:hAnsi="Bookman Old Style"/>
          <w:b/>
          <w:rPrChange w:id="11528" w:author="IT CELL 4" w:date="2019-03-08T15:32:00Z">
            <w:rPr>
              <w:rFonts w:ascii="Bookman Old Style" w:eastAsia="Arial" w:hAnsi="Bookman Old Style"/>
              <w:b/>
              <w:color w:val="0000FF" w:themeColor="hyperlink"/>
              <w:u w:val="single"/>
            </w:rPr>
          </w:rPrChange>
        </w:rPr>
        <w:t>1.</w:t>
      </w:r>
      <w:r w:rsidRPr="00E85A35">
        <w:rPr>
          <w:rFonts w:ascii="Bookman Old Style" w:eastAsia="Arial" w:hAnsi="Bookman Old Style"/>
          <w:b/>
          <w:rPrChange w:id="11529" w:author="IT CELL 4" w:date="2019-03-08T15:32:00Z">
            <w:rPr>
              <w:rFonts w:ascii="Bookman Old Style" w:eastAsia="Arial" w:hAnsi="Bookman Old Style"/>
              <w:b/>
              <w:color w:val="0000FF" w:themeColor="hyperlink"/>
              <w:u w:val="single"/>
            </w:rPr>
          </w:rPrChange>
        </w:rPr>
        <w:tab/>
        <w:t>Commencement</w:t>
      </w:r>
      <w:r w:rsidRPr="00E85A35">
        <w:rPr>
          <w:rFonts w:ascii="Bookman Old Style" w:eastAsia="Arial" w:hAnsi="Bookman Old Style"/>
          <w:rPrChange w:id="11530" w:author="IT CELL 4" w:date="2019-03-08T15:32:00Z">
            <w:rPr>
              <w:rFonts w:ascii="Bookman Old Style" w:eastAsia="Arial" w:hAnsi="Bookman Old Style"/>
              <w:color w:val="0000FF" w:themeColor="hyperlink"/>
              <w:u w:val="single"/>
            </w:rPr>
          </w:rPrChange>
        </w:rPr>
        <w:t>: - CMC will only be commencing after the completion of guarantee period and a writtenrequest by concerned UPMSCL/Procuring officer or his authorized officer to the firm. The UPMSCL/concerned consignee shall ensure the availability of funds and shall also examine the CMC necessity for a particular equipment/instrument.</w:t>
      </w:r>
    </w:p>
    <w:p w:rsidR="00DA524A" w:rsidRPr="00CA65B3" w:rsidRDefault="00E85A35" w:rsidP="005B2D39">
      <w:pPr>
        <w:tabs>
          <w:tab w:val="left" w:pos="720"/>
        </w:tabs>
        <w:ind w:left="720" w:right="20" w:hanging="720"/>
        <w:jc w:val="both"/>
        <w:rPr>
          <w:rFonts w:ascii="Bookman Old Style" w:eastAsia="Arial" w:hAnsi="Bookman Old Style"/>
          <w:b/>
        </w:rPr>
      </w:pPr>
      <w:r w:rsidRPr="00E85A35">
        <w:rPr>
          <w:rFonts w:ascii="Bookman Old Style" w:eastAsia="Arial" w:hAnsi="Bookman Old Style"/>
          <w:b/>
          <w:rPrChange w:id="11531" w:author="IT CELL 4" w:date="2019-03-08T15:32:00Z">
            <w:rPr>
              <w:rFonts w:ascii="Bookman Old Style" w:eastAsia="Arial" w:hAnsi="Bookman Old Style"/>
              <w:b/>
              <w:color w:val="0000FF" w:themeColor="hyperlink"/>
              <w:u w:val="single"/>
            </w:rPr>
          </w:rPrChange>
        </w:rPr>
        <w:t>2.</w:t>
      </w:r>
      <w:r w:rsidRPr="00E85A35">
        <w:rPr>
          <w:rFonts w:ascii="Bookman Old Style" w:eastAsia="Arial" w:hAnsi="Bookman Old Style"/>
          <w:b/>
          <w:rPrChange w:id="11532" w:author="IT CELL 4" w:date="2019-03-08T15:32:00Z">
            <w:rPr>
              <w:rFonts w:ascii="Bookman Old Style" w:eastAsia="Arial" w:hAnsi="Bookman Old Style"/>
              <w:b/>
              <w:color w:val="0000FF" w:themeColor="hyperlink"/>
              <w:u w:val="single"/>
            </w:rPr>
          </w:rPrChange>
        </w:rPr>
        <w:tab/>
        <w:t>Duration, extension and termination of this agreement:</w:t>
      </w:r>
    </w:p>
    <w:p w:rsidR="00DA524A" w:rsidRPr="00CA65B3" w:rsidRDefault="00E85A35" w:rsidP="005B2D39">
      <w:pPr>
        <w:tabs>
          <w:tab w:val="left" w:pos="720"/>
        </w:tabs>
        <w:ind w:left="1440" w:right="20" w:hanging="1440"/>
        <w:jc w:val="both"/>
        <w:rPr>
          <w:rFonts w:ascii="Bookman Old Style" w:eastAsia="Arial" w:hAnsi="Bookman Old Style"/>
        </w:rPr>
      </w:pPr>
      <w:r w:rsidRPr="00E85A35">
        <w:rPr>
          <w:rFonts w:ascii="Bookman Old Style" w:eastAsia="Arial" w:hAnsi="Bookman Old Style"/>
          <w:rPrChange w:id="11533" w:author="IT CELL 4" w:date="2019-03-08T15:32:00Z">
            <w:rPr>
              <w:rFonts w:ascii="Bookman Old Style" w:eastAsia="Arial" w:hAnsi="Bookman Old Style"/>
              <w:color w:val="0000FF" w:themeColor="hyperlink"/>
              <w:u w:val="single"/>
            </w:rPr>
          </w:rPrChange>
        </w:rPr>
        <w:tab/>
        <w:t>(i)</w:t>
      </w:r>
      <w:r w:rsidRPr="00E85A35">
        <w:rPr>
          <w:rFonts w:ascii="Bookman Old Style" w:eastAsia="Arial" w:hAnsi="Bookman Old Style"/>
          <w:rPrChange w:id="11534" w:author="IT CELL 4" w:date="2019-03-08T15:32:00Z">
            <w:rPr>
              <w:rFonts w:ascii="Bookman Old Style" w:eastAsia="Arial" w:hAnsi="Bookman Old Style"/>
              <w:color w:val="0000FF" w:themeColor="hyperlink"/>
              <w:u w:val="single"/>
            </w:rPr>
          </w:rPrChange>
        </w:rPr>
        <w:tab/>
        <w:t>This C.M.C. is the supplementary part of Original Agreement (Rate contract) No……………………………………………..of this equipment or instrument.</w:t>
      </w:r>
    </w:p>
    <w:p w:rsidR="00DA524A" w:rsidRPr="00CA65B3" w:rsidRDefault="00E85A35" w:rsidP="005B2D39">
      <w:pPr>
        <w:tabs>
          <w:tab w:val="left" w:pos="720"/>
        </w:tabs>
        <w:ind w:left="1440" w:right="20" w:hanging="1440"/>
        <w:jc w:val="both"/>
        <w:rPr>
          <w:rFonts w:ascii="Bookman Old Style" w:eastAsia="Arial" w:hAnsi="Bookman Old Style"/>
        </w:rPr>
      </w:pPr>
      <w:r w:rsidRPr="00E85A35">
        <w:rPr>
          <w:rFonts w:ascii="Bookman Old Style" w:eastAsia="Arial" w:hAnsi="Bookman Old Style"/>
          <w:rPrChange w:id="11535" w:author="IT CELL 4" w:date="2019-03-08T15:32:00Z">
            <w:rPr>
              <w:rFonts w:ascii="Bookman Old Style" w:eastAsia="Arial" w:hAnsi="Bookman Old Style"/>
              <w:color w:val="0000FF" w:themeColor="hyperlink"/>
              <w:u w:val="single"/>
            </w:rPr>
          </w:rPrChange>
        </w:rPr>
        <w:tab/>
        <w:t>(ii)</w:t>
      </w:r>
      <w:r w:rsidRPr="00E85A35">
        <w:rPr>
          <w:rFonts w:ascii="Bookman Old Style" w:eastAsia="Arial" w:hAnsi="Bookman Old Style"/>
          <w:rPrChange w:id="11536" w:author="IT CELL 4" w:date="2019-03-08T15:32:00Z">
            <w:rPr>
              <w:rFonts w:ascii="Bookman Old Style" w:eastAsia="Arial" w:hAnsi="Bookman Old Style"/>
              <w:color w:val="0000FF" w:themeColor="hyperlink"/>
              <w:u w:val="single"/>
            </w:rPr>
          </w:rPrChange>
        </w:rPr>
        <w:tab/>
        <w:t xml:space="preserve">The validity period of this C.M.C. is for as specified in bid document (……..years) which starts from the next day of completion of Guarantee period of Rate Contract referred in clause first above. The C.M.C Starts from………………………..day of……………………20 and shall end on the </w:t>
      </w:r>
      <w:r w:rsidRPr="00E85A35">
        <w:rPr>
          <w:rFonts w:ascii="Bookman Old Style" w:eastAsia="Arial" w:hAnsi="Bookman Old Style"/>
          <w:rPrChange w:id="11537" w:author="IT CELL 4" w:date="2019-03-08T15:32:00Z">
            <w:rPr>
              <w:rFonts w:ascii="Bookman Old Style" w:eastAsia="Arial" w:hAnsi="Bookman Old Style"/>
              <w:color w:val="0000FF" w:themeColor="hyperlink"/>
              <w:u w:val="single"/>
            </w:rPr>
          </w:rPrChange>
        </w:rPr>
        <w:lastRenderedPageBreak/>
        <w:t>dated………………….. However, CMC may be extended for further two years by mutual subject to the same terms &amp; conditions.</w:t>
      </w:r>
    </w:p>
    <w:p w:rsidR="00E372DE" w:rsidRPr="00CA65B3" w:rsidRDefault="00E85A35" w:rsidP="005B2D39">
      <w:pPr>
        <w:tabs>
          <w:tab w:val="left" w:pos="720"/>
        </w:tabs>
        <w:ind w:left="1440" w:right="20" w:hanging="1440"/>
        <w:jc w:val="both"/>
        <w:rPr>
          <w:rFonts w:ascii="Bookman Old Style" w:eastAsia="Arial" w:hAnsi="Bookman Old Style"/>
        </w:rPr>
      </w:pPr>
      <w:r w:rsidRPr="00E85A35">
        <w:rPr>
          <w:rFonts w:ascii="Bookman Old Style" w:eastAsia="Arial" w:hAnsi="Bookman Old Style"/>
          <w:rPrChange w:id="11538" w:author="IT CELL 4" w:date="2019-03-08T15:32:00Z">
            <w:rPr>
              <w:rFonts w:ascii="Bookman Old Style" w:eastAsia="Arial" w:hAnsi="Bookman Old Style"/>
              <w:color w:val="0000FF" w:themeColor="hyperlink"/>
              <w:u w:val="single"/>
            </w:rPr>
          </w:rPrChange>
        </w:rPr>
        <w:tab/>
        <w:t>(iii)</w:t>
      </w:r>
      <w:r w:rsidRPr="00E85A35">
        <w:rPr>
          <w:rFonts w:ascii="Bookman Old Style" w:eastAsia="Arial" w:hAnsi="Bookman Old Style"/>
          <w:rPrChange w:id="11539" w:author="IT CELL 4" w:date="2019-03-08T15:32:00Z">
            <w:rPr>
              <w:rFonts w:ascii="Bookman Old Style" w:eastAsia="Arial" w:hAnsi="Bookman Old Style"/>
              <w:color w:val="0000FF" w:themeColor="hyperlink"/>
              <w:u w:val="single"/>
            </w:rPr>
          </w:rPrChange>
        </w:rPr>
        <w:tab/>
        <w:t>The Security deposited shall be refunded as per clause of tender document.</w:t>
      </w:r>
    </w:p>
    <w:p w:rsidR="00E372DE" w:rsidRPr="00CA65B3" w:rsidRDefault="00E85A35" w:rsidP="005B2D39">
      <w:pPr>
        <w:tabs>
          <w:tab w:val="left" w:pos="0"/>
        </w:tabs>
        <w:ind w:right="20"/>
        <w:jc w:val="both"/>
        <w:rPr>
          <w:rFonts w:ascii="Bookman Old Style" w:eastAsia="Arial" w:hAnsi="Bookman Old Style"/>
        </w:rPr>
      </w:pPr>
      <w:r w:rsidRPr="00E85A35">
        <w:rPr>
          <w:rFonts w:ascii="Bookman Old Style" w:eastAsia="Arial" w:hAnsi="Bookman Old Style"/>
          <w:rPrChange w:id="11540" w:author="IT CELL 4" w:date="2019-03-08T15:32:00Z">
            <w:rPr>
              <w:rFonts w:ascii="Bookman Old Style" w:eastAsia="Arial" w:hAnsi="Bookman Old Style"/>
              <w:color w:val="0000FF" w:themeColor="hyperlink"/>
              <w:u w:val="single"/>
            </w:rPr>
          </w:rPrChange>
        </w:rPr>
        <w:t>The Consignee/Procuring Officer may terminate this contract during the term of this contract, at any time as he considers appropriate in the interest of corporation/department. No compensation shall be paid to said firm for termination.</w:t>
      </w:r>
    </w:p>
    <w:p w:rsidR="007B1644" w:rsidRPr="00CA65B3" w:rsidRDefault="00E85A35" w:rsidP="00AC44B1">
      <w:pPr>
        <w:numPr>
          <w:ilvl w:val="0"/>
          <w:numId w:val="39"/>
        </w:numPr>
        <w:tabs>
          <w:tab w:val="left" w:pos="720"/>
        </w:tabs>
        <w:ind w:left="720" w:right="20" w:hanging="720"/>
        <w:rPr>
          <w:rFonts w:ascii="Bookman Old Style" w:eastAsia="Arial" w:hAnsi="Bookman Old Style"/>
          <w:b/>
        </w:rPr>
      </w:pPr>
      <w:r w:rsidRPr="00E85A35">
        <w:rPr>
          <w:rFonts w:ascii="Bookman Old Style" w:eastAsia="Arial" w:hAnsi="Bookman Old Style"/>
          <w:b/>
          <w:rPrChange w:id="11541" w:author="IT CELL 4" w:date="2019-03-08T15:32:00Z">
            <w:rPr>
              <w:rFonts w:ascii="Bookman Old Style" w:eastAsia="Arial" w:hAnsi="Bookman Old Style"/>
              <w:b/>
              <w:color w:val="0000FF" w:themeColor="hyperlink"/>
              <w:u w:val="single"/>
            </w:rPr>
          </w:rPrChange>
        </w:rPr>
        <w:t>Scope of this contract and Services to be rendered under this contract by………………… (Name of Firm/Company)…………………………… :</w:t>
      </w:r>
    </w:p>
    <w:p w:rsidR="007B1644" w:rsidRPr="00CA65B3" w:rsidRDefault="00E85A35" w:rsidP="00AC44B1">
      <w:pPr>
        <w:numPr>
          <w:ilvl w:val="1"/>
          <w:numId w:val="39"/>
        </w:numPr>
        <w:tabs>
          <w:tab w:val="left" w:pos="1440"/>
        </w:tabs>
        <w:ind w:left="1440" w:hanging="720"/>
        <w:rPr>
          <w:rFonts w:ascii="Bookman Old Style" w:eastAsia="Arial" w:hAnsi="Bookman Old Style"/>
        </w:rPr>
      </w:pPr>
      <w:r w:rsidRPr="00E85A35">
        <w:rPr>
          <w:rFonts w:ascii="Bookman Old Style" w:eastAsia="Arial" w:hAnsi="Bookman Old Style"/>
          <w:rPrChange w:id="11542" w:author="IT CELL 4" w:date="2019-03-08T15:32:00Z">
            <w:rPr>
              <w:rFonts w:ascii="Bookman Old Style" w:eastAsia="Arial" w:hAnsi="Bookman Old Style"/>
              <w:color w:val="0000FF" w:themeColor="hyperlink"/>
              <w:u w:val="single"/>
            </w:rPr>
          </w:rPrChange>
        </w:rPr>
        <w:t>Onsite &amp; service centre labour for carrying out preventive maintenance and repairs.</w:t>
      </w:r>
    </w:p>
    <w:p w:rsidR="007B1644" w:rsidRPr="00CA65B3" w:rsidRDefault="00E85A35" w:rsidP="00AC44B1">
      <w:pPr>
        <w:numPr>
          <w:ilvl w:val="1"/>
          <w:numId w:val="39"/>
        </w:numPr>
        <w:tabs>
          <w:tab w:val="left" w:pos="1440"/>
        </w:tabs>
        <w:ind w:left="1440" w:right="20" w:hanging="720"/>
        <w:rPr>
          <w:rFonts w:ascii="Bookman Old Style" w:eastAsia="Arial" w:hAnsi="Bookman Old Style"/>
        </w:rPr>
      </w:pPr>
      <w:r w:rsidRPr="00E85A35">
        <w:rPr>
          <w:rFonts w:ascii="Bookman Old Style" w:eastAsia="Arial" w:hAnsi="Bookman Old Style"/>
          <w:rPrChange w:id="11543" w:author="IT CELL 4" w:date="2019-03-08T15:32:00Z">
            <w:rPr>
              <w:rFonts w:ascii="Bookman Old Style" w:eastAsia="Arial" w:hAnsi="Bookman Old Style"/>
              <w:color w:val="0000FF" w:themeColor="hyperlink"/>
              <w:u w:val="single"/>
            </w:rPr>
          </w:rPrChange>
        </w:rPr>
        <w:t xml:space="preserve">All parts require replacement shall be supplied to the Consignee by the ………………. </w:t>
      </w:r>
      <w:r w:rsidRPr="00E85A35">
        <w:rPr>
          <w:rFonts w:ascii="Bookman Old Style" w:eastAsia="Arial" w:hAnsi="Bookman Old Style"/>
          <w:i/>
          <w:rPrChange w:id="11544" w:author="IT CELL 4" w:date="2019-03-08T15:32:00Z">
            <w:rPr>
              <w:rFonts w:ascii="Bookman Old Style" w:eastAsia="Arial" w:hAnsi="Bookman Old Style"/>
              <w:i/>
              <w:color w:val="0000FF" w:themeColor="hyperlink"/>
              <w:u w:val="single"/>
            </w:rPr>
          </w:rPrChange>
        </w:rPr>
        <w:t xml:space="preserve">(Name ofFirm/Company) </w:t>
      </w:r>
      <w:r w:rsidRPr="00E85A35">
        <w:rPr>
          <w:rFonts w:ascii="Bookman Old Style" w:eastAsia="Arial" w:hAnsi="Bookman Old Style"/>
          <w:b/>
          <w:rPrChange w:id="11545" w:author="IT CELL 4" w:date="2019-03-08T15:32:00Z">
            <w:rPr>
              <w:rFonts w:ascii="Bookman Old Style" w:eastAsia="Arial" w:hAnsi="Bookman Old Style"/>
              <w:b/>
              <w:color w:val="0000FF" w:themeColor="hyperlink"/>
              <w:u w:val="single"/>
            </w:rPr>
          </w:rPrChange>
        </w:rPr>
        <w:t>……………………</w:t>
      </w:r>
      <w:r w:rsidRPr="00E85A35">
        <w:rPr>
          <w:rFonts w:ascii="Bookman Old Style" w:eastAsia="Arial" w:hAnsi="Bookman Old Style"/>
          <w:rPrChange w:id="11546" w:author="IT CELL 4" w:date="2019-03-08T15:32:00Z">
            <w:rPr>
              <w:rFonts w:ascii="Bookman Old Style" w:eastAsia="Arial" w:hAnsi="Bookman Old Style"/>
              <w:color w:val="0000FF" w:themeColor="hyperlink"/>
              <w:u w:val="single"/>
            </w:rPr>
          </w:rPrChange>
        </w:rPr>
        <w:t>under this agreement at no additional cost, during CMC period.</w:t>
      </w:r>
    </w:p>
    <w:p w:rsidR="007B1644" w:rsidRPr="00CA65B3" w:rsidRDefault="00E85A35" w:rsidP="00AC44B1">
      <w:pPr>
        <w:numPr>
          <w:ilvl w:val="1"/>
          <w:numId w:val="39"/>
        </w:numPr>
        <w:tabs>
          <w:tab w:val="left" w:pos="1440"/>
        </w:tabs>
        <w:ind w:left="1440" w:right="20" w:hanging="720"/>
        <w:rPr>
          <w:rFonts w:ascii="Bookman Old Style" w:eastAsia="Arial" w:hAnsi="Bookman Old Style"/>
        </w:rPr>
      </w:pPr>
      <w:r w:rsidRPr="00E85A35">
        <w:rPr>
          <w:rFonts w:ascii="Bookman Old Style" w:eastAsia="Arial" w:hAnsi="Bookman Old Style"/>
          <w:rPrChange w:id="11547" w:author="IT CELL 4" w:date="2019-03-08T15:32:00Z">
            <w:rPr>
              <w:rFonts w:ascii="Bookman Old Style" w:eastAsia="Arial" w:hAnsi="Bookman Old Style"/>
              <w:color w:val="0000FF" w:themeColor="hyperlink"/>
              <w:u w:val="single"/>
            </w:rPr>
          </w:rPrChange>
        </w:rPr>
        <w:t>Safety and software updates for features that were originally purchased and forming part of the equipment during commencement of this contract.</w:t>
      </w:r>
    </w:p>
    <w:p w:rsidR="007B1644" w:rsidRPr="00CA65B3" w:rsidRDefault="00E85A35" w:rsidP="00AC44B1">
      <w:pPr>
        <w:numPr>
          <w:ilvl w:val="1"/>
          <w:numId w:val="39"/>
        </w:numPr>
        <w:tabs>
          <w:tab w:val="left" w:pos="1440"/>
        </w:tabs>
        <w:ind w:left="1440" w:hanging="720"/>
        <w:rPr>
          <w:rFonts w:ascii="Bookman Old Style" w:eastAsia="Arial" w:hAnsi="Bookman Old Style"/>
        </w:rPr>
      </w:pPr>
      <w:r w:rsidRPr="00E85A35">
        <w:rPr>
          <w:rFonts w:ascii="Bookman Old Style" w:eastAsia="Arial" w:hAnsi="Bookman Old Style"/>
          <w:rPrChange w:id="11548" w:author="IT CELL 4" w:date="2019-03-08T15:32:00Z">
            <w:rPr>
              <w:rFonts w:ascii="Bookman Old Style" w:eastAsia="Arial" w:hAnsi="Bookman Old Style"/>
              <w:color w:val="0000FF" w:themeColor="hyperlink"/>
              <w:u w:val="single"/>
            </w:rPr>
          </w:rPrChange>
        </w:rPr>
        <w:t>Routine Cleaning, lubrication, replacement of o' rings gaskets etc. for all mechanical instruments.</w:t>
      </w:r>
    </w:p>
    <w:p w:rsidR="007B1644" w:rsidRPr="00CA65B3" w:rsidRDefault="00E85A35" w:rsidP="00AC44B1">
      <w:pPr>
        <w:numPr>
          <w:ilvl w:val="1"/>
          <w:numId w:val="39"/>
        </w:numPr>
        <w:tabs>
          <w:tab w:val="left" w:pos="1440"/>
        </w:tabs>
        <w:ind w:left="1440" w:hanging="720"/>
        <w:rPr>
          <w:rFonts w:ascii="Bookman Old Style" w:eastAsia="Arial" w:hAnsi="Bookman Old Style"/>
        </w:rPr>
      </w:pPr>
      <w:r w:rsidRPr="00E85A35">
        <w:rPr>
          <w:rFonts w:ascii="Bookman Old Style" w:eastAsia="Arial" w:hAnsi="Bookman Old Style"/>
          <w:rPrChange w:id="11549" w:author="IT CELL 4" w:date="2019-03-08T15:32:00Z">
            <w:rPr>
              <w:rFonts w:ascii="Bookman Old Style" w:eastAsia="Arial" w:hAnsi="Bookman Old Style"/>
              <w:color w:val="0000FF" w:themeColor="hyperlink"/>
              <w:u w:val="single"/>
            </w:rPr>
          </w:rPrChange>
        </w:rPr>
        <w:t>Routine cleaning &amp; calibration of electronic equipments.</w:t>
      </w:r>
    </w:p>
    <w:p w:rsidR="007B1644" w:rsidRPr="00CA65B3" w:rsidRDefault="00E85A35" w:rsidP="00AC44B1">
      <w:pPr>
        <w:numPr>
          <w:ilvl w:val="1"/>
          <w:numId w:val="39"/>
        </w:numPr>
        <w:tabs>
          <w:tab w:val="left" w:pos="1440"/>
        </w:tabs>
        <w:ind w:left="1440" w:hanging="720"/>
        <w:rPr>
          <w:rFonts w:ascii="Bookman Old Style" w:eastAsia="Arial" w:hAnsi="Bookman Old Style"/>
        </w:rPr>
      </w:pPr>
      <w:r w:rsidRPr="00E85A35">
        <w:rPr>
          <w:rFonts w:ascii="Bookman Old Style" w:eastAsia="Arial" w:hAnsi="Bookman Old Style"/>
          <w:rPrChange w:id="11550" w:author="IT CELL 4" w:date="2019-03-08T15:32:00Z">
            <w:rPr>
              <w:rFonts w:ascii="Bookman Old Style" w:eastAsia="Arial" w:hAnsi="Bookman Old Style"/>
              <w:color w:val="0000FF" w:themeColor="hyperlink"/>
              <w:u w:val="single"/>
            </w:rPr>
          </w:rPrChange>
        </w:rPr>
        <w:t>Spare parts are included in the CMC offer and will not be charged extra</w:t>
      </w:r>
    </w:p>
    <w:p w:rsidR="007B1644" w:rsidRPr="00CA65B3" w:rsidRDefault="00E85A35" w:rsidP="00AC44B1">
      <w:pPr>
        <w:numPr>
          <w:ilvl w:val="1"/>
          <w:numId w:val="39"/>
        </w:numPr>
        <w:tabs>
          <w:tab w:val="left" w:pos="1440"/>
        </w:tabs>
        <w:ind w:left="1440" w:hanging="720"/>
        <w:rPr>
          <w:rFonts w:ascii="Bookman Old Style" w:eastAsia="Arial" w:hAnsi="Bookman Old Style"/>
        </w:rPr>
      </w:pPr>
      <w:r w:rsidRPr="00E85A35">
        <w:rPr>
          <w:rFonts w:ascii="Bookman Old Style" w:eastAsia="Arial" w:hAnsi="Bookman Old Style"/>
          <w:rPrChange w:id="11551" w:author="IT CELL 4" w:date="2019-03-08T15:32:00Z">
            <w:rPr>
              <w:rFonts w:ascii="Bookman Old Style" w:eastAsia="Arial" w:hAnsi="Bookman Old Style"/>
              <w:color w:val="0000FF" w:themeColor="hyperlink"/>
              <w:u w:val="single"/>
            </w:rPr>
          </w:rPrChange>
        </w:rPr>
        <w:t>Firms offering conditions:-</w:t>
      </w:r>
    </w:p>
    <w:p w:rsidR="007C052A" w:rsidRPr="00CA65B3" w:rsidRDefault="007C052A" w:rsidP="005B2D39">
      <w:pPr>
        <w:tabs>
          <w:tab w:val="left" w:pos="1440"/>
        </w:tabs>
        <w:ind w:left="1440"/>
        <w:rPr>
          <w:rFonts w:ascii="Bookman Old Style" w:eastAsia="Arial" w:hAnsi="Bookman Old Style"/>
          <w:sz w:val="2"/>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91"/>
        <w:gridCol w:w="760"/>
        <w:gridCol w:w="3776"/>
      </w:tblGrid>
      <w:tr w:rsidR="007B1644" w:rsidRPr="00CA65B3" w:rsidTr="00DA6261">
        <w:tc>
          <w:tcPr>
            <w:tcW w:w="4491" w:type="dxa"/>
          </w:tcPr>
          <w:p w:rsidR="007B1644" w:rsidRPr="00CA65B3" w:rsidRDefault="00E85A35" w:rsidP="00AC44B1">
            <w:pPr>
              <w:pStyle w:val="ListParagraph"/>
              <w:numPr>
                <w:ilvl w:val="0"/>
                <w:numId w:val="40"/>
              </w:numPr>
              <w:tabs>
                <w:tab w:val="left" w:pos="1440"/>
              </w:tabs>
              <w:spacing w:after="200" w:line="276" w:lineRule="auto"/>
              <w:rPr>
                <w:rFonts w:ascii="Bookman Old Style" w:eastAsia="Arial" w:hAnsi="Bookman Old Style"/>
              </w:rPr>
            </w:pPr>
            <w:r w:rsidRPr="00E85A35">
              <w:rPr>
                <w:rFonts w:ascii="Bookman Old Style" w:eastAsia="Arial" w:hAnsi="Bookman Old Style"/>
                <w:rPrChange w:id="11552" w:author="IT CELL 4" w:date="2019-03-08T15:32:00Z">
                  <w:rPr>
                    <w:rFonts w:ascii="Bookman Old Style" w:eastAsia="Arial" w:hAnsi="Bookman Old Style"/>
                    <w:color w:val="0000FF" w:themeColor="hyperlink"/>
                    <w:u w:val="single"/>
                  </w:rPr>
                </w:rPrChange>
              </w:rPr>
              <w:t>Response time</w:t>
            </w:r>
          </w:p>
        </w:tc>
        <w:tc>
          <w:tcPr>
            <w:tcW w:w="760" w:type="dxa"/>
          </w:tcPr>
          <w:p w:rsidR="007B1644" w:rsidRPr="00CA65B3" w:rsidRDefault="007B1644" w:rsidP="005B2D39">
            <w:pPr>
              <w:tabs>
                <w:tab w:val="left" w:pos="1440"/>
              </w:tabs>
              <w:spacing w:after="200" w:line="276" w:lineRule="auto"/>
              <w:rPr>
                <w:rFonts w:ascii="Bookman Old Style" w:eastAsia="Arial" w:hAnsi="Bookman Old Style"/>
              </w:rPr>
            </w:pPr>
          </w:p>
        </w:tc>
        <w:tc>
          <w:tcPr>
            <w:tcW w:w="3776" w:type="dxa"/>
          </w:tcPr>
          <w:p w:rsidR="007B1644" w:rsidRPr="00CA65B3" w:rsidRDefault="00E85A35" w:rsidP="005B2D39">
            <w:pPr>
              <w:tabs>
                <w:tab w:val="left" w:pos="1440"/>
              </w:tabs>
              <w:spacing w:after="200" w:line="276" w:lineRule="auto"/>
              <w:rPr>
                <w:rFonts w:ascii="Bookman Old Style" w:eastAsia="Arial" w:hAnsi="Bookman Old Style"/>
              </w:rPr>
            </w:pPr>
            <w:r w:rsidRPr="00E85A35">
              <w:rPr>
                <w:rFonts w:ascii="Bookman Old Style" w:eastAsia="Arial" w:hAnsi="Bookman Old Style"/>
                <w:rPrChange w:id="11553" w:author="IT CELL 4" w:date="2019-03-08T15:32:00Z">
                  <w:rPr>
                    <w:rFonts w:ascii="Bookman Old Style" w:eastAsia="Arial" w:hAnsi="Bookman Old Style"/>
                    <w:color w:val="0000FF" w:themeColor="hyperlink"/>
                    <w:u w:val="single"/>
                  </w:rPr>
                </w:rPrChange>
              </w:rPr>
              <w:t>&lt; 48 Hours after first contact</w:t>
            </w:r>
          </w:p>
        </w:tc>
      </w:tr>
      <w:tr w:rsidR="007B1644" w:rsidRPr="00CA65B3" w:rsidTr="00DA6261">
        <w:tc>
          <w:tcPr>
            <w:tcW w:w="4491" w:type="dxa"/>
          </w:tcPr>
          <w:p w:rsidR="007B1644" w:rsidRPr="00CA65B3" w:rsidRDefault="00E85A35" w:rsidP="00AC44B1">
            <w:pPr>
              <w:pStyle w:val="ListParagraph"/>
              <w:numPr>
                <w:ilvl w:val="0"/>
                <w:numId w:val="40"/>
              </w:numPr>
              <w:tabs>
                <w:tab w:val="left" w:pos="1440"/>
              </w:tabs>
              <w:spacing w:after="200" w:line="276" w:lineRule="auto"/>
              <w:rPr>
                <w:rFonts w:ascii="Bookman Old Style" w:eastAsia="Arial" w:hAnsi="Bookman Old Style"/>
              </w:rPr>
            </w:pPr>
            <w:r w:rsidRPr="00E85A35">
              <w:rPr>
                <w:rFonts w:ascii="Bookman Old Style" w:eastAsia="Arial" w:hAnsi="Bookman Old Style"/>
                <w:rPrChange w:id="11554" w:author="IT CELL 4" w:date="2019-03-08T15:32:00Z">
                  <w:rPr>
                    <w:rFonts w:ascii="Bookman Old Style" w:eastAsia="Arial" w:hAnsi="Bookman Old Style"/>
                    <w:color w:val="0000FF" w:themeColor="hyperlink"/>
                    <w:u w:val="single"/>
                  </w:rPr>
                </w:rPrChange>
              </w:rPr>
              <w:t>Service hours</w:t>
            </w:r>
          </w:p>
        </w:tc>
        <w:tc>
          <w:tcPr>
            <w:tcW w:w="760" w:type="dxa"/>
          </w:tcPr>
          <w:p w:rsidR="007B1644" w:rsidRPr="00CA65B3" w:rsidRDefault="007B1644" w:rsidP="005B2D39">
            <w:pPr>
              <w:tabs>
                <w:tab w:val="left" w:pos="1440"/>
              </w:tabs>
              <w:spacing w:after="200" w:line="276" w:lineRule="auto"/>
              <w:rPr>
                <w:rFonts w:ascii="Bookman Old Style" w:eastAsia="Arial" w:hAnsi="Bookman Old Style"/>
              </w:rPr>
            </w:pPr>
          </w:p>
        </w:tc>
        <w:tc>
          <w:tcPr>
            <w:tcW w:w="3776" w:type="dxa"/>
          </w:tcPr>
          <w:p w:rsidR="007B1644" w:rsidRPr="00CA65B3" w:rsidRDefault="00E85A35" w:rsidP="005B2D39">
            <w:pPr>
              <w:tabs>
                <w:tab w:val="left" w:pos="1440"/>
              </w:tabs>
              <w:spacing w:after="200" w:line="276" w:lineRule="auto"/>
              <w:rPr>
                <w:rFonts w:ascii="Bookman Old Style" w:eastAsia="Arial" w:hAnsi="Bookman Old Style"/>
              </w:rPr>
            </w:pPr>
            <w:r w:rsidRPr="00E85A35">
              <w:rPr>
                <w:rFonts w:ascii="Bookman Old Style" w:eastAsia="Arial" w:hAnsi="Bookman Old Style"/>
                <w:rPrChange w:id="11555" w:author="IT CELL 4" w:date="2019-03-08T15:32:00Z">
                  <w:rPr>
                    <w:rFonts w:ascii="Bookman Old Style" w:eastAsia="Arial" w:hAnsi="Bookman Old Style"/>
                    <w:color w:val="0000FF" w:themeColor="hyperlink"/>
                    <w:u w:val="single"/>
                  </w:rPr>
                </w:rPrChange>
              </w:rPr>
              <w:t>Mon-Fri (09:30-18:00)</w:t>
            </w:r>
          </w:p>
        </w:tc>
      </w:tr>
      <w:tr w:rsidR="007B1644" w:rsidRPr="00CA65B3" w:rsidTr="00DA6261">
        <w:tc>
          <w:tcPr>
            <w:tcW w:w="4491" w:type="dxa"/>
          </w:tcPr>
          <w:p w:rsidR="007B1644" w:rsidRPr="00CA65B3" w:rsidRDefault="00E85A35" w:rsidP="00AC44B1">
            <w:pPr>
              <w:pStyle w:val="ListParagraph"/>
              <w:numPr>
                <w:ilvl w:val="0"/>
                <w:numId w:val="40"/>
              </w:numPr>
              <w:tabs>
                <w:tab w:val="left" w:pos="1440"/>
              </w:tabs>
              <w:spacing w:after="200" w:line="276" w:lineRule="auto"/>
              <w:rPr>
                <w:rFonts w:ascii="Bookman Old Style" w:eastAsia="Arial" w:hAnsi="Bookman Old Style"/>
              </w:rPr>
            </w:pPr>
            <w:r w:rsidRPr="00E85A35">
              <w:rPr>
                <w:rFonts w:ascii="Bookman Old Style" w:eastAsia="Arial" w:hAnsi="Bookman Old Style"/>
                <w:rPrChange w:id="11556" w:author="IT CELL 4" w:date="2019-03-08T15:32:00Z">
                  <w:rPr>
                    <w:rFonts w:ascii="Bookman Old Style" w:eastAsia="Arial" w:hAnsi="Bookman Old Style"/>
                    <w:color w:val="0000FF" w:themeColor="hyperlink"/>
                    <w:u w:val="single"/>
                  </w:rPr>
                </w:rPrChange>
              </w:rPr>
              <w:t>Preventive Maintenance (PM)**</w:t>
            </w:r>
          </w:p>
        </w:tc>
        <w:tc>
          <w:tcPr>
            <w:tcW w:w="760" w:type="dxa"/>
          </w:tcPr>
          <w:p w:rsidR="007B1644" w:rsidRPr="00CA65B3" w:rsidRDefault="007B1644" w:rsidP="005B2D39">
            <w:pPr>
              <w:tabs>
                <w:tab w:val="left" w:pos="1440"/>
              </w:tabs>
              <w:spacing w:after="200" w:line="276" w:lineRule="auto"/>
              <w:rPr>
                <w:rFonts w:ascii="Bookman Old Style" w:eastAsia="Arial" w:hAnsi="Bookman Old Style"/>
              </w:rPr>
            </w:pPr>
          </w:p>
        </w:tc>
        <w:tc>
          <w:tcPr>
            <w:tcW w:w="3776" w:type="dxa"/>
          </w:tcPr>
          <w:p w:rsidR="007B1644" w:rsidRPr="00CA65B3" w:rsidRDefault="00E85A35" w:rsidP="005B2D39">
            <w:pPr>
              <w:tabs>
                <w:tab w:val="left" w:pos="1440"/>
              </w:tabs>
              <w:spacing w:after="200" w:line="276" w:lineRule="auto"/>
              <w:rPr>
                <w:rFonts w:ascii="Bookman Old Style" w:eastAsia="Arial" w:hAnsi="Bookman Old Style"/>
              </w:rPr>
            </w:pPr>
            <w:r w:rsidRPr="00E85A35">
              <w:rPr>
                <w:rFonts w:ascii="Bookman Old Style" w:eastAsia="Arial" w:hAnsi="Bookman Old Style"/>
                <w:rPrChange w:id="11557" w:author="IT CELL 4" w:date="2019-03-08T15:32:00Z">
                  <w:rPr>
                    <w:rFonts w:ascii="Bookman Old Style" w:eastAsia="Arial" w:hAnsi="Bookman Old Style"/>
                    <w:color w:val="0000FF" w:themeColor="hyperlink"/>
                    <w:u w:val="single"/>
                  </w:rPr>
                </w:rPrChange>
              </w:rPr>
              <w:t>Any Number</w:t>
            </w:r>
          </w:p>
        </w:tc>
      </w:tr>
      <w:tr w:rsidR="007B1644" w:rsidRPr="00CA65B3" w:rsidTr="00DA6261">
        <w:tc>
          <w:tcPr>
            <w:tcW w:w="4491" w:type="dxa"/>
          </w:tcPr>
          <w:p w:rsidR="007B1644" w:rsidRPr="00CA65B3" w:rsidRDefault="00E85A35" w:rsidP="00AC44B1">
            <w:pPr>
              <w:pStyle w:val="ListParagraph"/>
              <w:numPr>
                <w:ilvl w:val="0"/>
                <w:numId w:val="40"/>
              </w:numPr>
              <w:tabs>
                <w:tab w:val="left" w:pos="1440"/>
              </w:tabs>
              <w:spacing w:after="200" w:line="276" w:lineRule="auto"/>
              <w:rPr>
                <w:rFonts w:ascii="Bookman Old Style" w:eastAsia="Arial" w:hAnsi="Bookman Old Style"/>
              </w:rPr>
            </w:pPr>
            <w:r w:rsidRPr="00E85A35">
              <w:rPr>
                <w:rFonts w:ascii="Bookman Old Style" w:eastAsia="Arial" w:hAnsi="Bookman Old Style"/>
                <w:rPrChange w:id="11558" w:author="IT CELL 4" w:date="2019-03-08T15:32:00Z">
                  <w:rPr>
                    <w:rFonts w:ascii="Bookman Old Style" w:eastAsia="Arial" w:hAnsi="Bookman Old Style"/>
                    <w:color w:val="0000FF" w:themeColor="hyperlink"/>
                    <w:u w:val="single"/>
                  </w:rPr>
                </w:rPrChange>
              </w:rPr>
              <w:t>Parts for Preventive Maintenance</w:t>
            </w:r>
          </w:p>
        </w:tc>
        <w:tc>
          <w:tcPr>
            <w:tcW w:w="760" w:type="dxa"/>
          </w:tcPr>
          <w:p w:rsidR="007B1644" w:rsidRPr="00CA65B3" w:rsidRDefault="007B1644" w:rsidP="005B2D39">
            <w:pPr>
              <w:tabs>
                <w:tab w:val="left" w:pos="1440"/>
              </w:tabs>
              <w:spacing w:after="200" w:line="276" w:lineRule="auto"/>
              <w:rPr>
                <w:rFonts w:ascii="Bookman Old Style" w:eastAsia="Arial" w:hAnsi="Bookman Old Style"/>
              </w:rPr>
            </w:pPr>
          </w:p>
        </w:tc>
        <w:tc>
          <w:tcPr>
            <w:tcW w:w="3776" w:type="dxa"/>
          </w:tcPr>
          <w:p w:rsidR="007B1644" w:rsidRPr="00CA65B3" w:rsidRDefault="00E85A35" w:rsidP="005B2D39">
            <w:pPr>
              <w:tabs>
                <w:tab w:val="left" w:pos="1440"/>
              </w:tabs>
              <w:spacing w:after="200" w:line="276" w:lineRule="auto"/>
              <w:rPr>
                <w:rFonts w:ascii="Bookman Old Style" w:eastAsia="Arial" w:hAnsi="Bookman Old Style"/>
              </w:rPr>
            </w:pPr>
            <w:r w:rsidRPr="00E85A35">
              <w:rPr>
                <w:rFonts w:ascii="Bookman Old Style" w:eastAsia="Arial" w:hAnsi="Bookman Old Style"/>
                <w:rPrChange w:id="11559" w:author="IT CELL 4" w:date="2019-03-08T15:32:00Z">
                  <w:rPr>
                    <w:rFonts w:ascii="Bookman Old Style" w:eastAsia="Arial" w:hAnsi="Bookman Old Style"/>
                    <w:color w:val="0000FF" w:themeColor="hyperlink"/>
                    <w:u w:val="single"/>
                  </w:rPr>
                </w:rPrChange>
              </w:rPr>
              <w:t>All as per requirement 95% (346 Days)</w:t>
            </w:r>
          </w:p>
        </w:tc>
      </w:tr>
      <w:tr w:rsidR="007B1644" w:rsidRPr="00CA65B3" w:rsidTr="00DA6261">
        <w:tc>
          <w:tcPr>
            <w:tcW w:w="4491" w:type="dxa"/>
          </w:tcPr>
          <w:p w:rsidR="007B1644" w:rsidRPr="00CA65B3" w:rsidRDefault="00E85A35" w:rsidP="00AC44B1">
            <w:pPr>
              <w:pStyle w:val="ListParagraph"/>
              <w:numPr>
                <w:ilvl w:val="0"/>
                <w:numId w:val="40"/>
              </w:numPr>
              <w:tabs>
                <w:tab w:val="left" w:pos="1440"/>
              </w:tabs>
              <w:spacing w:after="200" w:line="276" w:lineRule="auto"/>
              <w:rPr>
                <w:rFonts w:ascii="Bookman Old Style" w:eastAsia="Arial" w:hAnsi="Bookman Old Style"/>
              </w:rPr>
            </w:pPr>
            <w:r w:rsidRPr="00E85A35">
              <w:rPr>
                <w:rFonts w:ascii="Bookman Old Style" w:eastAsia="Arial" w:hAnsi="Bookman Old Style"/>
                <w:rPrChange w:id="11560" w:author="IT CELL 4" w:date="2019-03-08T15:32:00Z">
                  <w:rPr>
                    <w:rFonts w:ascii="Bookman Old Style" w:eastAsia="Arial" w:hAnsi="Bookman Old Style"/>
                    <w:color w:val="0000FF" w:themeColor="hyperlink"/>
                    <w:u w:val="single"/>
                  </w:rPr>
                </w:rPrChange>
              </w:rPr>
              <w:t>Up time</w:t>
            </w:r>
          </w:p>
        </w:tc>
        <w:tc>
          <w:tcPr>
            <w:tcW w:w="760" w:type="dxa"/>
          </w:tcPr>
          <w:p w:rsidR="007B1644" w:rsidRPr="00CA65B3" w:rsidRDefault="007B1644" w:rsidP="005B2D39">
            <w:pPr>
              <w:tabs>
                <w:tab w:val="left" w:pos="1440"/>
              </w:tabs>
              <w:spacing w:after="200" w:line="276" w:lineRule="auto"/>
              <w:rPr>
                <w:rFonts w:ascii="Bookman Old Style" w:eastAsia="Arial" w:hAnsi="Bookman Old Style"/>
              </w:rPr>
            </w:pPr>
          </w:p>
        </w:tc>
        <w:tc>
          <w:tcPr>
            <w:tcW w:w="3776" w:type="dxa"/>
          </w:tcPr>
          <w:p w:rsidR="007B1644" w:rsidRPr="00CA65B3" w:rsidRDefault="007B1644" w:rsidP="005B2D39">
            <w:pPr>
              <w:tabs>
                <w:tab w:val="left" w:pos="1440"/>
              </w:tabs>
              <w:spacing w:after="200" w:line="276" w:lineRule="auto"/>
              <w:rPr>
                <w:rFonts w:ascii="Bookman Old Style" w:eastAsia="Arial" w:hAnsi="Bookman Old Style"/>
              </w:rPr>
            </w:pPr>
          </w:p>
        </w:tc>
      </w:tr>
      <w:tr w:rsidR="007B1644" w:rsidRPr="00CA65B3" w:rsidTr="00DA6261">
        <w:tc>
          <w:tcPr>
            <w:tcW w:w="4491" w:type="dxa"/>
          </w:tcPr>
          <w:p w:rsidR="007B1644" w:rsidRPr="00CA65B3" w:rsidRDefault="00E85A35" w:rsidP="00AC44B1">
            <w:pPr>
              <w:pStyle w:val="ListParagraph"/>
              <w:numPr>
                <w:ilvl w:val="0"/>
                <w:numId w:val="40"/>
              </w:numPr>
              <w:tabs>
                <w:tab w:val="left" w:pos="1440"/>
              </w:tabs>
              <w:spacing w:after="200" w:line="276" w:lineRule="auto"/>
              <w:rPr>
                <w:rFonts w:ascii="Bookman Old Style" w:eastAsia="Arial" w:hAnsi="Bookman Old Style"/>
              </w:rPr>
            </w:pPr>
            <w:r w:rsidRPr="00E85A35">
              <w:rPr>
                <w:rFonts w:ascii="Bookman Old Style" w:eastAsia="Arial" w:hAnsi="Bookman Old Style"/>
                <w:rPrChange w:id="11561" w:author="IT CELL 4" w:date="2019-03-08T15:32:00Z">
                  <w:rPr>
                    <w:rFonts w:ascii="Bookman Old Style" w:eastAsia="Arial" w:hAnsi="Bookman Old Style"/>
                    <w:color w:val="0000FF" w:themeColor="hyperlink"/>
                    <w:u w:val="single"/>
                  </w:rPr>
                </w:rPrChange>
              </w:rPr>
              <w:t>Breakdown</w:t>
            </w:r>
          </w:p>
        </w:tc>
        <w:tc>
          <w:tcPr>
            <w:tcW w:w="760" w:type="dxa"/>
          </w:tcPr>
          <w:p w:rsidR="007B1644" w:rsidRPr="00CA65B3" w:rsidRDefault="007B1644" w:rsidP="005B2D39">
            <w:pPr>
              <w:tabs>
                <w:tab w:val="left" w:pos="1440"/>
              </w:tabs>
              <w:spacing w:after="200" w:line="276" w:lineRule="auto"/>
              <w:rPr>
                <w:rFonts w:ascii="Bookman Old Style" w:eastAsia="Arial" w:hAnsi="Bookman Old Style"/>
              </w:rPr>
            </w:pPr>
          </w:p>
        </w:tc>
        <w:tc>
          <w:tcPr>
            <w:tcW w:w="3776" w:type="dxa"/>
          </w:tcPr>
          <w:p w:rsidR="007B1644" w:rsidRPr="00CA65B3" w:rsidRDefault="00E85A35" w:rsidP="005B2D39">
            <w:pPr>
              <w:tabs>
                <w:tab w:val="left" w:pos="1440"/>
              </w:tabs>
              <w:spacing w:after="200" w:line="276" w:lineRule="auto"/>
              <w:rPr>
                <w:rFonts w:ascii="Bookman Old Style" w:eastAsia="Arial" w:hAnsi="Bookman Old Style"/>
              </w:rPr>
            </w:pPr>
            <w:r w:rsidRPr="00E85A35">
              <w:rPr>
                <w:rFonts w:ascii="Bookman Old Style" w:eastAsia="Arial" w:hAnsi="Bookman Old Style"/>
                <w:rPrChange w:id="11562" w:author="IT CELL 4" w:date="2019-03-08T15:32:00Z">
                  <w:rPr>
                    <w:rFonts w:ascii="Bookman Old Style" w:eastAsia="Arial" w:hAnsi="Bookman Old Style"/>
                    <w:color w:val="0000FF" w:themeColor="hyperlink"/>
                    <w:u w:val="single"/>
                  </w:rPr>
                </w:rPrChange>
              </w:rPr>
              <w:t>All</w:t>
            </w:r>
          </w:p>
        </w:tc>
      </w:tr>
      <w:tr w:rsidR="007B1644" w:rsidRPr="00CA65B3" w:rsidTr="00DA6261">
        <w:tc>
          <w:tcPr>
            <w:tcW w:w="4491" w:type="dxa"/>
          </w:tcPr>
          <w:p w:rsidR="007B1644" w:rsidRPr="00CA65B3" w:rsidRDefault="00E85A35" w:rsidP="00AC44B1">
            <w:pPr>
              <w:pStyle w:val="ListParagraph"/>
              <w:numPr>
                <w:ilvl w:val="0"/>
                <w:numId w:val="40"/>
              </w:numPr>
              <w:tabs>
                <w:tab w:val="left" w:pos="1440"/>
              </w:tabs>
              <w:spacing w:after="200" w:line="276" w:lineRule="auto"/>
              <w:rPr>
                <w:rFonts w:ascii="Bookman Old Style" w:eastAsia="Arial" w:hAnsi="Bookman Old Style"/>
              </w:rPr>
            </w:pPr>
            <w:r w:rsidRPr="00E85A35">
              <w:rPr>
                <w:rFonts w:ascii="Bookman Old Style" w:eastAsia="Arial" w:hAnsi="Bookman Old Style"/>
                <w:rPrChange w:id="11563" w:author="IT CELL 4" w:date="2019-03-08T15:32:00Z">
                  <w:rPr>
                    <w:rFonts w:ascii="Bookman Old Style" w:eastAsia="Arial" w:hAnsi="Bookman Old Style"/>
                    <w:color w:val="0000FF" w:themeColor="hyperlink"/>
                    <w:u w:val="single"/>
                  </w:rPr>
                </w:rPrChange>
              </w:rPr>
              <w:t>Technical &amp; Applicable Support Session</w:t>
            </w:r>
          </w:p>
        </w:tc>
        <w:tc>
          <w:tcPr>
            <w:tcW w:w="760" w:type="dxa"/>
          </w:tcPr>
          <w:p w:rsidR="007B1644" w:rsidRPr="00CA65B3" w:rsidRDefault="007B1644" w:rsidP="005B2D39">
            <w:pPr>
              <w:tabs>
                <w:tab w:val="left" w:pos="1440"/>
              </w:tabs>
              <w:spacing w:after="200" w:line="276" w:lineRule="auto"/>
              <w:rPr>
                <w:rFonts w:ascii="Bookman Old Style" w:eastAsia="Arial" w:hAnsi="Bookman Old Style"/>
              </w:rPr>
            </w:pPr>
          </w:p>
        </w:tc>
        <w:tc>
          <w:tcPr>
            <w:tcW w:w="3776" w:type="dxa"/>
          </w:tcPr>
          <w:p w:rsidR="007B1644" w:rsidRPr="00CA65B3" w:rsidRDefault="00E85A35" w:rsidP="005B2D39">
            <w:pPr>
              <w:tabs>
                <w:tab w:val="left" w:pos="1440"/>
              </w:tabs>
              <w:spacing w:after="200" w:line="276" w:lineRule="auto"/>
              <w:rPr>
                <w:rFonts w:ascii="Bookman Old Style" w:eastAsia="Arial" w:hAnsi="Bookman Old Style"/>
              </w:rPr>
            </w:pPr>
            <w:r w:rsidRPr="00E85A35">
              <w:rPr>
                <w:rFonts w:ascii="Bookman Old Style" w:eastAsia="Arial" w:hAnsi="Bookman Old Style"/>
                <w:rPrChange w:id="11564" w:author="IT CELL 4" w:date="2019-03-08T15:32:00Z">
                  <w:rPr>
                    <w:rFonts w:ascii="Bookman Old Style" w:eastAsia="Arial" w:hAnsi="Bookman Old Style"/>
                    <w:color w:val="0000FF" w:themeColor="hyperlink"/>
                    <w:u w:val="single"/>
                  </w:rPr>
                </w:rPrChange>
              </w:rPr>
              <w:t>As required</w:t>
            </w:r>
          </w:p>
        </w:tc>
      </w:tr>
      <w:tr w:rsidR="007B1644" w:rsidRPr="00CA65B3" w:rsidTr="00DA6261">
        <w:tc>
          <w:tcPr>
            <w:tcW w:w="4491" w:type="dxa"/>
          </w:tcPr>
          <w:p w:rsidR="007B1644" w:rsidRPr="00CA65B3" w:rsidRDefault="00E85A35" w:rsidP="00AC44B1">
            <w:pPr>
              <w:pStyle w:val="ListParagraph"/>
              <w:numPr>
                <w:ilvl w:val="0"/>
                <w:numId w:val="40"/>
              </w:numPr>
              <w:tabs>
                <w:tab w:val="left" w:pos="1440"/>
              </w:tabs>
              <w:spacing w:after="200" w:line="276" w:lineRule="auto"/>
              <w:rPr>
                <w:rFonts w:ascii="Bookman Old Style" w:eastAsia="Arial" w:hAnsi="Bookman Old Style"/>
              </w:rPr>
            </w:pPr>
            <w:r w:rsidRPr="00E85A35">
              <w:rPr>
                <w:rFonts w:ascii="Bookman Old Style" w:eastAsia="Arial" w:hAnsi="Bookman Old Style"/>
                <w:rPrChange w:id="11565" w:author="IT CELL 4" w:date="2019-03-08T15:32:00Z">
                  <w:rPr>
                    <w:rFonts w:ascii="Bookman Old Style" w:eastAsia="Arial" w:hAnsi="Bookman Old Style"/>
                    <w:color w:val="0000FF" w:themeColor="hyperlink"/>
                    <w:u w:val="single"/>
                  </w:rPr>
                </w:rPrChange>
              </w:rPr>
              <w:t>Demonstrations &amp; Trainings</w:t>
            </w:r>
          </w:p>
        </w:tc>
        <w:tc>
          <w:tcPr>
            <w:tcW w:w="760" w:type="dxa"/>
          </w:tcPr>
          <w:p w:rsidR="007B1644" w:rsidRPr="00CA65B3" w:rsidRDefault="007B1644" w:rsidP="005B2D39">
            <w:pPr>
              <w:tabs>
                <w:tab w:val="left" w:pos="1440"/>
              </w:tabs>
              <w:spacing w:after="200" w:line="276" w:lineRule="auto"/>
              <w:rPr>
                <w:rFonts w:ascii="Bookman Old Style" w:eastAsia="Arial" w:hAnsi="Bookman Old Style"/>
              </w:rPr>
            </w:pPr>
          </w:p>
        </w:tc>
        <w:tc>
          <w:tcPr>
            <w:tcW w:w="3776" w:type="dxa"/>
          </w:tcPr>
          <w:p w:rsidR="007B1644" w:rsidRPr="00CA65B3" w:rsidRDefault="00E85A35" w:rsidP="005B2D39">
            <w:pPr>
              <w:tabs>
                <w:tab w:val="left" w:pos="1440"/>
              </w:tabs>
              <w:spacing w:after="200" w:line="276" w:lineRule="auto"/>
              <w:rPr>
                <w:rFonts w:ascii="Bookman Old Style" w:eastAsia="Arial" w:hAnsi="Bookman Old Style"/>
              </w:rPr>
            </w:pPr>
            <w:r w:rsidRPr="00E85A35">
              <w:rPr>
                <w:rFonts w:ascii="Bookman Old Style" w:eastAsia="Arial" w:hAnsi="Bookman Old Style"/>
                <w:rPrChange w:id="11566" w:author="IT CELL 4" w:date="2019-03-08T15:32:00Z">
                  <w:rPr>
                    <w:rFonts w:ascii="Bookman Old Style" w:eastAsia="Arial" w:hAnsi="Bookman Old Style"/>
                    <w:color w:val="0000FF" w:themeColor="hyperlink"/>
                    <w:u w:val="single"/>
                  </w:rPr>
                </w:rPrChange>
              </w:rPr>
              <w:t>As &amp; when required</w:t>
            </w:r>
          </w:p>
        </w:tc>
      </w:tr>
    </w:tbl>
    <w:p w:rsidR="007B1644" w:rsidRPr="00CA65B3" w:rsidRDefault="007B1644" w:rsidP="005B2D39">
      <w:pPr>
        <w:tabs>
          <w:tab w:val="left" w:pos="1440"/>
        </w:tabs>
        <w:ind w:left="720"/>
        <w:rPr>
          <w:rFonts w:ascii="Bookman Old Style" w:eastAsia="Arial" w:hAnsi="Bookman Old Style"/>
        </w:rPr>
      </w:pPr>
    </w:p>
    <w:p w:rsidR="00DA6261" w:rsidRPr="00CA65B3" w:rsidRDefault="00E85A35" w:rsidP="00AC44B1">
      <w:pPr>
        <w:numPr>
          <w:ilvl w:val="0"/>
          <w:numId w:val="41"/>
        </w:numPr>
        <w:tabs>
          <w:tab w:val="left" w:pos="709"/>
        </w:tabs>
        <w:ind w:left="709" w:firstLine="11"/>
        <w:rPr>
          <w:rFonts w:ascii="Bookman Old Style" w:eastAsia="Arial" w:hAnsi="Bookman Old Style"/>
        </w:rPr>
      </w:pPr>
      <w:r w:rsidRPr="00E85A35">
        <w:rPr>
          <w:rFonts w:ascii="Bookman Old Style" w:eastAsia="Arial" w:hAnsi="Bookman Old Style"/>
          <w:rPrChange w:id="11567" w:author="IT CELL 4" w:date="2019-03-08T15:32:00Z">
            <w:rPr>
              <w:rFonts w:ascii="Bookman Old Style" w:eastAsia="Arial" w:hAnsi="Bookman Old Style"/>
              <w:color w:val="0000FF" w:themeColor="hyperlink"/>
              <w:u w:val="single"/>
            </w:rPr>
          </w:rPrChange>
        </w:rPr>
        <w:t xml:space="preserve">Contact Details of service providing firm: </w:t>
      </w:r>
    </w:p>
    <w:p w:rsidR="00DA6261" w:rsidRPr="00CA65B3" w:rsidRDefault="00E85A35" w:rsidP="005B2D39">
      <w:pPr>
        <w:tabs>
          <w:tab w:val="left" w:pos="709"/>
        </w:tabs>
        <w:ind w:left="720"/>
        <w:rPr>
          <w:rFonts w:ascii="Bookman Old Style" w:eastAsia="Arial" w:hAnsi="Bookman Old Style"/>
        </w:rPr>
      </w:pPr>
      <w:r w:rsidRPr="00E85A35">
        <w:rPr>
          <w:rFonts w:ascii="Bookman Old Style" w:eastAsia="Arial" w:hAnsi="Bookman Old Style"/>
          <w:rPrChange w:id="11568" w:author="IT CELL 4" w:date="2019-03-08T15:32:00Z">
            <w:rPr>
              <w:rFonts w:ascii="Bookman Old Style" w:eastAsia="Arial" w:hAnsi="Bookman Old Style"/>
              <w:color w:val="0000FF" w:themeColor="hyperlink"/>
              <w:u w:val="single"/>
            </w:rPr>
          </w:rPrChange>
        </w:rPr>
        <w:tab/>
        <w:t>Full Address:</w:t>
      </w:r>
    </w:p>
    <w:p w:rsidR="00DA6261" w:rsidRPr="00CA65B3" w:rsidRDefault="00E85A35" w:rsidP="005B2D39">
      <w:pPr>
        <w:tabs>
          <w:tab w:val="left" w:pos="709"/>
        </w:tabs>
        <w:ind w:left="720"/>
        <w:rPr>
          <w:rFonts w:ascii="Bookman Old Style" w:eastAsia="Arial" w:hAnsi="Bookman Old Style"/>
        </w:rPr>
      </w:pPr>
      <w:r w:rsidRPr="00E85A35">
        <w:rPr>
          <w:rFonts w:ascii="Bookman Old Style" w:eastAsia="Arial" w:hAnsi="Bookman Old Style"/>
          <w:rPrChange w:id="11569" w:author="IT CELL 4" w:date="2019-03-08T15:32:00Z">
            <w:rPr>
              <w:rFonts w:ascii="Bookman Old Style" w:eastAsia="Arial" w:hAnsi="Bookman Old Style"/>
              <w:color w:val="0000FF" w:themeColor="hyperlink"/>
              <w:u w:val="single"/>
            </w:rPr>
          </w:rPrChange>
        </w:rPr>
        <w:lastRenderedPageBreak/>
        <w:tab/>
        <w:t xml:space="preserve">Email ID: Hotline: </w:t>
      </w:r>
    </w:p>
    <w:p w:rsidR="00DA6261" w:rsidRPr="00CA65B3" w:rsidRDefault="00E85A35" w:rsidP="005B2D39">
      <w:pPr>
        <w:tabs>
          <w:tab w:val="left" w:pos="709"/>
        </w:tabs>
        <w:ind w:left="720"/>
        <w:rPr>
          <w:rFonts w:ascii="Bookman Old Style" w:eastAsia="Arial" w:hAnsi="Bookman Old Style"/>
        </w:rPr>
      </w:pPr>
      <w:r w:rsidRPr="00E85A35">
        <w:rPr>
          <w:rFonts w:ascii="Bookman Old Style" w:eastAsia="Arial" w:hAnsi="Bookman Old Style"/>
          <w:rPrChange w:id="11570" w:author="IT CELL 4" w:date="2019-03-08T15:32:00Z">
            <w:rPr>
              <w:rFonts w:ascii="Bookman Old Style" w:eastAsia="Arial" w:hAnsi="Bookman Old Style"/>
              <w:color w:val="0000FF" w:themeColor="hyperlink"/>
              <w:u w:val="single"/>
            </w:rPr>
          </w:rPrChange>
        </w:rPr>
        <w:tab/>
        <w:t xml:space="preserve">Service Portal: </w:t>
      </w:r>
    </w:p>
    <w:p w:rsidR="00DA6261" w:rsidRPr="00CA65B3" w:rsidRDefault="00E85A35" w:rsidP="005B2D39">
      <w:pPr>
        <w:tabs>
          <w:tab w:val="left" w:pos="709"/>
        </w:tabs>
        <w:ind w:left="720"/>
        <w:rPr>
          <w:rFonts w:ascii="Bookman Old Style" w:eastAsia="Arial" w:hAnsi="Bookman Old Style"/>
        </w:rPr>
      </w:pPr>
      <w:r w:rsidRPr="00E85A35">
        <w:rPr>
          <w:rFonts w:ascii="Bookman Old Style" w:eastAsia="Arial" w:hAnsi="Bookman Old Style"/>
          <w:rPrChange w:id="11571" w:author="IT CELL 4" w:date="2019-03-08T15:32:00Z">
            <w:rPr>
              <w:rFonts w:ascii="Bookman Old Style" w:eastAsia="Arial" w:hAnsi="Bookman Old Style"/>
              <w:color w:val="0000FF" w:themeColor="hyperlink"/>
              <w:u w:val="single"/>
            </w:rPr>
          </w:rPrChange>
        </w:rPr>
        <w:tab/>
        <w:t>Toll Free Number:</w:t>
      </w:r>
    </w:p>
    <w:p w:rsidR="00DA6261" w:rsidRPr="00CA65B3" w:rsidRDefault="00E85A35" w:rsidP="005B2D39">
      <w:pPr>
        <w:tabs>
          <w:tab w:val="left" w:pos="0"/>
        </w:tabs>
        <w:rPr>
          <w:rFonts w:ascii="Bookman Old Style" w:eastAsia="Arial" w:hAnsi="Bookman Old Style"/>
          <w:b/>
        </w:rPr>
      </w:pPr>
      <w:r w:rsidRPr="00E85A35">
        <w:rPr>
          <w:rFonts w:ascii="Bookman Old Style" w:eastAsia="Times New Roman" w:hAnsi="Bookman Old Style"/>
          <w:b/>
          <w:rPrChange w:id="11572" w:author="IT CELL 4" w:date="2019-03-08T15:32:00Z">
            <w:rPr>
              <w:rFonts w:ascii="Bookman Old Style" w:eastAsia="Times New Roman" w:hAnsi="Bookman Old Style"/>
              <w:b/>
              <w:color w:val="0000FF" w:themeColor="hyperlink"/>
              <w:u w:val="single"/>
            </w:rPr>
          </w:rPrChange>
        </w:rPr>
        <w:t>(i)</w:t>
      </w:r>
      <w:r w:rsidRPr="00E85A35">
        <w:rPr>
          <w:rFonts w:ascii="Bookman Old Style" w:eastAsia="Times New Roman" w:hAnsi="Bookman Old Style"/>
          <w:b/>
          <w:rPrChange w:id="11573" w:author="IT CELL 4" w:date="2019-03-08T15:32:00Z">
            <w:rPr>
              <w:rFonts w:ascii="Bookman Old Style" w:eastAsia="Times New Roman" w:hAnsi="Bookman Old Style"/>
              <w:b/>
              <w:color w:val="0000FF" w:themeColor="hyperlink"/>
              <w:u w:val="single"/>
            </w:rPr>
          </w:rPrChange>
        </w:rPr>
        <w:tab/>
      </w:r>
      <w:r w:rsidRPr="00E85A35">
        <w:rPr>
          <w:rFonts w:ascii="Bookman Old Style" w:eastAsia="Arial" w:hAnsi="Bookman Old Style"/>
          <w:b/>
          <w:rPrChange w:id="11574" w:author="IT CELL 4" w:date="2019-03-08T15:32:00Z">
            <w:rPr>
              <w:rFonts w:ascii="Bookman Old Style" w:eastAsia="Arial" w:hAnsi="Bookman Old Style"/>
              <w:b/>
              <w:color w:val="0000FF" w:themeColor="hyperlink"/>
              <w:u w:val="single"/>
            </w:rPr>
          </w:rPrChange>
        </w:rPr>
        <w:t>Exclusions of Service under this Contract:</w:t>
      </w:r>
    </w:p>
    <w:p w:rsidR="00461639" w:rsidRPr="00CA65B3" w:rsidRDefault="00E85A35" w:rsidP="005B2D39">
      <w:pPr>
        <w:tabs>
          <w:tab w:val="left" w:pos="0"/>
        </w:tabs>
        <w:ind w:left="720" w:hanging="720"/>
        <w:jc w:val="both"/>
        <w:rPr>
          <w:rFonts w:ascii="Bookman Old Style" w:eastAsia="Arial" w:hAnsi="Bookman Old Style"/>
        </w:rPr>
      </w:pPr>
      <w:r w:rsidRPr="00E85A35">
        <w:rPr>
          <w:rFonts w:ascii="Bookman Old Style" w:eastAsia="Arial" w:hAnsi="Bookman Old Style"/>
          <w:rPrChange w:id="11575" w:author="IT CELL 4" w:date="2019-03-08T15:32:00Z">
            <w:rPr>
              <w:rFonts w:ascii="Bookman Old Style" w:eastAsia="Arial" w:hAnsi="Bookman Old Style"/>
              <w:color w:val="0000FF" w:themeColor="hyperlink"/>
              <w:u w:val="single"/>
            </w:rPr>
          </w:rPrChange>
        </w:rPr>
        <w:t>(a)</w:t>
      </w:r>
      <w:r w:rsidRPr="00E85A35">
        <w:rPr>
          <w:rFonts w:ascii="Bookman Old Style" w:eastAsia="Arial" w:hAnsi="Bookman Old Style"/>
          <w:rPrChange w:id="11576" w:author="IT CELL 4" w:date="2019-03-08T15:32:00Z">
            <w:rPr>
              <w:rFonts w:ascii="Bookman Old Style" w:eastAsia="Arial" w:hAnsi="Bookman Old Style"/>
              <w:color w:val="0000FF" w:themeColor="hyperlink"/>
              <w:u w:val="single"/>
            </w:rPr>
          </w:rPrChange>
        </w:rPr>
        <w:tab/>
        <w:t>Damages caused by or arising out of or aggravated by fire caused by sources external to the Equipment covered under this agreement, theft, flood, earthquake, war, invasion, act of foreign enemy, hostilities or war like operations, (whether war be declared or not), civil war, revolution, insurrection, mutiny, Labour unrest, lockout, confiscation, commandeering by a group of malicious persons or persons acting on behalf of or in connection with any political organization, requisition or destruction or damage by order of any govt. de-jure or de-facto or any public, municipal or local authority.</w:t>
      </w:r>
    </w:p>
    <w:p w:rsidR="00461639" w:rsidRPr="00CA65B3" w:rsidRDefault="00E85A35" w:rsidP="005B2D39">
      <w:pPr>
        <w:tabs>
          <w:tab w:val="left" w:pos="0"/>
        </w:tabs>
        <w:ind w:left="720" w:hanging="720"/>
        <w:jc w:val="both"/>
        <w:rPr>
          <w:rFonts w:ascii="Bookman Old Style" w:eastAsia="Arial" w:hAnsi="Bookman Old Style"/>
        </w:rPr>
      </w:pPr>
      <w:r w:rsidRPr="00E85A35">
        <w:rPr>
          <w:rFonts w:ascii="Bookman Old Style" w:eastAsia="Arial" w:hAnsi="Bookman Old Style"/>
          <w:rPrChange w:id="11577" w:author="IT CELL 4" w:date="2019-03-08T15:32:00Z">
            <w:rPr>
              <w:rFonts w:ascii="Bookman Old Style" w:eastAsia="Arial" w:hAnsi="Bookman Old Style"/>
              <w:color w:val="0000FF" w:themeColor="hyperlink"/>
              <w:u w:val="single"/>
            </w:rPr>
          </w:rPrChange>
        </w:rPr>
        <w:t>(b)</w:t>
      </w:r>
      <w:r w:rsidRPr="00E85A35">
        <w:rPr>
          <w:rFonts w:ascii="Bookman Old Style" w:eastAsia="Arial" w:hAnsi="Bookman Old Style"/>
          <w:rPrChange w:id="11578" w:author="IT CELL 4" w:date="2019-03-08T15:32:00Z">
            <w:rPr>
              <w:rFonts w:ascii="Bookman Old Style" w:eastAsia="Arial" w:hAnsi="Bookman Old Style"/>
              <w:color w:val="0000FF" w:themeColor="hyperlink"/>
              <w:u w:val="single"/>
            </w:rPr>
          </w:rPrChange>
        </w:rPr>
        <w:tab/>
        <w:t>Any work external to the Equipment covered under this contract.</w:t>
      </w:r>
    </w:p>
    <w:p w:rsidR="00461639" w:rsidRPr="00CA65B3" w:rsidRDefault="00E85A35" w:rsidP="005B2D39">
      <w:pPr>
        <w:tabs>
          <w:tab w:val="left" w:pos="0"/>
        </w:tabs>
        <w:ind w:left="720" w:hanging="720"/>
        <w:jc w:val="both"/>
        <w:rPr>
          <w:rFonts w:ascii="Bookman Old Style" w:eastAsia="Arial" w:hAnsi="Bookman Old Style"/>
        </w:rPr>
      </w:pPr>
      <w:r w:rsidRPr="00E85A35">
        <w:rPr>
          <w:rFonts w:ascii="Bookman Old Style" w:eastAsia="Arial" w:hAnsi="Bookman Old Style"/>
          <w:rPrChange w:id="11579" w:author="IT CELL 4" w:date="2019-03-08T15:32:00Z">
            <w:rPr>
              <w:rFonts w:ascii="Bookman Old Style" w:eastAsia="Arial" w:hAnsi="Bookman Old Style"/>
              <w:color w:val="0000FF" w:themeColor="hyperlink"/>
              <w:u w:val="single"/>
            </w:rPr>
          </w:rPrChange>
        </w:rPr>
        <w:t>(c)</w:t>
      </w:r>
      <w:r w:rsidRPr="00E85A35">
        <w:rPr>
          <w:rFonts w:ascii="Bookman Old Style" w:eastAsia="Arial" w:hAnsi="Bookman Old Style"/>
          <w:rPrChange w:id="11580" w:author="IT CELL 4" w:date="2019-03-08T15:32:00Z">
            <w:rPr>
              <w:rFonts w:ascii="Bookman Old Style" w:eastAsia="Arial" w:hAnsi="Bookman Old Style"/>
              <w:color w:val="0000FF" w:themeColor="hyperlink"/>
              <w:u w:val="single"/>
            </w:rPr>
          </w:rPrChange>
        </w:rPr>
        <w:tab/>
        <w:t>This contract does not cover hardware upgrade of any kind.</w:t>
      </w:r>
    </w:p>
    <w:p w:rsidR="00461639" w:rsidRPr="00CA65B3" w:rsidRDefault="00E85A35" w:rsidP="005B2D39">
      <w:pPr>
        <w:tabs>
          <w:tab w:val="left" w:pos="0"/>
        </w:tabs>
        <w:ind w:left="720" w:hanging="720"/>
        <w:jc w:val="both"/>
        <w:rPr>
          <w:rFonts w:ascii="Bookman Old Style" w:eastAsia="Arial" w:hAnsi="Bookman Old Style"/>
        </w:rPr>
      </w:pPr>
      <w:r w:rsidRPr="00E85A35">
        <w:rPr>
          <w:rFonts w:ascii="Bookman Old Style" w:eastAsia="Arial" w:hAnsi="Bookman Old Style"/>
          <w:rPrChange w:id="11581" w:author="IT CELL 4" w:date="2019-03-08T15:32:00Z">
            <w:rPr>
              <w:rFonts w:ascii="Bookman Old Style" w:eastAsia="Arial" w:hAnsi="Bookman Old Style"/>
              <w:color w:val="0000FF" w:themeColor="hyperlink"/>
              <w:u w:val="single"/>
            </w:rPr>
          </w:rPrChange>
        </w:rPr>
        <w:t>(d)</w:t>
      </w:r>
      <w:r w:rsidRPr="00E85A35">
        <w:rPr>
          <w:rFonts w:ascii="Bookman Old Style" w:eastAsia="Arial" w:hAnsi="Bookman Old Style"/>
          <w:rPrChange w:id="11582" w:author="IT CELL 4" w:date="2019-03-08T15:32:00Z">
            <w:rPr>
              <w:rFonts w:ascii="Bookman Old Style" w:eastAsia="Arial" w:hAnsi="Bookman Old Style"/>
              <w:color w:val="0000FF" w:themeColor="hyperlink"/>
              <w:u w:val="single"/>
            </w:rPr>
          </w:rPrChange>
        </w:rPr>
        <w:tab/>
        <w:t>All consumables as per Bid documents.</w:t>
      </w:r>
    </w:p>
    <w:p w:rsidR="00461639" w:rsidRPr="00CA65B3" w:rsidRDefault="00E85A35" w:rsidP="005B2D39">
      <w:pPr>
        <w:tabs>
          <w:tab w:val="left" w:pos="0"/>
        </w:tabs>
        <w:ind w:left="720" w:hanging="720"/>
        <w:jc w:val="both"/>
        <w:rPr>
          <w:rFonts w:ascii="Bookman Old Style" w:eastAsia="Arial" w:hAnsi="Bookman Old Style"/>
        </w:rPr>
      </w:pPr>
      <w:r w:rsidRPr="00E85A35">
        <w:rPr>
          <w:rFonts w:ascii="Bookman Old Style" w:eastAsia="Arial" w:hAnsi="Bookman Old Style"/>
          <w:rPrChange w:id="11583" w:author="IT CELL 4" w:date="2019-03-08T15:32:00Z">
            <w:rPr>
              <w:rFonts w:ascii="Bookman Old Style" w:eastAsia="Arial" w:hAnsi="Bookman Old Style"/>
              <w:color w:val="0000FF" w:themeColor="hyperlink"/>
              <w:u w:val="single"/>
            </w:rPr>
          </w:rPrChange>
        </w:rPr>
        <w:t>(e)</w:t>
      </w:r>
      <w:r w:rsidRPr="00E85A35">
        <w:rPr>
          <w:rFonts w:ascii="Bookman Old Style" w:eastAsia="Arial" w:hAnsi="Bookman Old Style"/>
          <w:rPrChange w:id="11584" w:author="IT CELL 4" w:date="2019-03-08T15:32:00Z">
            <w:rPr>
              <w:rFonts w:ascii="Bookman Old Style" w:eastAsia="Arial" w:hAnsi="Bookman Old Style"/>
              <w:color w:val="0000FF" w:themeColor="hyperlink"/>
              <w:u w:val="single"/>
            </w:rPr>
          </w:rPrChange>
        </w:rPr>
        <w:tab/>
        <w:t>Any No. of preventive maintenance visits and any number of breakdown emergency calls will be provided by the firm during guarantee and CMC period.</w:t>
      </w:r>
    </w:p>
    <w:p w:rsidR="00461639" w:rsidRPr="00CA65B3" w:rsidRDefault="00E85A35" w:rsidP="005B2D39">
      <w:pPr>
        <w:tabs>
          <w:tab w:val="left" w:pos="0"/>
        </w:tabs>
        <w:ind w:left="720" w:hanging="720"/>
        <w:jc w:val="both"/>
        <w:rPr>
          <w:rFonts w:ascii="Bookman Old Style" w:eastAsia="Arial" w:hAnsi="Bookman Old Style"/>
        </w:rPr>
      </w:pPr>
      <w:r w:rsidRPr="00E85A35">
        <w:rPr>
          <w:rFonts w:ascii="Bookman Old Style" w:eastAsia="Arial" w:hAnsi="Bookman Old Style"/>
          <w:rPrChange w:id="11585" w:author="IT CELL 4" w:date="2019-03-08T15:32:00Z">
            <w:rPr>
              <w:rFonts w:ascii="Bookman Old Style" w:eastAsia="Arial" w:hAnsi="Bookman Old Style"/>
              <w:color w:val="0000FF" w:themeColor="hyperlink"/>
              <w:u w:val="single"/>
            </w:rPr>
          </w:rPrChange>
        </w:rPr>
        <w:t>(f)</w:t>
      </w:r>
      <w:r w:rsidRPr="00E85A35">
        <w:rPr>
          <w:rFonts w:ascii="Bookman Old Style" w:eastAsia="Arial" w:hAnsi="Bookman Old Style"/>
          <w:rPrChange w:id="11586" w:author="IT CELL 4" w:date="2019-03-08T15:32:00Z">
            <w:rPr>
              <w:rFonts w:ascii="Bookman Old Style" w:eastAsia="Arial" w:hAnsi="Bookman Old Style"/>
              <w:color w:val="0000FF" w:themeColor="hyperlink"/>
              <w:u w:val="single"/>
            </w:rPr>
          </w:rPrChange>
        </w:rPr>
        <w:tab/>
        <w:t>Training for the Quoted equipment/machine, if required, will be provided by the firm without any additional charges.</w:t>
      </w:r>
    </w:p>
    <w:p w:rsidR="00B42FCA" w:rsidRPr="00CA65B3" w:rsidRDefault="00E85A35" w:rsidP="005B2D39">
      <w:pPr>
        <w:tabs>
          <w:tab w:val="left" w:pos="0"/>
        </w:tabs>
        <w:rPr>
          <w:rFonts w:ascii="Bookman Old Style" w:eastAsia="Arial" w:hAnsi="Bookman Old Style"/>
          <w:b/>
        </w:rPr>
      </w:pPr>
      <w:r w:rsidRPr="00E85A35">
        <w:rPr>
          <w:rFonts w:ascii="Bookman Old Style" w:eastAsia="Arial" w:hAnsi="Bookman Old Style"/>
          <w:b/>
          <w:rPrChange w:id="11587" w:author="IT CELL 4" w:date="2019-03-08T15:32:00Z">
            <w:rPr>
              <w:rFonts w:ascii="Bookman Old Style" w:eastAsia="Arial" w:hAnsi="Bookman Old Style"/>
              <w:b/>
              <w:color w:val="0000FF" w:themeColor="hyperlink"/>
              <w:u w:val="single"/>
            </w:rPr>
          </w:rPrChange>
        </w:rPr>
        <w:t>(ii)</w:t>
      </w:r>
      <w:r w:rsidRPr="00E85A35">
        <w:rPr>
          <w:rFonts w:ascii="Bookman Old Style" w:eastAsia="Arial" w:hAnsi="Bookman Old Style"/>
          <w:b/>
          <w:rPrChange w:id="11588" w:author="IT CELL 4" w:date="2019-03-08T15:32:00Z">
            <w:rPr>
              <w:rFonts w:ascii="Bookman Old Style" w:eastAsia="Arial" w:hAnsi="Bookman Old Style"/>
              <w:b/>
              <w:color w:val="0000FF" w:themeColor="hyperlink"/>
              <w:u w:val="single"/>
            </w:rPr>
          </w:rPrChange>
        </w:rPr>
        <w:tab/>
        <w:t>Limitations of Services under this contract:</w:t>
      </w:r>
    </w:p>
    <w:p w:rsidR="00B42FCA" w:rsidRPr="00CA65B3" w:rsidRDefault="00E85A35" w:rsidP="005B2D39">
      <w:pPr>
        <w:tabs>
          <w:tab w:val="left" w:pos="0"/>
        </w:tabs>
        <w:ind w:left="720" w:hanging="720"/>
        <w:jc w:val="both"/>
        <w:rPr>
          <w:rFonts w:ascii="Bookman Old Style" w:eastAsia="Arial" w:hAnsi="Bookman Old Style"/>
        </w:rPr>
      </w:pPr>
      <w:r w:rsidRPr="00E85A35">
        <w:rPr>
          <w:rFonts w:ascii="Bookman Old Style" w:eastAsia="Arial" w:hAnsi="Bookman Old Style"/>
          <w:rPrChange w:id="11589" w:author="IT CELL 4" w:date="2019-03-08T15:32:00Z">
            <w:rPr>
              <w:rFonts w:ascii="Bookman Old Style" w:eastAsia="Arial" w:hAnsi="Bookman Old Style"/>
              <w:color w:val="0000FF" w:themeColor="hyperlink"/>
              <w:u w:val="single"/>
            </w:rPr>
          </w:rPrChange>
        </w:rPr>
        <w:t>(a)</w:t>
      </w:r>
      <w:r w:rsidRPr="00E85A35">
        <w:rPr>
          <w:rFonts w:ascii="Bookman Old Style" w:eastAsia="Arial" w:hAnsi="Bookman Old Style"/>
          <w:rPrChange w:id="11590" w:author="IT CELL 4" w:date="2019-03-08T15:32:00Z">
            <w:rPr>
              <w:rFonts w:ascii="Bookman Old Style" w:eastAsia="Arial" w:hAnsi="Bookman Old Style"/>
              <w:color w:val="0000FF" w:themeColor="hyperlink"/>
              <w:u w:val="single"/>
            </w:rPr>
          </w:rPrChange>
        </w:rPr>
        <w:tab/>
        <w:t>Maintenance and updates will be provided based on originally purchased software options. Additional features, hardware or software, that are not part of the equipment on commencement of this contract are not included in this contract but can be included on mutually agreed terms and conditions, reduced in writing.</w:t>
      </w:r>
    </w:p>
    <w:p w:rsidR="00B42FCA" w:rsidRPr="00CA65B3" w:rsidRDefault="00E85A35" w:rsidP="005B2D39">
      <w:pPr>
        <w:tabs>
          <w:tab w:val="left" w:pos="0"/>
        </w:tabs>
        <w:ind w:left="720" w:hanging="720"/>
        <w:jc w:val="both"/>
        <w:rPr>
          <w:rFonts w:ascii="Bookman Old Style" w:eastAsia="Arial" w:hAnsi="Bookman Old Style"/>
        </w:rPr>
      </w:pPr>
      <w:r w:rsidRPr="00E85A35">
        <w:rPr>
          <w:rFonts w:ascii="Bookman Old Style" w:eastAsia="Arial" w:hAnsi="Bookman Old Style"/>
          <w:rPrChange w:id="11591" w:author="IT CELL 4" w:date="2019-03-08T15:32:00Z">
            <w:rPr>
              <w:rFonts w:ascii="Bookman Old Style" w:eastAsia="Arial" w:hAnsi="Bookman Old Style"/>
              <w:color w:val="0000FF" w:themeColor="hyperlink"/>
              <w:u w:val="single"/>
            </w:rPr>
          </w:rPrChange>
        </w:rPr>
        <w:t>(b)</w:t>
      </w:r>
      <w:r w:rsidRPr="00E85A35">
        <w:rPr>
          <w:rFonts w:ascii="Bookman Old Style" w:eastAsia="Arial" w:hAnsi="Bookman Old Style"/>
          <w:rPrChange w:id="11592" w:author="IT CELL 4" w:date="2019-03-08T15:32:00Z">
            <w:rPr>
              <w:rFonts w:ascii="Bookman Old Style" w:eastAsia="Arial" w:hAnsi="Bookman Old Style"/>
              <w:color w:val="0000FF" w:themeColor="hyperlink"/>
              <w:u w:val="single"/>
            </w:rPr>
          </w:rPrChange>
        </w:rPr>
        <w:tab/>
        <w:t>Parts will be replaced at the sole discretion of................ (</w:t>
      </w:r>
      <w:r w:rsidRPr="00E85A35">
        <w:rPr>
          <w:rFonts w:ascii="Bookman Old Style" w:eastAsia="Arial" w:hAnsi="Bookman Old Style"/>
          <w:i/>
          <w:rPrChange w:id="11593" w:author="IT CELL 4" w:date="2019-03-08T15:32:00Z">
            <w:rPr>
              <w:rFonts w:ascii="Bookman Old Style" w:eastAsia="Arial" w:hAnsi="Bookman Old Style"/>
              <w:i/>
              <w:color w:val="0000FF" w:themeColor="hyperlink"/>
              <w:u w:val="single"/>
            </w:rPr>
          </w:rPrChange>
        </w:rPr>
        <w:t>Name ofConsignee)…</w:t>
      </w:r>
      <w:r w:rsidRPr="00E85A35">
        <w:rPr>
          <w:rFonts w:ascii="Bookman Old Style" w:eastAsia="Arial" w:hAnsi="Bookman Old Style"/>
          <w:b/>
          <w:rPrChange w:id="11594" w:author="IT CELL 4" w:date="2019-03-08T15:32:00Z">
            <w:rPr>
              <w:rFonts w:ascii="Bookman Old Style" w:eastAsia="Arial" w:hAnsi="Bookman Old Style"/>
              <w:b/>
              <w:color w:val="0000FF" w:themeColor="hyperlink"/>
              <w:u w:val="single"/>
            </w:rPr>
          </w:rPrChange>
        </w:rPr>
        <w:t>………………………………………………………</w:t>
      </w:r>
      <w:r w:rsidRPr="00E85A35">
        <w:rPr>
          <w:rFonts w:ascii="Bookman Old Style" w:eastAsia="Arial" w:hAnsi="Bookman Old Style"/>
          <w:rPrChange w:id="11595" w:author="IT CELL 4" w:date="2019-03-08T15:32:00Z">
            <w:rPr>
              <w:rFonts w:ascii="Bookman Old Style" w:eastAsia="Arial" w:hAnsi="Bookman Old Style"/>
              <w:color w:val="0000FF" w:themeColor="hyperlink"/>
              <w:u w:val="single"/>
            </w:rPr>
          </w:rPrChange>
        </w:rPr>
        <w:t>.</w:t>
      </w:r>
    </w:p>
    <w:p w:rsidR="00B42FCA" w:rsidRPr="00CA65B3" w:rsidRDefault="00E85A35" w:rsidP="005B2D39">
      <w:pPr>
        <w:tabs>
          <w:tab w:val="left" w:pos="0"/>
        </w:tabs>
        <w:ind w:left="720" w:hanging="720"/>
        <w:jc w:val="both"/>
        <w:rPr>
          <w:rFonts w:ascii="Bookman Old Style" w:eastAsia="Arial" w:hAnsi="Bookman Old Style"/>
        </w:rPr>
      </w:pPr>
      <w:r w:rsidRPr="00E85A35">
        <w:rPr>
          <w:rFonts w:ascii="Bookman Old Style" w:eastAsia="Arial" w:hAnsi="Bookman Old Style"/>
          <w:rPrChange w:id="11596" w:author="IT CELL 4" w:date="2019-03-08T15:32:00Z">
            <w:rPr>
              <w:rFonts w:ascii="Bookman Old Style" w:eastAsia="Arial" w:hAnsi="Bookman Old Style"/>
              <w:color w:val="0000FF" w:themeColor="hyperlink"/>
              <w:u w:val="single"/>
            </w:rPr>
          </w:rPrChange>
        </w:rPr>
        <w:t>(c)</w:t>
      </w:r>
      <w:r w:rsidRPr="00E85A35">
        <w:rPr>
          <w:rFonts w:ascii="Bookman Old Style" w:eastAsia="Arial" w:hAnsi="Bookman Old Style"/>
          <w:rPrChange w:id="11597" w:author="IT CELL 4" w:date="2019-03-08T15:32:00Z">
            <w:rPr>
              <w:rFonts w:ascii="Bookman Old Style" w:eastAsia="Arial" w:hAnsi="Bookman Old Style"/>
              <w:color w:val="0000FF" w:themeColor="hyperlink"/>
              <w:u w:val="single"/>
            </w:rPr>
          </w:rPrChange>
        </w:rPr>
        <w:tab/>
        <w:t>Whenever a breakdown call is attended, then during such visit, preventive maintenance can also be carried out. Hence, such a visit may be treated as a preventive maintenance visit also.</w:t>
      </w:r>
    </w:p>
    <w:p w:rsidR="00B42FCA" w:rsidRPr="00CA65B3" w:rsidRDefault="00E85A35" w:rsidP="005B2D39">
      <w:pPr>
        <w:tabs>
          <w:tab w:val="left" w:pos="0"/>
        </w:tabs>
        <w:ind w:left="720" w:hanging="720"/>
        <w:jc w:val="both"/>
        <w:rPr>
          <w:rFonts w:ascii="Bookman Old Style" w:eastAsia="Arial" w:hAnsi="Bookman Old Style"/>
        </w:rPr>
      </w:pPr>
      <w:r w:rsidRPr="00E85A35">
        <w:rPr>
          <w:rFonts w:ascii="Bookman Old Style" w:eastAsia="Arial" w:hAnsi="Bookman Old Style"/>
          <w:rPrChange w:id="11598" w:author="IT CELL 4" w:date="2019-03-08T15:32:00Z">
            <w:rPr>
              <w:rFonts w:ascii="Bookman Old Style" w:eastAsia="Arial" w:hAnsi="Bookman Old Style"/>
              <w:color w:val="0000FF" w:themeColor="hyperlink"/>
              <w:u w:val="single"/>
            </w:rPr>
          </w:rPrChange>
        </w:rPr>
        <w:t>(d)</w:t>
      </w:r>
      <w:r w:rsidRPr="00E85A35">
        <w:rPr>
          <w:rFonts w:ascii="Bookman Old Style" w:eastAsia="Arial" w:hAnsi="Bookman Old Style"/>
          <w:rPrChange w:id="11599" w:author="IT CELL 4" w:date="2019-03-08T15:32:00Z">
            <w:rPr>
              <w:rFonts w:ascii="Bookman Old Style" w:eastAsia="Arial" w:hAnsi="Bookman Old Style"/>
              <w:color w:val="0000FF" w:themeColor="hyperlink"/>
              <w:u w:val="single"/>
            </w:rPr>
          </w:rPrChange>
        </w:rPr>
        <w:tab/>
        <w:t>If required and permitted, the transportation of equipment from Purchase Officer to service centre of firm and back to Purchase Officer Site is sole responsibility of the service providing firm company.</w:t>
      </w:r>
    </w:p>
    <w:p w:rsidR="00C46FD1" w:rsidRPr="00CA65B3" w:rsidRDefault="00E85A35" w:rsidP="00AC44B1">
      <w:pPr>
        <w:numPr>
          <w:ilvl w:val="0"/>
          <w:numId w:val="42"/>
        </w:numPr>
        <w:tabs>
          <w:tab w:val="left" w:pos="720"/>
        </w:tabs>
        <w:ind w:left="720" w:hanging="720"/>
        <w:jc w:val="both"/>
        <w:rPr>
          <w:rFonts w:ascii="Bookman Old Style" w:eastAsia="Arial" w:hAnsi="Bookman Old Style"/>
          <w:b/>
        </w:rPr>
      </w:pPr>
      <w:r w:rsidRPr="00E85A35">
        <w:rPr>
          <w:rFonts w:ascii="Bookman Old Style" w:eastAsia="Arial" w:hAnsi="Bookman Old Style"/>
          <w:b/>
          <w:rPrChange w:id="11600" w:author="IT CELL 4" w:date="2019-03-08T15:32:00Z">
            <w:rPr>
              <w:rFonts w:ascii="Bookman Old Style" w:eastAsia="Arial" w:hAnsi="Bookman Old Style"/>
              <w:b/>
              <w:color w:val="0000FF" w:themeColor="hyperlink"/>
              <w:u w:val="single"/>
            </w:rPr>
          </w:rPrChange>
        </w:rPr>
        <w:t>Care for the equipment:</w:t>
      </w:r>
    </w:p>
    <w:p w:rsidR="00C46FD1" w:rsidRPr="00CA65B3" w:rsidRDefault="00E85A35" w:rsidP="005B2D39">
      <w:pPr>
        <w:tabs>
          <w:tab w:val="left" w:pos="720"/>
        </w:tabs>
        <w:ind w:left="720"/>
        <w:jc w:val="both"/>
        <w:rPr>
          <w:rFonts w:ascii="Bookman Old Style" w:eastAsia="Arial" w:hAnsi="Bookman Old Style"/>
        </w:rPr>
      </w:pPr>
      <w:r w:rsidRPr="00E85A35">
        <w:rPr>
          <w:rFonts w:ascii="Bookman Old Style" w:eastAsia="Arial" w:hAnsi="Bookman Old Style"/>
          <w:rPrChange w:id="11601" w:author="IT CELL 4" w:date="2019-03-08T15:32:00Z">
            <w:rPr>
              <w:rFonts w:ascii="Bookman Old Style" w:eastAsia="Arial" w:hAnsi="Bookman Old Style"/>
              <w:color w:val="0000FF" w:themeColor="hyperlink"/>
              <w:u w:val="single"/>
            </w:rPr>
          </w:rPrChange>
        </w:rPr>
        <w:t xml:space="preserve">The Consignee shall take proper care and diligence in using the equipment so as to ensure that the equipment is protected against damage resulting from accidents, neglect or misuse, pests and insects, etc. The Consignee shall also maintain the optimum temperature and other environmental conditions to safeguard the </w:t>
      </w:r>
      <w:r w:rsidRPr="00E85A35">
        <w:rPr>
          <w:rFonts w:ascii="Bookman Old Style" w:eastAsia="Arial" w:hAnsi="Bookman Old Style"/>
          <w:rPrChange w:id="11602" w:author="IT CELL 4" w:date="2019-03-08T15:32:00Z">
            <w:rPr>
              <w:rFonts w:ascii="Bookman Old Style" w:eastAsia="Arial" w:hAnsi="Bookman Old Style"/>
              <w:color w:val="0000FF" w:themeColor="hyperlink"/>
              <w:u w:val="single"/>
            </w:rPr>
          </w:rPrChange>
        </w:rPr>
        <w:lastRenderedPageBreak/>
        <w:t>equipment against damages as per the specification given in the instruction manual.</w:t>
      </w:r>
    </w:p>
    <w:p w:rsidR="00C46FD1" w:rsidRPr="00CA65B3" w:rsidRDefault="00E85A35" w:rsidP="005B2D39">
      <w:pPr>
        <w:tabs>
          <w:tab w:val="left" w:pos="720"/>
        </w:tabs>
        <w:jc w:val="both"/>
        <w:rPr>
          <w:rFonts w:ascii="Bookman Old Style" w:eastAsia="Arial" w:hAnsi="Bookman Old Style"/>
        </w:rPr>
      </w:pPr>
      <w:r w:rsidRPr="00E85A35">
        <w:rPr>
          <w:rFonts w:ascii="Bookman Old Style" w:eastAsia="Arial" w:hAnsi="Bookman Old Style"/>
          <w:rPrChange w:id="11603" w:author="IT CELL 4" w:date="2019-03-08T15:32:00Z">
            <w:rPr>
              <w:rFonts w:ascii="Bookman Old Style" w:eastAsia="Arial" w:hAnsi="Bookman Old Style"/>
              <w:color w:val="0000FF" w:themeColor="hyperlink"/>
              <w:u w:val="single"/>
            </w:rPr>
          </w:rPrChange>
        </w:rPr>
        <w:t>5.</w:t>
      </w:r>
      <w:r w:rsidRPr="00E85A35">
        <w:rPr>
          <w:rFonts w:ascii="Bookman Old Style" w:eastAsia="Arial" w:hAnsi="Bookman Old Style"/>
          <w:rPrChange w:id="11604" w:author="IT CELL 4" w:date="2019-03-08T15:32:00Z">
            <w:rPr>
              <w:rFonts w:ascii="Bookman Old Style" w:eastAsia="Arial" w:hAnsi="Bookman Old Style"/>
              <w:color w:val="0000FF" w:themeColor="hyperlink"/>
              <w:u w:val="single"/>
            </w:rPr>
          </w:rPrChange>
        </w:rPr>
        <w:tab/>
        <w:t>Price:</w:t>
      </w:r>
    </w:p>
    <w:p w:rsidR="00C46FD1" w:rsidRPr="00CA65B3" w:rsidRDefault="00E85A35" w:rsidP="005B2D39">
      <w:pPr>
        <w:tabs>
          <w:tab w:val="left" w:pos="720"/>
        </w:tabs>
        <w:ind w:left="720" w:hanging="720"/>
        <w:jc w:val="both"/>
        <w:rPr>
          <w:rFonts w:ascii="Bookman Old Style" w:eastAsia="Arial" w:hAnsi="Bookman Old Style"/>
        </w:rPr>
      </w:pPr>
      <w:r w:rsidRPr="00E85A35">
        <w:rPr>
          <w:rFonts w:ascii="Bookman Old Style" w:eastAsia="Arial" w:hAnsi="Bookman Old Style"/>
          <w:rPrChange w:id="11605" w:author="IT CELL 4" w:date="2019-03-08T15:32:00Z">
            <w:rPr>
              <w:rFonts w:ascii="Bookman Old Style" w:eastAsia="Arial" w:hAnsi="Bookman Old Style"/>
              <w:color w:val="0000FF" w:themeColor="hyperlink"/>
              <w:u w:val="single"/>
            </w:rPr>
          </w:rPrChange>
        </w:rPr>
        <w:t>(i)</w:t>
      </w:r>
      <w:r w:rsidRPr="00E85A35">
        <w:rPr>
          <w:rFonts w:ascii="Bookman Old Style" w:eastAsia="Arial" w:hAnsi="Bookman Old Style"/>
          <w:rPrChange w:id="11606" w:author="IT CELL 4" w:date="2019-03-08T15:32:00Z">
            <w:rPr>
              <w:rFonts w:ascii="Bookman Old Style" w:eastAsia="Arial" w:hAnsi="Bookman Old Style"/>
              <w:color w:val="0000FF" w:themeColor="hyperlink"/>
              <w:u w:val="single"/>
            </w:rPr>
          </w:rPrChange>
        </w:rPr>
        <w:tab/>
        <w:t>In consideration of ……………………………. (Name of Firm/ Company)……………………….. Providing the Service (as set out in clause 2 above), the M.D., UPMSCL/Purchase office/Consignee shall pay to……………………………. (Name of Firm/Company)…………………………………. Maintenance Contract Charges (hereinafter the “CMC Charges”) for the equipment set out in this Agreement.</w:t>
      </w:r>
    </w:p>
    <w:p w:rsidR="00C46FD1" w:rsidRPr="00CA65B3" w:rsidRDefault="00E85A35" w:rsidP="005B2D39">
      <w:pPr>
        <w:tabs>
          <w:tab w:val="left" w:pos="720"/>
        </w:tabs>
        <w:ind w:left="720" w:hanging="720"/>
        <w:jc w:val="both"/>
        <w:rPr>
          <w:rFonts w:ascii="Bookman Old Style" w:eastAsia="Arial" w:hAnsi="Bookman Old Style"/>
        </w:rPr>
      </w:pPr>
      <w:r w:rsidRPr="00E85A35">
        <w:rPr>
          <w:rFonts w:ascii="Bookman Old Style" w:eastAsia="Arial" w:hAnsi="Bookman Old Style"/>
          <w:rPrChange w:id="11607" w:author="IT CELL 4" w:date="2019-03-08T15:32:00Z">
            <w:rPr>
              <w:rFonts w:ascii="Bookman Old Style" w:eastAsia="Arial" w:hAnsi="Bookman Old Style"/>
              <w:color w:val="0000FF" w:themeColor="hyperlink"/>
              <w:u w:val="single"/>
            </w:rPr>
          </w:rPrChange>
        </w:rPr>
        <w:t>(ii)</w:t>
      </w:r>
      <w:r w:rsidRPr="00E85A35">
        <w:rPr>
          <w:rFonts w:ascii="Bookman Old Style" w:eastAsia="Arial" w:hAnsi="Bookman Old Style"/>
          <w:rPrChange w:id="11608" w:author="IT CELL 4" w:date="2019-03-08T15:32:00Z">
            <w:rPr>
              <w:rFonts w:ascii="Bookman Old Style" w:eastAsia="Arial" w:hAnsi="Bookman Old Style"/>
              <w:color w:val="0000FF" w:themeColor="hyperlink"/>
              <w:u w:val="single"/>
            </w:rPr>
          </w:rPrChange>
        </w:rPr>
        <w:tab/>
        <w:t>The CMC Charges specified above is inclusive of all taxes, cess is levied and charged by the appropriate governmental authority during the Term of this contract; the variation shall be borne by the Procuring Officer.</w:t>
      </w:r>
    </w:p>
    <w:p w:rsidR="00C46FD1" w:rsidRPr="00CA65B3" w:rsidRDefault="00E85A35" w:rsidP="005B2D39">
      <w:pPr>
        <w:tabs>
          <w:tab w:val="left" w:pos="720"/>
        </w:tabs>
        <w:ind w:left="720" w:hanging="720"/>
        <w:jc w:val="both"/>
        <w:rPr>
          <w:rFonts w:ascii="Bookman Old Style" w:eastAsia="Arial" w:hAnsi="Bookman Old Style"/>
        </w:rPr>
      </w:pPr>
      <w:r w:rsidRPr="00E85A35">
        <w:rPr>
          <w:rFonts w:ascii="Bookman Old Style" w:eastAsia="Arial" w:hAnsi="Bookman Old Style"/>
          <w:rPrChange w:id="11609" w:author="IT CELL 4" w:date="2019-03-08T15:32:00Z">
            <w:rPr>
              <w:rFonts w:ascii="Bookman Old Style" w:eastAsia="Arial" w:hAnsi="Bookman Old Style"/>
              <w:color w:val="0000FF" w:themeColor="hyperlink"/>
              <w:u w:val="single"/>
            </w:rPr>
          </w:rPrChange>
        </w:rPr>
        <w:t>(iii)</w:t>
      </w:r>
      <w:r w:rsidRPr="00E85A35">
        <w:rPr>
          <w:rFonts w:ascii="Bookman Old Style" w:eastAsia="Arial" w:hAnsi="Bookman Old Style"/>
          <w:rPrChange w:id="11610" w:author="IT CELL 4" w:date="2019-03-08T15:32:00Z">
            <w:rPr>
              <w:rFonts w:ascii="Bookman Old Style" w:eastAsia="Arial" w:hAnsi="Bookman Old Style"/>
              <w:color w:val="0000FF" w:themeColor="hyperlink"/>
              <w:u w:val="single"/>
            </w:rPr>
          </w:rPrChange>
        </w:rPr>
        <w:tab/>
        <w:t>All the defective parts/items shall become the property of……………………… (Name of Firm/Company)…………………………………..on replacement of parts and above to be returned to …………………………… (Name of Firm/Company)……………………… by the Procuring Officer/Consignee only if same are replaced without charges.</w:t>
      </w:r>
    </w:p>
    <w:p w:rsidR="00A85927" w:rsidRPr="00CA65B3" w:rsidRDefault="00E85A35" w:rsidP="005B2D39">
      <w:pPr>
        <w:tabs>
          <w:tab w:val="left" w:pos="720"/>
        </w:tabs>
        <w:ind w:left="720" w:hanging="720"/>
        <w:jc w:val="both"/>
        <w:rPr>
          <w:rFonts w:ascii="Bookman Old Style" w:eastAsia="Arial" w:hAnsi="Bookman Old Style"/>
        </w:rPr>
      </w:pPr>
      <w:r w:rsidRPr="00E85A35">
        <w:rPr>
          <w:rFonts w:ascii="Bookman Old Style" w:eastAsia="Arial" w:hAnsi="Bookman Old Style"/>
          <w:rPrChange w:id="11611" w:author="IT CELL 4" w:date="2019-03-08T15:32:00Z">
            <w:rPr>
              <w:rFonts w:ascii="Bookman Old Style" w:eastAsia="Arial" w:hAnsi="Bookman Old Style"/>
              <w:color w:val="0000FF" w:themeColor="hyperlink"/>
              <w:u w:val="single"/>
            </w:rPr>
          </w:rPrChange>
        </w:rPr>
        <w:t>(iv)</w:t>
      </w:r>
      <w:r w:rsidRPr="00E85A35">
        <w:rPr>
          <w:rFonts w:ascii="Bookman Old Style" w:eastAsia="Arial" w:hAnsi="Bookman Old Style"/>
          <w:rPrChange w:id="11612" w:author="IT CELL 4" w:date="2019-03-08T15:32:00Z">
            <w:rPr>
              <w:rFonts w:ascii="Bookman Old Style" w:eastAsia="Arial" w:hAnsi="Bookman Old Style"/>
              <w:color w:val="0000FF" w:themeColor="hyperlink"/>
              <w:u w:val="single"/>
            </w:rPr>
          </w:rPrChange>
        </w:rPr>
        <w:tab/>
        <w:t>No price escalation will be applicable.</w:t>
      </w:r>
    </w:p>
    <w:p w:rsidR="00350DCB" w:rsidRPr="00CA65B3" w:rsidRDefault="00E85A35" w:rsidP="00AC44B1">
      <w:pPr>
        <w:numPr>
          <w:ilvl w:val="0"/>
          <w:numId w:val="43"/>
        </w:numPr>
        <w:tabs>
          <w:tab w:val="left" w:pos="720"/>
        </w:tabs>
        <w:ind w:left="720" w:hanging="720"/>
        <w:rPr>
          <w:rFonts w:ascii="Bookman Old Style" w:eastAsia="Arial" w:hAnsi="Bookman Old Style"/>
          <w:b/>
        </w:rPr>
      </w:pPr>
      <w:r w:rsidRPr="00E85A35">
        <w:rPr>
          <w:rFonts w:ascii="Bookman Old Style" w:eastAsia="Arial" w:hAnsi="Bookman Old Style"/>
          <w:b/>
          <w:rPrChange w:id="11613" w:author="IT CELL 4" w:date="2019-03-08T15:32:00Z">
            <w:rPr>
              <w:rFonts w:ascii="Bookman Old Style" w:eastAsia="Arial" w:hAnsi="Bookman Old Style"/>
              <w:b/>
              <w:color w:val="0000FF" w:themeColor="hyperlink"/>
              <w:u w:val="single"/>
            </w:rPr>
          </w:rPrChange>
        </w:rPr>
        <w:t>List and rates consumables:</w:t>
      </w:r>
    </w:p>
    <w:p w:rsidR="00350DCB" w:rsidRPr="00CA65B3" w:rsidRDefault="00E85A35" w:rsidP="005B2D39">
      <w:pPr>
        <w:tabs>
          <w:tab w:val="left" w:pos="720"/>
        </w:tabs>
        <w:ind w:left="720" w:hanging="720"/>
        <w:jc w:val="both"/>
        <w:rPr>
          <w:rFonts w:ascii="Bookman Old Style" w:eastAsia="Arial" w:hAnsi="Bookman Old Style"/>
        </w:rPr>
      </w:pPr>
      <w:r w:rsidRPr="00E85A35">
        <w:rPr>
          <w:rFonts w:ascii="Bookman Old Style" w:eastAsia="Arial" w:hAnsi="Bookman Old Style"/>
          <w:rPrChange w:id="11614" w:author="IT CELL 4" w:date="2019-03-08T15:32:00Z">
            <w:rPr>
              <w:rFonts w:ascii="Bookman Old Style" w:eastAsia="Arial" w:hAnsi="Bookman Old Style"/>
              <w:color w:val="0000FF" w:themeColor="hyperlink"/>
              <w:u w:val="single"/>
            </w:rPr>
          </w:rPrChange>
        </w:rPr>
        <w:tab/>
        <w:t xml:space="preserve">The ………………… </w:t>
      </w:r>
      <w:r w:rsidRPr="00E85A35">
        <w:rPr>
          <w:rFonts w:ascii="Bookman Old Style" w:eastAsia="Arial" w:hAnsi="Bookman Old Style"/>
          <w:i/>
          <w:rPrChange w:id="11615" w:author="IT CELL 4" w:date="2019-03-08T15:32:00Z">
            <w:rPr>
              <w:rFonts w:ascii="Bookman Old Style" w:eastAsia="Arial" w:hAnsi="Bookman Old Style"/>
              <w:i/>
              <w:color w:val="0000FF" w:themeColor="hyperlink"/>
              <w:u w:val="single"/>
            </w:rPr>
          </w:rPrChange>
        </w:rPr>
        <w:t>(Name &amp; brand of equipment)………………………</w:t>
      </w:r>
      <w:r w:rsidRPr="00E85A35">
        <w:rPr>
          <w:rFonts w:ascii="Bookman Old Style" w:eastAsia="Arial" w:hAnsi="Bookman Old Style"/>
          <w:rPrChange w:id="11616" w:author="IT CELL 4" w:date="2019-03-08T15:32:00Z">
            <w:rPr>
              <w:rFonts w:ascii="Bookman Old Style" w:eastAsia="Arial" w:hAnsi="Bookman Old Style"/>
              <w:color w:val="0000FF" w:themeColor="hyperlink"/>
              <w:u w:val="single"/>
            </w:rPr>
          </w:rPrChange>
        </w:rPr>
        <w:t xml:space="preserve"> has the following requirement of Reagents, Consumables &amp; Spares without which this equipment cannot be made Operational/functional. All the reagents, chemicals, consumables and spares are covered under comprehensive maintenance contract except given below:-</w:t>
      </w:r>
    </w:p>
    <w:p w:rsidR="00A1338C" w:rsidRPr="00CA65B3" w:rsidRDefault="00E85A35" w:rsidP="00A14AC1">
      <w:pPr>
        <w:tabs>
          <w:tab w:val="left" w:pos="720"/>
        </w:tabs>
        <w:spacing w:after="0"/>
        <w:ind w:left="720" w:hanging="720"/>
        <w:jc w:val="both"/>
        <w:rPr>
          <w:rFonts w:ascii="Bookman Old Style" w:eastAsia="Arial" w:hAnsi="Bookman Old Style"/>
          <w:b/>
        </w:rPr>
      </w:pPr>
      <w:r w:rsidRPr="00E85A35">
        <w:rPr>
          <w:rFonts w:ascii="Bookman Old Style" w:eastAsia="Arial" w:hAnsi="Bookman Old Style"/>
          <w:b/>
          <w:rPrChange w:id="11617" w:author="IT CELL 4" w:date="2019-03-08T15:32:00Z">
            <w:rPr>
              <w:rFonts w:ascii="Bookman Old Style" w:eastAsia="Arial" w:hAnsi="Bookman Old Style"/>
              <w:b/>
              <w:color w:val="0000FF" w:themeColor="hyperlink"/>
              <w:u w:val="single"/>
            </w:rPr>
          </w:rPrChange>
        </w:rPr>
        <w:t>(a)</w:t>
      </w:r>
      <w:r w:rsidRPr="00E85A35">
        <w:rPr>
          <w:rFonts w:ascii="Bookman Old Style" w:eastAsia="Arial" w:hAnsi="Bookman Old Style"/>
          <w:b/>
          <w:rPrChange w:id="11618" w:author="IT CELL 4" w:date="2019-03-08T15:32:00Z">
            <w:rPr>
              <w:rFonts w:ascii="Bookman Old Style" w:eastAsia="Arial" w:hAnsi="Bookman Old Style"/>
              <w:b/>
              <w:color w:val="0000FF" w:themeColor="hyperlink"/>
              <w:u w:val="single"/>
            </w:rPr>
          </w:rPrChange>
        </w:rPr>
        <w:tab/>
        <w:t>The list of reagents &amp; chemicals:-</w:t>
      </w:r>
    </w:p>
    <w:tbl>
      <w:tblPr>
        <w:tblStyle w:val="TableGrid"/>
        <w:tblW w:w="10091" w:type="dxa"/>
        <w:tblInd w:w="108" w:type="dxa"/>
        <w:tblLook w:val="04A0"/>
      </w:tblPr>
      <w:tblGrid>
        <w:gridCol w:w="709"/>
        <w:gridCol w:w="3402"/>
        <w:gridCol w:w="2268"/>
        <w:gridCol w:w="1856"/>
        <w:gridCol w:w="1856"/>
      </w:tblGrid>
      <w:tr w:rsidR="00A1338C" w:rsidRPr="00CA65B3" w:rsidTr="00A1338C">
        <w:tc>
          <w:tcPr>
            <w:tcW w:w="709" w:type="dxa"/>
          </w:tcPr>
          <w:p w:rsidR="00A1338C" w:rsidRPr="00CA65B3" w:rsidRDefault="00E85A35" w:rsidP="005B2D39">
            <w:pPr>
              <w:tabs>
                <w:tab w:val="left" w:pos="720"/>
              </w:tabs>
              <w:spacing w:after="200" w:line="276" w:lineRule="auto"/>
              <w:jc w:val="center"/>
              <w:rPr>
                <w:rFonts w:ascii="Bookman Old Style" w:eastAsia="Arial" w:hAnsi="Bookman Old Style"/>
                <w:b/>
              </w:rPr>
            </w:pPr>
            <w:r w:rsidRPr="00E85A35">
              <w:rPr>
                <w:rFonts w:ascii="Bookman Old Style" w:eastAsia="Arial" w:hAnsi="Bookman Old Style"/>
                <w:b/>
                <w:rPrChange w:id="11619" w:author="IT CELL 4" w:date="2019-03-08T15:32:00Z">
                  <w:rPr>
                    <w:rFonts w:ascii="Bookman Old Style" w:eastAsia="Arial" w:hAnsi="Bookman Old Style"/>
                    <w:b/>
                    <w:color w:val="0000FF" w:themeColor="hyperlink"/>
                    <w:u w:val="single"/>
                  </w:rPr>
                </w:rPrChange>
              </w:rPr>
              <w:t>Sr. No.</w:t>
            </w:r>
          </w:p>
        </w:tc>
        <w:tc>
          <w:tcPr>
            <w:tcW w:w="3402" w:type="dxa"/>
          </w:tcPr>
          <w:p w:rsidR="00A1338C" w:rsidRPr="00CA65B3" w:rsidRDefault="00E85A35" w:rsidP="005B2D39">
            <w:pPr>
              <w:tabs>
                <w:tab w:val="left" w:pos="720"/>
              </w:tabs>
              <w:spacing w:after="200" w:line="276" w:lineRule="auto"/>
              <w:jc w:val="center"/>
              <w:rPr>
                <w:rFonts w:ascii="Bookman Old Style" w:eastAsia="Arial" w:hAnsi="Bookman Old Style"/>
                <w:b/>
              </w:rPr>
            </w:pPr>
            <w:r w:rsidRPr="00E85A35">
              <w:rPr>
                <w:rFonts w:ascii="Bookman Old Style" w:eastAsia="Arial" w:hAnsi="Bookman Old Style"/>
                <w:b/>
                <w:rPrChange w:id="11620" w:author="IT CELL 4" w:date="2019-03-08T15:32:00Z">
                  <w:rPr>
                    <w:rFonts w:ascii="Bookman Old Style" w:eastAsia="Arial" w:hAnsi="Bookman Old Style"/>
                    <w:b/>
                    <w:color w:val="0000FF" w:themeColor="hyperlink"/>
                    <w:u w:val="single"/>
                  </w:rPr>
                </w:rPrChange>
              </w:rPr>
              <w:t>Name of Regents &amp; Chemicals</w:t>
            </w:r>
          </w:p>
        </w:tc>
        <w:tc>
          <w:tcPr>
            <w:tcW w:w="2268" w:type="dxa"/>
          </w:tcPr>
          <w:p w:rsidR="00A1338C" w:rsidRPr="00CA65B3" w:rsidRDefault="00E85A35" w:rsidP="005B2D39">
            <w:pPr>
              <w:tabs>
                <w:tab w:val="left" w:pos="720"/>
              </w:tabs>
              <w:spacing w:after="200" w:line="276" w:lineRule="auto"/>
              <w:jc w:val="center"/>
              <w:rPr>
                <w:rFonts w:ascii="Bookman Old Style" w:eastAsia="Arial" w:hAnsi="Bookman Old Style"/>
                <w:b/>
              </w:rPr>
            </w:pPr>
            <w:r w:rsidRPr="00E85A35">
              <w:rPr>
                <w:rFonts w:ascii="Bookman Old Style" w:eastAsia="Arial" w:hAnsi="Bookman Old Style"/>
                <w:b/>
                <w:rPrChange w:id="11621" w:author="IT CELL 4" w:date="2019-03-08T15:32:00Z">
                  <w:rPr>
                    <w:rFonts w:ascii="Bookman Old Style" w:eastAsia="Arial" w:hAnsi="Bookman Old Style"/>
                    <w:b/>
                    <w:color w:val="0000FF" w:themeColor="hyperlink"/>
                    <w:u w:val="single"/>
                  </w:rPr>
                </w:rPrChange>
              </w:rPr>
              <w:t>Packaging Unit</w:t>
            </w:r>
          </w:p>
        </w:tc>
        <w:tc>
          <w:tcPr>
            <w:tcW w:w="1856" w:type="dxa"/>
          </w:tcPr>
          <w:p w:rsidR="00A1338C" w:rsidRPr="00CA65B3" w:rsidRDefault="00E85A35" w:rsidP="005B2D39">
            <w:pPr>
              <w:tabs>
                <w:tab w:val="left" w:pos="720"/>
              </w:tabs>
              <w:spacing w:after="200" w:line="276" w:lineRule="auto"/>
              <w:jc w:val="center"/>
              <w:rPr>
                <w:rFonts w:ascii="Bookman Old Style" w:eastAsia="Arial" w:hAnsi="Bookman Old Style"/>
                <w:b/>
              </w:rPr>
            </w:pPr>
            <w:r w:rsidRPr="00E85A35">
              <w:rPr>
                <w:rFonts w:ascii="Bookman Old Style" w:eastAsia="Arial" w:hAnsi="Bookman Old Style"/>
                <w:b/>
                <w:rPrChange w:id="11622" w:author="IT CELL 4" w:date="2019-03-08T15:32:00Z">
                  <w:rPr>
                    <w:rFonts w:ascii="Bookman Old Style" w:eastAsia="Arial" w:hAnsi="Bookman Old Style"/>
                    <w:b/>
                    <w:color w:val="0000FF" w:themeColor="hyperlink"/>
                    <w:u w:val="single"/>
                  </w:rPr>
                </w:rPrChange>
              </w:rPr>
              <w:t>Price Rs. Per Unit</w:t>
            </w:r>
          </w:p>
        </w:tc>
        <w:tc>
          <w:tcPr>
            <w:tcW w:w="1856" w:type="dxa"/>
          </w:tcPr>
          <w:p w:rsidR="00A1338C" w:rsidRPr="00CA65B3" w:rsidRDefault="00E85A35" w:rsidP="005B2D39">
            <w:pPr>
              <w:tabs>
                <w:tab w:val="left" w:pos="720"/>
              </w:tabs>
              <w:spacing w:after="200" w:line="276" w:lineRule="auto"/>
              <w:jc w:val="center"/>
              <w:rPr>
                <w:rFonts w:ascii="Bookman Old Style" w:eastAsia="Arial" w:hAnsi="Bookman Old Style"/>
                <w:b/>
              </w:rPr>
            </w:pPr>
            <w:r w:rsidRPr="00E85A35">
              <w:rPr>
                <w:rFonts w:ascii="Bookman Old Style" w:eastAsia="Arial" w:hAnsi="Bookman Old Style"/>
                <w:b/>
                <w:rPrChange w:id="11623" w:author="IT CELL 4" w:date="2019-03-08T15:32:00Z">
                  <w:rPr>
                    <w:rFonts w:ascii="Bookman Old Style" w:eastAsia="Arial" w:hAnsi="Bookman Old Style"/>
                    <w:b/>
                    <w:color w:val="0000FF" w:themeColor="hyperlink"/>
                    <w:u w:val="single"/>
                  </w:rPr>
                </w:rPrChange>
              </w:rPr>
              <w:t>Remark</w:t>
            </w:r>
          </w:p>
        </w:tc>
      </w:tr>
      <w:tr w:rsidR="00A1338C" w:rsidRPr="00CA65B3" w:rsidTr="00A1338C">
        <w:tc>
          <w:tcPr>
            <w:tcW w:w="709" w:type="dxa"/>
          </w:tcPr>
          <w:p w:rsidR="00A1338C" w:rsidRPr="00CA65B3" w:rsidRDefault="00A1338C" w:rsidP="005B2D39">
            <w:pPr>
              <w:tabs>
                <w:tab w:val="left" w:pos="720"/>
              </w:tabs>
              <w:spacing w:after="200" w:line="276" w:lineRule="auto"/>
              <w:jc w:val="both"/>
              <w:rPr>
                <w:rFonts w:ascii="Bookman Old Style" w:eastAsia="Arial" w:hAnsi="Bookman Old Style"/>
                <w:b/>
              </w:rPr>
            </w:pPr>
          </w:p>
        </w:tc>
        <w:tc>
          <w:tcPr>
            <w:tcW w:w="3402" w:type="dxa"/>
          </w:tcPr>
          <w:p w:rsidR="00A1338C" w:rsidRPr="00CA65B3" w:rsidRDefault="00A1338C" w:rsidP="005B2D39">
            <w:pPr>
              <w:tabs>
                <w:tab w:val="left" w:pos="720"/>
              </w:tabs>
              <w:spacing w:after="200" w:line="276" w:lineRule="auto"/>
              <w:jc w:val="both"/>
              <w:rPr>
                <w:rFonts w:ascii="Bookman Old Style" w:eastAsia="Arial" w:hAnsi="Bookman Old Style"/>
                <w:b/>
              </w:rPr>
            </w:pPr>
          </w:p>
        </w:tc>
        <w:tc>
          <w:tcPr>
            <w:tcW w:w="2268" w:type="dxa"/>
          </w:tcPr>
          <w:p w:rsidR="00A1338C" w:rsidRPr="00CA65B3" w:rsidRDefault="00A1338C" w:rsidP="005B2D39">
            <w:pPr>
              <w:tabs>
                <w:tab w:val="left" w:pos="720"/>
              </w:tabs>
              <w:spacing w:after="200" w:line="276" w:lineRule="auto"/>
              <w:jc w:val="both"/>
              <w:rPr>
                <w:rFonts w:ascii="Bookman Old Style" w:eastAsia="Arial" w:hAnsi="Bookman Old Style"/>
                <w:b/>
              </w:rPr>
            </w:pPr>
          </w:p>
        </w:tc>
        <w:tc>
          <w:tcPr>
            <w:tcW w:w="1856" w:type="dxa"/>
          </w:tcPr>
          <w:p w:rsidR="00A1338C" w:rsidRPr="00CA65B3" w:rsidRDefault="00A1338C" w:rsidP="005B2D39">
            <w:pPr>
              <w:tabs>
                <w:tab w:val="left" w:pos="720"/>
              </w:tabs>
              <w:spacing w:after="200" w:line="276" w:lineRule="auto"/>
              <w:jc w:val="both"/>
              <w:rPr>
                <w:rFonts w:ascii="Bookman Old Style" w:eastAsia="Arial" w:hAnsi="Bookman Old Style"/>
                <w:b/>
              </w:rPr>
            </w:pPr>
          </w:p>
        </w:tc>
        <w:tc>
          <w:tcPr>
            <w:tcW w:w="1856" w:type="dxa"/>
          </w:tcPr>
          <w:p w:rsidR="00A1338C" w:rsidRPr="00CA65B3" w:rsidRDefault="00A1338C" w:rsidP="005B2D39">
            <w:pPr>
              <w:tabs>
                <w:tab w:val="left" w:pos="720"/>
              </w:tabs>
              <w:spacing w:after="200" w:line="276" w:lineRule="auto"/>
              <w:jc w:val="both"/>
              <w:rPr>
                <w:rFonts w:ascii="Bookman Old Style" w:eastAsia="Arial" w:hAnsi="Bookman Old Style"/>
                <w:b/>
              </w:rPr>
            </w:pPr>
          </w:p>
        </w:tc>
      </w:tr>
      <w:tr w:rsidR="00A1338C" w:rsidRPr="00CA65B3" w:rsidTr="00A1338C">
        <w:tc>
          <w:tcPr>
            <w:tcW w:w="709" w:type="dxa"/>
          </w:tcPr>
          <w:p w:rsidR="00A1338C" w:rsidRPr="00CA65B3" w:rsidRDefault="00A1338C" w:rsidP="005B2D39">
            <w:pPr>
              <w:tabs>
                <w:tab w:val="left" w:pos="720"/>
              </w:tabs>
              <w:spacing w:after="200" w:line="276" w:lineRule="auto"/>
              <w:jc w:val="both"/>
              <w:rPr>
                <w:rFonts w:ascii="Bookman Old Style" w:eastAsia="Arial" w:hAnsi="Bookman Old Style"/>
                <w:b/>
              </w:rPr>
            </w:pPr>
          </w:p>
        </w:tc>
        <w:tc>
          <w:tcPr>
            <w:tcW w:w="3402" w:type="dxa"/>
          </w:tcPr>
          <w:p w:rsidR="00A1338C" w:rsidRPr="00CA65B3" w:rsidRDefault="00A1338C" w:rsidP="005B2D39">
            <w:pPr>
              <w:tabs>
                <w:tab w:val="left" w:pos="720"/>
              </w:tabs>
              <w:spacing w:after="200" w:line="276" w:lineRule="auto"/>
              <w:jc w:val="both"/>
              <w:rPr>
                <w:rFonts w:ascii="Bookman Old Style" w:eastAsia="Arial" w:hAnsi="Bookman Old Style"/>
                <w:b/>
              </w:rPr>
            </w:pPr>
          </w:p>
        </w:tc>
        <w:tc>
          <w:tcPr>
            <w:tcW w:w="2268" w:type="dxa"/>
          </w:tcPr>
          <w:p w:rsidR="00A1338C" w:rsidRPr="00CA65B3" w:rsidRDefault="00A1338C" w:rsidP="005B2D39">
            <w:pPr>
              <w:tabs>
                <w:tab w:val="left" w:pos="720"/>
              </w:tabs>
              <w:spacing w:after="200" w:line="276" w:lineRule="auto"/>
              <w:jc w:val="both"/>
              <w:rPr>
                <w:rFonts w:ascii="Bookman Old Style" w:eastAsia="Arial" w:hAnsi="Bookman Old Style"/>
                <w:b/>
              </w:rPr>
            </w:pPr>
          </w:p>
        </w:tc>
        <w:tc>
          <w:tcPr>
            <w:tcW w:w="1856" w:type="dxa"/>
          </w:tcPr>
          <w:p w:rsidR="00A1338C" w:rsidRPr="00CA65B3" w:rsidRDefault="00A1338C" w:rsidP="005B2D39">
            <w:pPr>
              <w:tabs>
                <w:tab w:val="left" w:pos="720"/>
              </w:tabs>
              <w:spacing w:after="200" w:line="276" w:lineRule="auto"/>
              <w:jc w:val="both"/>
              <w:rPr>
                <w:rFonts w:ascii="Bookman Old Style" w:eastAsia="Arial" w:hAnsi="Bookman Old Style"/>
                <w:b/>
              </w:rPr>
            </w:pPr>
          </w:p>
        </w:tc>
        <w:tc>
          <w:tcPr>
            <w:tcW w:w="1856" w:type="dxa"/>
          </w:tcPr>
          <w:p w:rsidR="00A1338C" w:rsidRPr="00CA65B3" w:rsidRDefault="00A1338C" w:rsidP="005B2D39">
            <w:pPr>
              <w:tabs>
                <w:tab w:val="left" w:pos="720"/>
              </w:tabs>
              <w:spacing w:after="200" w:line="276" w:lineRule="auto"/>
              <w:jc w:val="both"/>
              <w:rPr>
                <w:rFonts w:ascii="Bookman Old Style" w:eastAsia="Arial" w:hAnsi="Bookman Old Style"/>
                <w:b/>
              </w:rPr>
            </w:pPr>
          </w:p>
        </w:tc>
      </w:tr>
      <w:tr w:rsidR="00A1338C" w:rsidRPr="00CA65B3" w:rsidTr="00A1338C">
        <w:tc>
          <w:tcPr>
            <w:tcW w:w="709" w:type="dxa"/>
          </w:tcPr>
          <w:p w:rsidR="00A1338C" w:rsidRPr="00CA65B3" w:rsidRDefault="00A1338C" w:rsidP="005B2D39">
            <w:pPr>
              <w:tabs>
                <w:tab w:val="left" w:pos="720"/>
              </w:tabs>
              <w:spacing w:after="200" w:line="276" w:lineRule="auto"/>
              <w:jc w:val="both"/>
              <w:rPr>
                <w:rFonts w:ascii="Bookman Old Style" w:eastAsia="Arial" w:hAnsi="Bookman Old Style"/>
                <w:b/>
              </w:rPr>
            </w:pPr>
          </w:p>
        </w:tc>
        <w:tc>
          <w:tcPr>
            <w:tcW w:w="3402" w:type="dxa"/>
          </w:tcPr>
          <w:p w:rsidR="00A1338C" w:rsidRPr="00CA65B3" w:rsidRDefault="00A1338C" w:rsidP="005B2D39">
            <w:pPr>
              <w:tabs>
                <w:tab w:val="left" w:pos="720"/>
              </w:tabs>
              <w:spacing w:after="200" w:line="276" w:lineRule="auto"/>
              <w:jc w:val="both"/>
              <w:rPr>
                <w:rFonts w:ascii="Bookman Old Style" w:eastAsia="Arial" w:hAnsi="Bookman Old Style"/>
                <w:b/>
              </w:rPr>
            </w:pPr>
          </w:p>
        </w:tc>
        <w:tc>
          <w:tcPr>
            <w:tcW w:w="2268" w:type="dxa"/>
          </w:tcPr>
          <w:p w:rsidR="00A1338C" w:rsidRPr="00CA65B3" w:rsidRDefault="00A1338C" w:rsidP="005B2D39">
            <w:pPr>
              <w:tabs>
                <w:tab w:val="left" w:pos="720"/>
              </w:tabs>
              <w:spacing w:after="200" w:line="276" w:lineRule="auto"/>
              <w:jc w:val="both"/>
              <w:rPr>
                <w:rFonts w:ascii="Bookman Old Style" w:eastAsia="Arial" w:hAnsi="Bookman Old Style"/>
                <w:b/>
              </w:rPr>
            </w:pPr>
          </w:p>
        </w:tc>
        <w:tc>
          <w:tcPr>
            <w:tcW w:w="1856" w:type="dxa"/>
          </w:tcPr>
          <w:p w:rsidR="00A1338C" w:rsidRPr="00CA65B3" w:rsidRDefault="00A1338C" w:rsidP="005B2D39">
            <w:pPr>
              <w:tabs>
                <w:tab w:val="left" w:pos="720"/>
              </w:tabs>
              <w:spacing w:after="200" w:line="276" w:lineRule="auto"/>
              <w:jc w:val="both"/>
              <w:rPr>
                <w:rFonts w:ascii="Bookman Old Style" w:eastAsia="Arial" w:hAnsi="Bookman Old Style"/>
                <w:b/>
              </w:rPr>
            </w:pPr>
          </w:p>
        </w:tc>
        <w:tc>
          <w:tcPr>
            <w:tcW w:w="1856" w:type="dxa"/>
          </w:tcPr>
          <w:p w:rsidR="00A1338C" w:rsidRPr="00CA65B3" w:rsidRDefault="00A1338C" w:rsidP="005B2D39">
            <w:pPr>
              <w:tabs>
                <w:tab w:val="left" w:pos="720"/>
              </w:tabs>
              <w:spacing w:after="200" w:line="276" w:lineRule="auto"/>
              <w:jc w:val="both"/>
              <w:rPr>
                <w:rFonts w:ascii="Bookman Old Style" w:eastAsia="Arial" w:hAnsi="Bookman Old Style"/>
                <w:b/>
              </w:rPr>
            </w:pPr>
          </w:p>
        </w:tc>
      </w:tr>
      <w:tr w:rsidR="00A1338C" w:rsidRPr="00CA65B3" w:rsidTr="00A1338C">
        <w:tc>
          <w:tcPr>
            <w:tcW w:w="709" w:type="dxa"/>
          </w:tcPr>
          <w:p w:rsidR="00A1338C" w:rsidRPr="00CA65B3" w:rsidRDefault="00E85A35" w:rsidP="005B2D39">
            <w:pPr>
              <w:tabs>
                <w:tab w:val="left" w:pos="720"/>
              </w:tabs>
              <w:spacing w:after="200" w:line="276" w:lineRule="auto"/>
              <w:jc w:val="both"/>
              <w:rPr>
                <w:rFonts w:ascii="Bookman Old Style" w:eastAsia="Arial" w:hAnsi="Bookman Old Style"/>
                <w:b/>
              </w:rPr>
            </w:pPr>
            <w:r w:rsidRPr="00E85A35">
              <w:rPr>
                <w:rFonts w:ascii="Bookman Old Style" w:eastAsia="Arial" w:hAnsi="Bookman Old Style"/>
                <w:b/>
                <w:rPrChange w:id="11624" w:author="IT CELL 4" w:date="2019-03-08T15:32:00Z">
                  <w:rPr>
                    <w:rFonts w:ascii="Bookman Old Style" w:eastAsia="Arial" w:hAnsi="Bookman Old Style"/>
                    <w:b/>
                    <w:color w:val="0000FF" w:themeColor="hyperlink"/>
                    <w:u w:val="single"/>
                  </w:rPr>
                </w:rPrChange>
              </w:rPr>
              <w:t>So on</w:t>
            </w:r>
          </w:p>
        </w:tc>
        <w:tc>
          <w:tcPr>
            <w:tcW w:w="3402" w:type="dxa"/>
          </w:tcPr>
          <w:p w:rsidR="00A1338C" w:rsidRPr="00CA65B3" w:rsidRDefault="00A1338C" w:rsidP="005B2D39">
            <w:pPr>
              <w:tabs>
                <w:tab w:val="left" w:pos="720"/>
              </w:tabs>
              <w:spacing w:after="200" w:line="276" w:lineRule="auto"/>
              <w:jc w:val="both"/>
              <w:rPr>
                <w:rFonts w:ascii="Bookman Old Style" w:eastAsia="Arial" w:hAnsi="Bookman Old Style"/>
                <w:b/>
              </w:rPr>
            </w:pPr>
          </w:p>
        </w:tc>
        <w:tc>
          <w:tcPr>
            <w:tcW w:w="2268" w:type="dxa"/>
          </w:tcPr>
          <w:p w:rsidR="00A1338C" w:rsidRPr="00CA65B3" w:rsidRDefault="00A1338C" w:rsidP="005B2D39">
            <w:pPr>
              <w:tabs>
                <w:tab w:val="left" w:pos="720"/>
              </w:tabs>
              <w:spacing w:after="200" w:line="276" w:lineRule="auto"/>
              <w:jc w:val="both"/>
              <w:rPr>
                <w:rFonts w:ascii="Bookman Old Style" w:eastAsia="Arial" w:hAnsi="Bookman Old Style"/>
                <w:b/>
              </w:rPr>
            </w:pPr>
          </w:p>
        </w:tc>
        <w:tc>
          <w:tcPr>
            <w:tcW w:w="1856" w:type="dxa"/>
          </w:tcPr>
          <w:p w:rsidR="00A1338C" w:rsidRPr="00CA65B3" w:rsidRDefault="00A1338C" w:rsidP="005B2D39">
            <w:pPr>
              <w:tabs>
                <w:tab w:val="left" w:pos="720"/>
              </w:tabs>
              <w:spacing w:after="200" w:line="276" w:lineRule="auto"/>
              <w:jc w:val="both"/>
              <w:rPr>
                <w:rFonts w:ascii="Bookman Old Style" w:eastAsia="Arial" w:hAnsi="Bookman Old Style"/>
                <w:b/>
              </w:rPr>
            </w:pPr>
          </w:p>
        </w:tc>
        <w:tc>
          <w:tcPr>
            <w:tcW w:w="1856" w:type="dxa"/>
          </w:tcPr>
          <w:p w:rsidR="00A1338C" w:rsidRPr="00CA65B3" w:rsidRDefault="00A1338C" w:rsidP="005B2D39">
            <w:pPr>
              <w:tabs>
                <w:tab w:val="left" w:pos="720"/>
              </w:tabs>
              <w:spacing w:after="200" w:line="276" w:lineRule="auto"/>
              <w:jc w:val="both"/>
              <w:rPr>
                <w:rFonts w:ascii="Bookman Old Style" w:eastAsia="Arial" w:hAnsi="Bookman Old Style"/>
                <w:b/>
              </w:rPr>
            </w:pPr>
          </w:p>
        </w:tc>
      </w:tr>
    </w:tbl>
    <w:p w:rsidR="009841E4" w:rsidRPr="00CA65B3" w:rsidRDefault="009841E4" w:rsidP="005B2D39">
      <w:pPr>
        <w:tabs>
          <w:tab w:val="left" w:pos="720"/>
        </w:tabs>
        <w:spacing w:after="0"/>
        <w:ind w:left="720" w:hanging="720"/>
        <w:jc w:val="both"/>
        <w:rPr>
          <w:rFonts w:ascii="Bookman Old Style" w:eastAsia="Arial" w:hAnsi="Bookman Old Style"/>
          <w:b/>
        </w:rPr>
      </w:pPr>
    </w:p>
    <w:p w:rsidR="009841E4" w:rsidRPr="00CA65B3" w:rsidRDefault="00E85A35" w:rsidP="00A14AC1">
      <w:pPr>
        <w:tabs>
          <w:tab w:val="left" w:pos="720"/>
        </w:tabs>
        <w:spacing w:after="0"/>
        <w:ind w:left="720" w:hanging="720"/>
        <w:jc w:val="both"/>
        <w:rPr>
          <w:rFonts w:ascii="Bookman Old Style" w:eastAsia="Arial" w:hAnsi="Bookman Old Style"/>
          <w:b/>
        </w:rPr>
      </w:pPr>
      <w:r w:rsidRPr="00E85A35">
        <w:rPr>
          <w:rFonts w:ascii="Bookman Old Style" w:eastAsia="Arial" w:hAnsi="Bookman Old Style"/>
          <w:b/>
          <w:rPrChange w:id="11625" w:author="IT CELL 4" w:date="2019-03-08T15:32:00Z">
            <w:rPr>
              <w:rFonts w:ascii="Bookman Old Style" w:eastAsia="Arial" w:hAnsi="Bookman Old Style"/>
              <w:b/>
              <w:color w:val="0000FF" w:themeColor="hyperlink"/>
              <w:u w:val="single"/>
            </w:rPr>
          </w:rPrChange>
        </w:rPr>
        <w:t>(b)</w:t>
      </w:r>
      <w:r w:rsidRPr="00E85A35">
        <w:rPr>
          <w:rFonts w:ascii="Bookman Old Style" w:eastAsia="Arial" w:hAnsi="Bookman Old Style"/>
          <w:b/>
          <w:rPrChange w:id="11626" w:author="IT CELL 4" w:date="2019-03-08T15:32:00Z">
            <w:rPr>
              <w:rFonts w:ascii="Bookman Old Style" w:eastAsia="Arial" w:hAnsi="Bookman Old Style"/>
              <w:b/>
              <w:color w:val="0000FF" w:themeColor="hyperlink"/>
              <w:u w:val="single"/>
            </w:rPr>
          </w:rPrChange>
        </w:rPr>
        <w:tab/>
        <w:t>The list of Consumables:-</w:t>
      </w:r>
    </w:p>
    <w:tbl>
      <w:tblPr>
        <w:tblStyle w:val="TableGrid"/>
        <w:tblW w:w="10091" w:type="dxa"/>
        <w:tblInd w:w="108" w:type="dxa"/>
        <w:tblLook w:val="04A0"/>
      </w:tblPr>
      <w:tblGrid>
        <w:gridCol w:w="709"/>
        <w:gridCol w:w="3402"/>
        <w:gridCol w:w="2268"/>
        <w:gridCol w:w="1856"/>
        <w:gridCol w:w="1856"/>
      </w:tblGrid>
      <w:tr w:rsidR="009841E4" w:rsidRPr="00CA65B3" w:rsidTr="002108CB">
        <w:tc>
          <w:tcPr>
            <w:tcW w:w="709" w:type="dxa"/>
          </w:tcPr>
          <w:p w:rsidR="009841E4" w:rsidRPr="00CA65B3" w:rsidRDefault="00E85A35" w:rsidP="005B2D39">
            <w:pPr>
              <w:tabs>
                <w:tab w:val="left" w:pos="720"/>
              </w:tabs>
              <w:spacing w:after="200" w:line="276" w:lineRule="auto"/>
              <w:jc w:val="center"/>
              <w:rPr>
                <w:rFonts w:ascii="Bookman Old Style" w:eastAsia="Arial" w:hAnsi="Bookman Old Style"/>
                <w:b/>
              </w:rPr>
            </w:pPr>
            <w:r w:rsidRPr="00E85A35">
              <w:rPr>
                <w:rFonts w:ascii="Bookman Old Style" w:eastAsia="Arial" w:hAnsi="Bookman Old Style"/>
                <w:b/>
                <w:rPrChange w:id="11627" w:author="IT CELL 4" w:date="2019-03-08T15:32:00Z">
                  <w:rPr>
                    <w:rFonts w:ascii="Bookman Old Style" w:eastAsia="Arial" w:hAnsi="Bookman Old Style"/>
                    <w:b/>
                    <w:color w:val="0000FF" w:themeColor="hyperlink"/>
                    <w:u w:val="single"/>
                  </w:rPr>
                </w:rPrChange>
              </w:rPr>
              <w:t>Sr. No.</w:t>
            </w:r>
          </w:p>
        </w:tc>
        <w:tc>
          <w:tcPr>
            <w:tcW w:w="3402" w:type="dxa"/>
          </w:tcPr>
          <w:p w:rsidR="009841E4" w:rsidRPr="00CA65B3" w:rsidRDefault="00E85A35" w:rsidP="005B2D39">
            <w:pPr>
              <w:tabs>
                <w:tab w:val="left" w:pos="720"/>
              </w:tabs>
              <w:spacing w:after="200" w:line="276" w:lineRule="auto"/>
              <w:jc w:val="center"/>
              <w:rPr>
                <w:rFonts w:ascii="Bookman Old Style" w:eastAsia="Arial" w:hAnsi="Bookman Old Style"/>
                <w:b/>
              </w:rPr>
            </w:pPr>
            <w:r w:rsidRPr="00E85A35">
              <w:rPr>
                <w:rFonts w:ascii="Bookman Old Style" w:eastAsia="Arial" w:hAnsi="Bookman Old Style"/>
                <w:b/>
                <w:rPrChange w:id="11628" w:author="IT CELL 4" w:date="2019-03-08T15:32:00Z">
                  <w:rPr>
                    <w:rFonts w:ascii="Bookman Old Style" w:eastAsia="Arial" w:hAnsi="Bookman Old Style"/>
                    <w:b/>
                    <w:color w:val="0000FF" w:themeColor="hyperlink"/>
                    <w:u w:val="single"/>
                  </w:rPr>
                </w:rPrChange>
              </w:rPr>
              <w:t>Name of Consumable</w:t>
            </w:r>
          </w:p>
        </w:tc>
        <w:tc>
          <w:tcPr>
            <w:tcW w:w="2268" w:type="dxa"/>
          </w:tcPr>
          <w:p w:rsidR="009841E4" w:rsidRPr="00CA65B3" w:rsidRDefault="00E85A35" w:rsidP="005B2D39">
            <w:pPr>
              <w:tabs>
                <w:tab w:val="left" w:pos="720"/>
              </w:tabs>
              <w:spacing w:after="200" w:line="276" w:lineRule="auto"/>
              <w:jc w:val="center"/>
              <w:rPr>
                <w:rFonts w:ascii="Bookman Old Style" w:eastAsia="Arial" w:hAnsi="Bookman Old Style"/>
                <w:b/>
              </w:rPr>
            </w:pPr>
            <w:r w:rsidRPr="00E85A35">
              <w:rPr>
                <w:rFonts w:ascii="Bookman Old Style" w:eastAsia="Arial" w:hAnsi="Bookman Old Style"/>
                <w:b/>
                <w:rPrChange w:id="11629" w:author="IT CELL 4" w:date="2019-03-08T15:32:00Z">
                  <w:rPr>
                    <w:rFonts w:ascii="Bookman Old Style" w:eastAsia="Arial" w:hAnsi="Bookman Old Style"/>
                    <w:b/>
                    <w:color w:val="0000FF" w:themeColor="hyperlink"/>
                    <w:u w:val="single"/>
                  </w:rPr>
                </w:rPrChange>
              </w:rPr>
              <w:t>Packaging Unit</w:t>
            </w:r>
          </w:p>
        </w:tc>
        <w:tc>
          <w:tcPr>
            <w:tcW w:w="1856" w:type="dxa"/>
          </w:tcPr>
          <w:p w:rsidR="009841E4" w:rsidRPr="00CA65B3" w:rsidRDefault="00E85A35" w:rsidP="005B2D39">
            <w:pPr>
              <w:tabs>
                <w:tab w:val="left" w:pos="720"/>
              </w:tabs>
              <w:spacing w:after="200" w:line="276" w:lineRule="auto"/>
              <w:jc w:val="center"/>
              <w:rPr>
                <w:rFonts w:ascii="Bookman Old Style" w:eastAsia="Arial" w:hAnsi="Bookman Old Style"/>
                <w:b/>
              </w:rPr>
            </w:pPr>
            <w:r w:rsidRPr="00E85A35">
              <w:rPr>
                <w:rFonts w:ascii="Bookman Old Style" w:eastAsia="Arial" w:hAnsi="Bookman Old Style"/>
                <w:b/>
                <w:rPrChange w:id="11630" w:author="IT CELL 4" w:date="2019-03-08T15:32:00Z">
                  <w:rPr>
                    <w:rFonts w:ascii="Bookman Old Style" w:eastAsia="Arial" w:hAnsi="Bookman Old Style"/>
                    <w:b/>
                    <w:color w:val="0000FF" w:themeColor="hyperlink"/>
                    <w:u w:val="single"/>
                  </w:rPr>
                </w:rPrChange>
              </w:rPr>
              <w:t>Price Rs. Per Unit</w:t>
            </w:r>
          </w:p>
        </w:tc>
        <w:tc>
          <w:tcPr>
            <w:tcW w:w="1856" w:type="dxa"/>
          </w:tcPr>
          <w:p w:rsidR="009841E4" w:rsidRPr="00CA65B3" w:rsidRDefault="00E85A35" w:rsidP="005B2D39">
            <w:pPr>
              <w:tabs>
                <w:tab w:val="left" w:pos="720"/>
              </w:tabs>
              <w:spacing w:after="200" w:line="276" w:lineRule="auto"/>
              <w:jc w:val="center"/>
              <w:rPr>
                <w:rFonts w:ascii="Bookman Old Style" w:eastAsia="Arial" w:hAnsi="Bookman Old Style"/>
                <w:b/>
              </w:rPr>
            </w:pPr>
            <w:r w:rsidRPr="00E85A35">
              <w:rPr>
                <w:rFonts w:ascii="Bookman Old Style" w:eastAsia="Arial" w:hAnsi="Bookman Old Style"/>
                <w:b/>
                <w:rPrChange w:id="11631" w:author="IT CELL 4" w:date="2019-03-08T15:32:00Z">
                  <w:rPr>
                    <w:rFonts w:ascii="Bookman Old Style" w:eastAsia="Arial" w:hAnsi="Bookman Old Style"/>
                    <w:b/>
                    <w:color w:val="0000FF" w:themeColor="hyperlink"/>
                    <w:u w:val="single"/>
                  </w:rPr>
                </w:rPrChange>
              </w:rPr>
              <w:t>Remark</w:t>
            </w:r>
          </w:p>
        </w:tc>
      </w:tr>
      <w:tr w:rsidR="009841E4" w:rsidRPr="00CA65B3" w:rsidTr="002108CB">
        <w:tc>
          <w:tcPr>
            <w:tcW w:w="709" w:type="dxa"/>
          </w:tcPr>
          <w:p w:rsidR="009841E4" w:rsidRPr="00CA65B3" w:rsidRDefault="009841E4" w:rsidP="005B2D39">
            <w:pPr>
              <w:tabs>
                <w:tab w:val="left" w:pos="720"/>
              </w:tabs>
              <w:spacing w:after="200" w:line="276" w:lineRule="auto"/>
              <w:jc w:val="both"/>
              <w:rPr>
                <w:rFonts w:ascii="Bookman Old Style" w:eastAsia="Arial" w:hAnsi="Bookman Old Style"/>
                <w:b/>
              </w:rPr>
            </w:pPr>
          </w:p>
        </w:tc>
        <w:tc>
          <w:tcPr>
            <w:tcW w:w="3402" w:type="dxa"/>
          </w:tcPr>
          <w:p w:rsidR="009841E4" w:rsidRPr="00CA65B3" w:rsidRDefault="009841E4" w:rsidP="005B2D39">
            <w:pPr>
              <w:tabs>
                <w:tab w:val="left" w:pos="720"/>
              </w:tabs>
              <w:spacing w:after="200" w:line="276" w:lineRule="auto"/>
              <w:jc w:val="both"/>
              <w:rPr>
                <w:rFonts w:ascii="Bookman Old Style" w:eastAsia="Arial" w:hAnsi="Bookman Old Style"/>
                <w:b/>
              </w:rPr>
            </w:pPr>
          </w:p>
        </w:tc>
        <w:tc>
          <w:tcPr>
            <w:tcW w:w="2268" w:type="dxa"/>
          </w:tcPr>
          <w:p w:rsidR="009841E4" w:rsidRPr="00CA65B3" w:rsidRDefault="009841E4" w:rsidP="005B2D39">
            <w:pPr>
              <w:tabs>
                <w:tab w:val="left" w:pos="720"/>
              </w:tabs>
              <w:spacing w:after="200" w:line="276" w:lineRule="auto"/>
              <w:jc w:val="both"/>
              <w:rPr>
                <w:rFonts w:ascii="Bookman Old Style" w:eastAsia="Arial" w:hAnsi="Bookman Old Style"/>
                <w:b/>
              </w:rPr>
            </w:pPr>
          </w:p>
        </w:tc>
        <w:tc>
          <w:tcPr>
            <w:tcW w:w="1856" w:type="dxa"/>
          </w:tcPr>
          <w:p w:rsidR="009841E4" w:rsidRPr="00CA65B3" w:rsidRDefault="009841E4" w:rsidP="005B2D39">
            <w:pPr>
              <w:tabs>
                <w:tab w:val="left" w:pos="720"/>
              </w:tabs>
              <w:spacing w:after="200" w:line="276" w:lineRule="auto"/>
              <w:jc w:val="both"/>
              <w:rPr>
                <w:rFonts w:ascii="Bookman Old Style" w:eastAsia="Arial" w:hAnsi="Bookman Old Style"/>
                <w:b/>
              </w:rPr>
            </w:pPr>
          </w:p>
        </w:tc>
        <w:tc>
          <w:tcPr>
            <w:tcW w:w="1856" w:type="dxa"/>
          </w:tcPr>
          <w:p w:rsidR="009841E4" w:rsidRPr="00CA65B3" w:rsidRDefault="009841E4" w:rsidP="005B2D39">
            <w:pPr>
              <w:tabs>
                <w:tab w:val="left" w:pos="720"/>
              </w:tabs>
              <w:spacing w:after="200" w:line="276" w:lineRule="auto"/>
              <w:jc w:val="both"/>
              <w:rPr>
                <w:rFonts w:ascii="Bookman Old Style" w:eastAsia="Arial" w:hAnsi="Bookman Old Style"/>
                <w:b/>
              </w:rPr>
            </w:pPr>
          </w:p>
        </w:tc>
      </w:tr>
      <w:tr w:rsidR="009841E4" w:rsidRPr="00CA65B3" w:rsidTr="002108CB">
        <w:tc>
          <w:tcPr>
            <w:tcW w:w="709" w:type="dxa"/>
          </w:tcPr>
          <w:p w:rsidR="009841E4" w:rsidRPr="00CA65B3" w:rsidRDefault="009841E4" w:rsidP="005B2D39">
            <w:pPr>
              <w:tabs>
                <w:tab w:val="left" w:pos="720"/>
              </w:tabs>
              <w:spacing w:after="200" w:line="276" w:lineRule="auto"/>
              <w:jc w:val="both"/>
              <w:rPr>
                <w:rFonts w:ascii="Bookman Old Style" w:eastAsia="Arial" w:hAnsi="Bookman Old Style"/>
                <w:b/>
              </w:rPr>
            </w:pPr>
          </w:p>
        </w:tc>
        <w:tc>
          <w:tcPr>
            <w:tcW w:w="3402" w:type="dxa"/>
          </w:tcPr>
          <w:p w:rsidR="009841E4" w:rsidRPr="00CA65B3" w:rsidRDefault="009841E4" w:rsidP="005B2D39">
            <w:pPr>
              <w:tabs>
                <w:tab w:val="left" w:pos="720"/>
              </w:tabs>
              <w:spacing w:after="200" w:line="276" w:lineRule="auto"/>
              <w:jc w:val="both"/>
              <w:rPr>
                <w:rFonts w:ascii="Bookman Old Style" w:eastAsia="Arial" w:hAnsi="Bookman Old Style"/>
                <w:b/>
              </w:rPr>
            </w:pPr>
          </w:p>
        </w:tc>
        <w:tc>
          <w:tcPr>
            <w:tcW w:w="2268" w:type="dxa"/>
          </w:tcPr>
          <w:p w:rsidR="009841E4" w:rsidRPr="00CA65B3" w:rsidRDefault="009841E4" w:rsidP="005B2D39">
            <w:pPr>
              <w:tabs>
                <w:tab w:val="left" w:pos="720"/>
              </w:tabs>
              <w:spacing w:after="200" w:line="276" w:lineRule="auto"/>
              <w:jc w:val="both"/>
              <w:rPr>
                <w:rFonts w:ascii="Bookman Old Style" w:eastAsia="Arial" w:hAnsi="Bookman Old Style"/>
                <w:b/>
              </w:rPr>
            </w:pPr>
          </w:p>
        </w:tc>
        <w:tc>
          <w:tcPr>
            <w:tcW w:w="1856" w:type="dxa"/>
          </w:tcPr>
          <w:p w:rsidR="009841E4" w:rsidRPr="00CA65B3" w:rsidRDefault="009841E4" w:rsidP="005B2D39">
            <w:pPr>
              <w:tabs>
                <w:tab w:val="left" w:pos="720"/>
              </w:tabs>
              <w:spacing w:after="200" w:line="276" w:lineRule="auto"/>
              <w:jc w:val="both"/>
              <w:rPr>
                <w:rFonts w:ascii="Bookman Old Style" w:eastAsia="Arial" w:hAnsi="Bookman Old Style"/>
                <w:b/>
              </w:rPr>
            </w:pPr>
          </w:p>
        </w:tc>
        <w:tc>
          <w:tcPr>
            <w:tcW w:w="1856" w:type="dxa"/>
          </w:tcPr>
          <w:p w:rsidR="009841E4" w:rsidRPr="00CA65B3" w:rsidRDefault="009841E4" w:rsidP="005B2D39">
            <w:pPr>
              <w:tabs>
                <w:tab w:val="left" w:pos="720"/>
              </w:tabs>
              <w:spacing w:after="200" w:line="276" w:lineRule="auto"/>
              <w:jc w:val="both"/>
              <w:rPr>
                <w:rFonts w:ascii="Bookman Old Style" w:eastAsia="Arial" w:hAnsi="Bookman Old Style"/>
                <w:b/>
              </w:rPr>
            </w:pPr>
          </w:p>
        </w:tc>
      </w:tr>
      <w:tr w:rsidR="009841E4" w:rsidRPr="00CA65B3" w:rsidTr="002108CB">
        <w:tc>
          <w:tcPr>
            <w:tcW w:w="709" w:type="dxa"/>
          </w:tcPr>
          <w:p w:rsidR="009841E4" w:rsidRPr="00CA65B3" w:rsidRDefault="009841E4" w:rsidP="005B2D39">
            <w:pPr>
              <w:tabs>
                <w:tab w:val="left" w:pos="720"/>
              </w:tabs>
              <w:spacing w:after="200" w:line="276" w:lineRule="auto"/>
              <w:jc w:val="both"/>
              <w:rPr>
                <w:rFonts w:ascii="Bookman Old Style" w:eastAsia="Arial" w:hAnsi="Bookman Old Style"/>
                <w:b/>
              </w:rPr>
            </w:pPr>
          </w:p>
        </w:tc>
        <w:tc>
          <w:tcPr>
            <w:tcW w:w="3402" w:type="dxa"/>
          </w:tcPr>
          <w:p w:rsidR="009841E4" w:rsidRPr="00CA65B3" w:rsidRDefault="009841E4" w:rsidP="005B2D39">
            <w:pPr>
              <w:tabs>
                <w:tab w:val="left" w:pos="720"/>
              </w:tabs>
              <w:spacing w:after="200" w:line="276" w:lineRule="auto"/>
              <w:jc w:val="both"/>
              <w:rPr>
                <w:rFonts w:ascii="Bookman Old Style" w:eastAsia="Arial" w:hAnsi="Bookman Old Style"/>
                <w:b/>
              </w:rPr>
            </w:pPr>
          </w:p>
        </w:tc>
        <w:tc>
          <w:tcPr>
            <w:tcW w:w="2268" w:type="dxa"/>
          </w:tcPr>
          <w:p w:rsidR="009841E4" w:rsidRPr="00CA65B3" w:rsidRDefault="009841E4" w:rsidP="005B2D39">
            <w:pPr>
              <w:tabs>
                <w:tab w:val="left" w:pos="720"/>
              </w:tabs>
              <w:spacing w:after="200" w:line="276" w:lineRule="auto"/>
              <w:jc w:val="both"/>
              <w:rPr>
                <w:rFonts w:ascii="Bookman Old Style" w:eastAsia="Arial" w:hAnsi="Bookman Old Style"/>
                <w:b/>
              </w:rPr>
            </w:pPr>
          </w:p>
        </w:tc>
        <w:tc>
          <w:tcPr>
            <w:tcW w:w="1856" w:type="dxa"/>
          </w:tcPr>
          <w:p w:rsidR="009841E4" w:rsidRPr="00CA65B3" w:rsidRDefault="009841E4" w:rsidP="005B2D39">
            <w:pPr>
              <w:tabs>
                <w:tab w:val="left" w:pos="720"/>
              </w:tabs>
              <w:spacing w:after="200" w:line="276" w:lineRule="auto"/>
              <w:jc w:val="both"/>
              <w:rPr>
                <w:rFonts w:ascii="Bookman Old Style" w:eastAsia="Arial" w:hAnsi="Bookman Old Style"/>
                <w:b/>
              </w:rPr>
            </w:pPr>
          </w:p>
        </w:tc>
        <w:tc>
          <w:tcPr>
            <w:tcW w:w="1856" w:type="dxa"/>
          </w:tcPr>
          <w:p w:rsidR="009841E4" w:rsidRPr="00CA65B3" w:rsidRDefault="009841E4" w:rsidP="005B2D39">
            <w:pPr>
              <w:tabs>
                <w:tab w:val="left" w:pos="720"/>
              </w:tabs>
              <w:spacing w:after="200" w:line="276" w:lineRule="auto"/>
              <w:jc w:val="both"/>
              <w:rPr>
                <w:rFonts w:ascii="Bookman Old Style" w:eastAsia="Arial" w:hAnsi="Bookman Old Style"/>
                <w:b/>
              </w:rPr>
            </w:pPr>
          </w:p>
        </w:tc>
      </w:tr>
      <w:tr w:rsidR="009841E4" w:rsidRPr="00CA65B3" w:rsidTr="002108CB">
        <w:tc>
          <w:tcPr>
            <w:tcW w:w="709" w:type="dxa"/>
          </w:tcPr>
          <w:p w:rsidR="009841E4" w:rsidRPr="00CA65B3" w:rsidRDefault="00E85A35" w:rsidP="005B2D39">
            <w:pPr>
              <w:tabs>
                <w:tab w:val="left" w:pos="720"/>
              </w:tabs>
              <w:spacing w:after="200" w:line="276" w:lineRule="auto"/>
              <w:jc w:val="both"/>
              <w:rPr>
                <w:rFonts w:ascii="Bookman Old Style" w:eastAsia="Arial" w:hAnsi="Bookman Old Style"/>
                <w:b/>
              </w:rPr>
            </w:pPr>
            <w:r w:rsidRPr="00E85A35">
              <w:rPr>
                <w:rFonts w:ascii="Bookman Old Style" w:eastAsia="Arial" w:hAnsi="Bookman Old Style"/>
                <w:b/>
                <w:rPrChange w:id="11632" w:author="IT CELL 4" w:date="2019-03-08T15:32:00Z">
                  <w:rPr>
                    <w:rFonts w:ascii="Bookman Old Style" w:eastAsia="Arial" w:hAnsi="Bookman Old Style"/>
                    <w:b/>
                    <w:color w:val="0000FF" w:themeColor="hyperlink"/>
                    <w:u w:val="single"/>
                  </w:rPr>
                </w:rPrChange>
              </w:rPr>
              <w:t>So on</w:t>
            </w:r>
          </w:p>
        </w:tc>
        <w:tc>
          <w:tcPr>
            <w:tcW w:w="3402" w:type="dxa"/>
          </w:tcPr>
          <w:p w:rsidR="009841E4" w:rsidRPr="00CA65B3" w:rsidRDefault="009841E4" w:rsidP="005B2D39">
            <w:pPr>
              <w:tabs>
                <w:tab w:val="left" w:pos="720"/>
              </w:tabs>
              <w:spacing w:after="200" w:line="276" w:lineRule="auto"/>
              <w:jc w:val="both"/>
              <w:rPr>
                <w:rFonts w:ascii="Bookman Old Style" w:eastAsia="Arial" w:hAnsi="Bookman Old Style"/>
                <w:b/>
              </w:rPr>
            </w:pPr>
          </w:p>
        </w:tc>
        <w:tc>
          <w:tcPr>
            <w:tcW w:w="2268" w:type="dxa"/>
          </w:tcPr>
          <w:p w:rsidR="009841E4" w:rsidRPr="00CA65B3" w:rsidRDefault="009841E4" w:rsidP="005B2D39">
            <w:pPr>
              <w:tabs>
                <w:tab w:val="left" w:pos="720"/>
              </w:tabs>
              <w:spacing w:after="200" w:line="276" w:lineRule="auto"/>
              <w:jc w:val="both"/>
              <w:rPr>
                <w:rFonts w:ascii="Bookman Old Style" w:eastAsia="Arial" w:hAnsi="Bookman Old Style"/>
                <w:b/>
              </w:rPr>
            </w:pPr>
          </w:p>
        </w:tc>
        <w:tc>
          <w:tcPr>
            <w:tcW w:w="1856" w:type="dxa"/>
          </w:tcPr>
          <w:p w:rsidR="009841E4" w:rsidRPr="00CA65B3" w:rsidRDefault="009841E4" w:rsidP="005B2D39">
            <w:pPr>
              <w:tabs>
                <w:tab w:val="left" w:pos="720"/>
              </w:tabs>
              <w:spacing w:after="200" w:line="276" w:lineRule="auto"/>
              <w:jc w:val="both"/>
              <w:rPr>
                <w:rFonts w:ascii="Bookman Old Style" w:eastAsia="Arial" w:hAnsi="Bookman Old Style"/>
                <w:b/>
              </w:rPr>
            </w:pPr>
          </w:p>
        </w:tc>
        <w:tc>
          <w:tcPr>
            <w:tcW w:w="1856" w:type="dxa"/>
          </w:tcPr>
          <w:p w:rsidR="009841E4" w:rsidRPr="00CA65B3" w:rsidRDefault="009841E4" w:rsidP="005B2D39">
            <w:pPr>
              <w:tabs>
                <w:tab w:val="left" w:pos="720"/>
              </w:tabs>
              <w:spacing w:after="200" w:line="276" w:lineRule="auto"/>
              <w:jc w:val="both"/>
              <w:rPr>
                <w:rFonts w:ascii="Bookman Old Style" w:eastAsia="Arial" w:hAnsi="Bookman Old Style"/>
                <w:b/>
              </w:rPr>
            </w:pPr>
          </w:p>
        </w:tc>
      </w:tr>
    </w:tbl>
    <w:p w:rsidR="009841E4" w:rsidRPr="00CA65B3" w:rsidRDefault="009841E4" w:rsidP="005B2D39">
      <w:pPr>
        <w:tabs>
          <w:tab w:val="left" w:pos="720"/>
        </w:tabs>
        <w:spacing w:after="0"/>
        <w:ind w:left="720" w:hanging="720"/>
        <w:jc w:val="both"/>
        <w:rPr>
          <w:rFonts w:ascii="Bookman Old Style" w:eastAsia="Arial" w:hAnsi="Bookman Old Style"/>
          <w:b/>
        </w:rPr>
      </w:pPr>
    </w:p>
    <w:p w:rsidR="009841E4" w:rsidRPr="00CA65B3" w:rsidRDefault="00E85A35" w:rsidP="00A14AC1">
      <w:pPr>
        <w:tabs>
          <w:tab w:val="left" w:pos="720"/>
        </w:tabs>
        <w:spacing w:after="0"/>
        <w:ind w:left="720" w:hanging="720"/>
        <w:jc w:val="both"/>
        <w:rPr>
          <w:rFonts w:ascii="Bookman Old Style" w:eastAsia="Arial" w:hAnsi="Bookman Old Style"/>
          <w:b/>
        </w:rPr>
      </w:pPr>
      <w:r w:rsidRPr="00E85A35">
        <w:rPr>
          <w:rFonts w:ascii="Bookman Old Style" w:eastAsia="Arial" w:hAnsi="Bookman Old Style"/>
          <w:b/>
          <w:rPrChange w:id="11633" w:author="IT CELL 4" w:date="2019-03-08T15:32:00Z">
            <w:rPr>
              <w:rFonts w:ascii="Bookman Old Style" w:eastAsia="Arial" w:hAnsi="Bookman Old Style"/>
              <w:b/>
              <w:color w:val="0000FF" w:themeColor="hyperlink"/>
              <w:u w:val="single"/>
            </w:rPr>
          </w:rPrChange>
        </w:rPr>
        <w:t>(c)</w:t>
      </w:r>
      <w:r w:rsidRPr="00E85A35">
        <w:rPr>
          <w:rFonts w:ascii="Bookman Old Style" w:eastAsia="Arial" w:hAnsi="Bookman Old Style"/>
          <w:b/>
          <w:rPrChange w:id="11634" w:author="IT CELL 4" w:date="2019-03-08T15:32:00Z">
            <w:rPr>
              <w:rFonts w:ascii="Bookman Old Style" w:eastAsia="Arial" w:hAnsi="Bookman Old Style"/>
              <w:b/>
              <w:color w:val="0000FF" w:themeColor="hyperlink"/>
              <w:u w:val="single"/>
            </w:rPr>
          </w:rPrChange>
        </w:rPr>
        <w:tab/>
        <w:t>The list of Spares Parts:-</w:t>
      </w:r>
    </w:p>
    <w:tbl>
      <w:tblPr>
        <w:tblStyle w:val="TableGrid"/>
        <w:tblW w:w="10091" w:type="dxa"/>
        <w:tblInd w:w="108" w:type="dxa"/>
        <w:tblLook w:val="04A0"/>
      </w:tblPr>
      <w:tblGrid>
        <w:gridCol w:w="709"/>
        <w:gridCol w:w="3402"/>
        <w:gridCol w:w="2268"/>
        <w:gridCol w:w="1856"/>
        <w:gridCol w:w="1856"/>
      </w:tblGrid>
      <w:tr w:rsidR="009841E4" w:rsidRPr="00CA65B3" w:rsidTr="002108CB">
        <w:tc>
          <w:tcPr>
            <w:tcW w:w="709" w:type="dxa"/>
          </w:tcPr>
          <w:p w:rsidR="009841E4" w:rsidRPr="00CA65B3" w:rsidRDefault="00E85A35" w:rsidP="005B2D39">
            <w:pPr>
              <w:tabs>
                <w:tab w:val="left" w:pos="720"/>
              </w:tabs>
              <w:spacing w:after="200" w:line="276" w:lineRule="auto"/>
              <w:jc w:val="center"/>
              <w:rPr>
                <w:rFonts w:ascii="Bookman Old Style" w:eastAsia="Arial" w:hAnsi="Bookman Old Style"/>
                <w:b/>
              </w:rPr>
            </w:pPr>
            <w:r w:rsidRPr="00E85A35">
              <w:rPr>
                <w:rFonts w:ascii="Bookman Old Style" w:eastAsia="Arial" w:hAnsi="Bookman Old Style"/>
                <w:b/>
                <w:rPrChange w:id="11635" w:author="IT CELL 4" w:date="2019-03-08T15:32:00Z">
                  <w:rPr>
                    <w:rFonts w:ascii="Bookman Old Style" w:eastAsia="Arial" w:hAnsi="Bookman Old Style"/>
                    <w:b/>
                    <w:color w:val="0000FF" w:themeColor="hyperlink"/>
                    <w:u w:val="single"/>
                  </w:rPr>
                </w:rPrChange>
              </w:rPr>
              <w:t>Sr. No.</w:t>
            </w:r>
          </w:p>
        </w:tc>
        <w:tc>
          <w:tcPr>
            <w:tcW w:w="3402" w:type="dxa"/>
          </w:tcPr>
          <w:p w:rsidR="009841E4" w:rsidRPr="00CA65B3" w:rsidRDefault="00E85A35" w:rsidP="005B2D39">
            <w:pPr>
              <w:tabs>
                <w:tab w:val="left" w:pos="720"/>
              </w:tabs>
              <w:spacing w:after="200" w:line="276" w:lineRule="auto"/>
              <w:jc w:val="center"/>
              <w:rPr>
                <w:rFonts w:ascii="Bookman Old Style" w:eastAsia="Arial" w:hAnsi="Bookman Old Style"/>
                <w:b/>
              </w:rPr>
            </w:pPr>
            <w:r w:rsidRPr="00E85A35">
              <w:rPr>
                <w:rFonts w:ascii="Bookman Old Style" w:eastAsia="Arial" w:hAnsi="Bookman Old Style"/>
                <w:b/>
                <w:rPrChange w:id="11636" w:author="IT CELL 4" w:date="2019-03-08T15:32:00Z">
                  <w:rPr>
                    <w:rFonts w:ascii="Bookman Old Style" w:eastAsia="Arial" w:hAnsi="Bookman Old Style"/>
                    <w:b/>
                    <w:color w:val="0000FF" w:themeColor="hyperlink"/>
                    <w:u w:val="single"/>
                  </w:rPr>
                </w:rPrChange>
              </w:rPr>
              <w:t>Name of Spare Parts of Equipment</w:t>
            </w:r>
          </w:p>
        </w:tc>
        <w:tc>
          <w:tcPr>
            <w:tcW w:w="2268" w:type="dxa"/>
          </w:tcPr>
          <w:p w:rsidR="009841E4" w:rsidRPr="00CA65B3" w:rsidRDefault="00E85A35" w:rsidP="005B2D39">
            <w:pPr>
              <w:tabs>
                <w:tab w:val="left" w:pos="720"/>
              </w:tabs>
              <w:spacing w:after="200" w:line="276" w:lineRule="auto"/>
              <w:jc w:val="center"/>
              <w:rPr>
                <w:rFonts w:ascii="Bookman Old Style" w:eastAsia="Arial" w:hAnsi="Bookman Old Style"/>
                <w:b/>
              </w:rPr>
            </w:pPr>
            <w:r w:rsidRPr="00E85A35">
              <w:rPr>
                <w:rFonts w:ascii="Bookman Old Style" w:eastAsia="Arial" w:hAnsi="Bookman Old Style"/>
                <w:b/>
                <w:rPrChange w:id="11637" w:author="IT CELL 4" w:date="2019-03-08T15:32:00Z">
                  <w:rPr>
                    <w:rFonts w:ascii="Bookman Old Style" w:eastAsia="Arial" w:hAnsi="Bookman Old Style"/>
                    <w:b/>
                    <w:color w:val="0000FF" w:themeColor="hyperlink"/>
                    <w:u w:val="single"/>
                  </w:rPr>
                </w:rPrChange>
              </w:rPr>
              <w:t>Packaging Unit</w:t>
            </w:r>
          </w:p>
        </w:tc>
        <w:tc>
          <w:tcPr>
            <w:tcW w:w="1856" w:type="dxa"/>
          </w:tcPr>
          <w:p w:rsidR="009841E4" w:rsidRPr="00CA65B3" w:rsidRDefault="00E85A35" w:rsidP="005B2D39">
            <w:pPr>
              <w:tabs>
                <w:tab w:val="left" w:pos="720"/>
              </w:tabs>
              <w:spacing w:after="200" w:line="276" w:lineRule="auto"/>
              <w:jc w:val="center"/>
              <w:rPr>
                <w:rFonts w:ascii="Bookman Old Style" w:eastAsia="Arial" w:hAnsi="Bookman Old Style"/>
                <w:b/>
              </w:rPr>
            </w:pPr>
            <w:r w:rsidRPr="00E85A35">
              <w:rPr>
                <w:rFonts w:ascii="Bookman Old Style" w:eastAsia="Arial" w:hAnsi="Bookman Old Style"/>
                <w:b/>
                <w:rPrChange w:id="11638" w:author="IT CELL 4" w:date="2019-03-08T15:32:00Z">
                  <w:rPr>
                    <w:rFonts w:ascii="Bookman Old Style" w:eastAsia="Arial" w:hAnsi="Bookman Old Style"/>
                    <w:b/>
                    <w:color w:val="0000FF" w:themeColor="hyperlink"/>
                    <w:u w:val="single"/>
                  </w:rPr>
                </w:rPrChange>
              </w:rPr>
              <w:t>Price Rs. Per Unit</w:t>
            </w:r>
          </w:p>
        </w:tc>
        <w:tc>
          <w:tcPr>
            <w:tcW w:w="1856" w:type="dxa"/>
          </w:tcPr>
          <w:p w:rsidR="009841E4" w:rsidRPr="00CA65B3" w:rsidRDefault="00E85A35" w:rsidP="005B2D39">
            <w:pPr>
              <w:tabs>
                <w:tab w:val="left" w:pos="720"/>
              </w:tabs>
              <w:spacing w:after="200" w:line="276" w:lineRule="auto"/>
              <w:jc w:val="center"/>
              <w:rPr>
                <w:rFonts w:ascii="Bookman Old Style" w:eastAsia="Arial" w:hAnsi="Bookman Old Style"/>
                <w:b/>
              </w:rPr>
            </w:pPr>
            <w:r w:rsidRPr="00E85A35">
              <w:rPr>
                <w:rFonts w:ascii="Bookman Old Style" w:eastAsia="Arial" w:hAnsi="Bookman Old Style"/>
                <w:b/>
                <w:rPrChange w:id="11639" w:author="IT CELL 4" w:date="2019-03-08T15:32:00Z">
                  <w:rPr>
                    <w:rFonts w:ascii="Bookman Old Style" w:eastAsia="Arial" w:hAnsi="Bookman Old Style"/>
                    <w:b/>
                    <w:color w:val="0000FF" w:themeColor="hyperlink"/>
                    <w:u w:val="single"/>
                  </w:rPr>
                </w:rPrChange>
              </w:rPr>
              <w:t>Remark</w:t>
            </w:r>
          </w:p>
        </w:tc>
      </w:tr>
      <w:tr w:rsidR="009841E4" w:rsidRPr="00CA65B3" w:rsidTr="002108CB">
        <w:tc>
          <w:tcPr>
            <w:tcW w:w="709" w:type="dxa"/>
          </w:tcPr>
          <w:p w:rsidR="009841E4" w:rsidRPr="00CA65B3" w:rsidRDefault="009841E4" w:rsidP="005B2D39">
            <w:pPr>
              <w:tabs>
                <w:tab w:val="left" w:pos="720"/>
              </w:tabs>
              <w:spacing w:after="200" w:line="276" w:lineRule="auto"/>
              <w:jc w:val="both"/>
              <w:rPr>
                <w:rFonts w:ascii="Bookman Old Style" w:eastAsia="Arial" w:hAnsi="Bookman Old Style"/>
                <w:b/>
              </w:rPr>
            </w:pPr>
          </w:p>
        </w:tc>
        <w:tc>
          <w:tcPr>
            <w:tcW w:w="3402" w:type="dxa"/>
          </w:tcPr>
          <w:p w:rsidR="009841E4" w:rsidRPr="00CA65B3" w:rsidRDefault="009841E4" w:rsidP="005B2D39">
            <w:pPr>
              <w:tabs>
                <w:tab w:val="left" w:pos="720"/>
              </w:tabs>
              <w:spacing w:after="200" w:line="276" w:lineRule="auto"/>
              <w:jc w:val="both"/>
              <w:rPr>
                <w:rFonts w:ascii="Bookman Old Style" w:eastAsia="Arial" w:hAnsi="Bookman Old Style"/>
                <w:b/>
              </w:rPr>
            </w:pPr>
          </w:p>
        </w:tc>
        <w:tc>
          <w:tcPr>
            <w:tcW w:w="2268" w:type="dxa"/>
          </w:tcPr>
          <w:p w:rsidR="009841E4" w:rsidRPr="00CA65B3" w:rsidRDefault="009841E4" w:rsidP="005B2D39">
            <w:pPr>
              <w:tabs>
                <w:tab w:val="left" w:pos="720"/>
              </w:tabs>
              <w:spacing w:after="200" w:line="276" w:lineRule="auto"/>
              <w:jc w:val="both"/>
              <w:rPr>
                <w:rFonts w:ascii="Bookman Old Style" w:eastAsia="Arial" w:hAnsi="Bookman Old Style"/>
                <w:b/>
              </w:rPr>
            </w:pPr>
          </w:p>
        </w:tc>
        <w:tc>
          <w:tcPr>
            <w:tcW w:w="1856" w:type="dxa"/>
          </w:tcPr>
          <w:p w:rsidR="009841E4" w:rsidRPr="00CA65B3" w:rsidRDefault="009841E4" w:rsidP="005B2D39">
            <w:pPr>
              <w:tabs>
                <w:tab w:val="left" w:pos="720"/>
              </w:tabs>
              <w:spacing w:after="200" w:line="276" w:lineRule="auto"/>
              <w:jc w:val="both"/>
              <w:rPr>
                <w:rFonts w:ascii="Bookman Old Style" w:eastAsia="Arial" w:hAnsi="Bookman Old Style"/>
                <w:b/>
              </w:rPr>
            </w:pPr>
          </w:p>
        </w:tc>
        <w:tc>
          <w:tcPr>
            <w:tcW w:w="1856" w:type="dxa"/>
          </w:tcPr>
          <w:p w:rsidR="009841E4" w:rsidRPr="00CA65B3" w:rsidRDefault="009841E4" w:rsidP="005B2D39">
            <w:pPr>
              <w:tabs>
                <w:tab w:val="left" w:pos="720"/>
              </w:tabs>
              <w:spacing w:after="200" w:line="276" w:lineRule="auto"/>
              <w:jc w:val="both"/>
              <w:rPr>
                <w:rFonts w:ascii="Bookman Old Style" w:eastAsia="Arial" w:hAnsi="Bookman Old Style"/>
                <w:b/>
              </w:rPr>
            </w:pPr>
          </w:p>
        </w:tc>
      </w:tr>
      <w:tr w:rsidR="009841E4" w:rsidRPr="00CA65B3" w:rsidTr="002108CB">
        <w:tc>
          <w:tcPr>
            <w:tcW w:w="709" w:type="dxa"/>
          </w:tcPr>
          <w:p w:rsidR="009841E4" w:rsidRPr="00CA65B3" w:rsidRDefault="009841E4" w:rsidP="005B2D39">
            <w:pPr>
              <w:tabs>
                <w:tab w:val="left" w:pos="720"/>
              </w:tabs>
              <w:spacing w:after="200" w:line="276" w:lineRule="auto"/>
              <w:jc w:val="both"/>
              <w:rPr>
                <w:rFonts w:ascii="Bookman Old Style" w:eastAsia="Arial" w:hAnsi="Bookman Old Style"/>
                <w:b/>
              </w:rPr>
            </w:pPr>
          </w:p>
        </w:tc>
        <w:tc>
          <w:tcPr>
            <w:tcW w:w="3402" w:type="dxa"/>
          </w:tcPr>
          <w:p w:rsidR="009841E4" w:rsidRPr="00CA65B3" w:rsidRDefault="009841E4" w:rsidP="005B2D39">
            <w:pPr>
              <w:tabs>
                <w:tab w:val="left" w:pos="720"/>
              </w:tabs>
              <w:spacing w:after="200" w:line="276" w:lineRule="auto"/>
              <w:jc w:val="both"/>
              <w:rPr>
                <w:rFonts w:ascii="Bookman Old Style" w:eastAsia="Arial" w:hAnsi="Bookman Old Style"/>
                <w:b/>
              </w:rPr>
            </w:pPr>
          </w:p>
        </w:tc>
        <w:tc>
          <w:tcPr>
            <w:tcW w:w="2268" w:type="dxa"/>
          </w:tcPr>
          <w:p w:rsidR="009841E4" w:rsidRPr="00CA65B3" w:rsidRDefault="009841E4" w:rsidP="005B2D39">
            <w:pPr>
              <w:tabs>
                <w:tab w:val="left" w:pos="720"/>
              </w:tabs>
              <w:spacing w:after="200" w:line="276" w:lineRule="auto"/>
              <w:jc w:val="both"/>
              <w:rPr>
                <w:rFonts w:ascii="Bookman Old Style" w:eastAsia="Arial" w:hAnsi="Bookman Old Style"/>
                <w:b/>
              </w:rPr>
            </w:pPr>
          </w:p>
        </w:tc>
        <w:tc>
          <w:tcPr>
            <w:tcW w:w="1856" w:type="dxa"/>
          </w:tcPr>
          <w:p w:rsidR="009841E4" w:rsidRPr="00CA65B3" w:rsidRDefault="009841E4" w:rsidP="005B2D39">
            <w:pPr>
              <w:tabs>
                <w:tab w:val="left" w:pos="720"/>
              </w:tabs>
              <w:spacing w:after="200" w:line="276" w:lineRule="auto"/>
              <w:jc w:val="both"/>
              <w:rPr>
                <w:rFonts w:ascii="Bookman Old Style" w:eastAsia="Arial" w:hAnsi="Bookman Old Style"/>
                <w:b/>
              </w:rPr>
            </w:pPr>
          </w:p>
        </w:tc>
        <w:tc>
          <w:tcPr>
            <w:tcW w:w="1856" w:type="dxa"/>
          </w:tcPr>
          <w:p w:rsidR="009841E4" w:rsidRPr="00CA65B3" w:rsidRDefault="009841E4" w:rsidP="005B2D39">
            <w:pPr>
              <w:tabs>
                <w:tab w:val="left" w:pos="720"/>
              </w:tabs>
              <w:spacing w:after="200" w:line="276" w:lineRule="auto"/>
              <w:jc w:val="both"/>
              <w:rPr>
                <w:rFonts w:ascii="Bookman Old Style" w:eastAsia="Arial" w:hAnsi="Bookman Old Style"/>
                <w:b/>
              </w:rPr>
            </w:pPr>
          </w:p>
        </w:tc>
      </w:tr>
      <w:tr w:rsidR="009841E4" w:rsidRPr="00CA65B3" w:rsidTr="002108CB">
        <w:tc>
          <w:tcPr>
            <w:tcW w:w="709" w:type="dxa"/>
          </w:tcPr>
          <w:p w:rsidR="009841E4" w:rsidRPr="00CA65B3" w:rsidRDefault="009841E4" w:rsidP="005B2D39">
            <w:pPr>
              <w:tabs>
                <w:tab w:val="left" w:pos="720"/>
              </w:tabs>
              <w:spacing w:after="200" w:line="276" w:lineRule="auto"/>
              <w:jc w:val="both"/>
              <w:rPr>
                <w:rFonts w:ascii="Bookman Old Style" w:eastAsia="Arial" w:hAnsi="Bookman Old Style"/>
                <w:b/>
              </w:rPr>
            </w:pPr>
          </w:p>
        </w:tc>
        <w:tc>
          <w:tcPr>
            <w:tcW w:w="3402" w:type="dxa"/>
          </w:tcPr>
          <w:p w:rsidR="009841E4" w:rsidRPr="00CA65B3" w:rsidRDefault="009841E4" w:rsidP="005B2D39">
            <w:pPr>
              <w:tabs>
                <w:tab w:val="left" w:pos="720"/>
              </w:tabs>
              <w:spacing w:after="200" w:line="276" w:lineRule="auto"/>
              <w:jc w:val="both"/>
              <w:rPr>
                <w:rFonts w:ascii="Bookman Old Style" w:eastAsia="Arial" w:hAnsi="Bookman Old Style"/>
                <w:b/>
              </w:rPr>
            </w:pPr>
          </w:p>
        </w:tc>
        <w:tc>
          <w:tcPr>
            <w:tcW w:w="2268" w:type="dxa"/>
          </w:tcPr>
          <w:p w:rsidR="009841E4" w:rsidRPr="00CA65B3" w:rsidRDefault="009841E4" w:rsidP="005B2D39">
            <w:pPr>
              <w:tabs>
                <w:tab w:val="left" w:pos="720"/>
              </w:tabs>
              <w:spacing w:after="200" w:line="276" w:lineRule="auto"/>
              <w:jc w:val="both"/>
              <w:rPr>
                <w:rFonts w:ascii="Bookman Old Style" w:eastAsia="Arial" w:hAnsi="Bookman Old Style"/>
                <w:b/>
              </w:rPr>
            </w:pPr>
          </w:p>
        </w:tc>
        <w:tc>
          <w:tcPr>
            <w:tcW w:w="1856" w:type="dxa"/>
          </w:tcPr>
          <w:p w:rsidR="009841E4" w:rsidRPr="00CA65B3" w:rsidRDefault="009841E4" w:rsidP="005B2D39">
            <w:pPr>
              <w:tabs>
                <w:tab w:val="left" w:pos="720"/>
              </w:tabs>
              <w:spacing w:after="200" w:line="276" w:lineRule="auto"/>
              <w:jc w:val="both"/>
              <w:rPr>
                <w:rFonts w:ascii="Bookman Old Style" w:eastAsia="Arial" w:hAnsi="Bookman Old Style"/>
                <w:b/>
              </w:rPr>
            </w:pPr>
          </w:p>
        </w:tc>
        <w:tc>
          <w:tcPr>
            <w:tcW w:w="1856" w:type="dxa"/>
          </w:tcPr>
          <w:p w:rsidR="009841E4" w:rsidRPr="00CA65B3" w:rsidRDefault="009841E4" w:rsidP="005B2D39">
            <w:pPr>
              <w:tabs>
                <w:tab w:val="left" w:pos="720"/>
              </w:tabs>
              <w:spacing w:after="200" w:line="276" w:lineRule="auto"/>
              <w:jc w:val="both"/>
              <w:rPr>
                <w:rFonts w:ascii="Bookman Old Style" w:eastAsia="Arial" w:hAnsi="Bookman Old Style"/>
                <w:b/>
              </w:rPr>
            </w:pPr>
          </w:p>
        </w:tc>
      </w:tr>
      <w:tr w:rsidR="009841E4" w:rsidRPr="00CA65B3" w:rsidTr="002108CB">
        <w:tc>
          <w:tcPr>
            <w:tcW w:w="709" w:type="dxa"/>
          </w:tcPr>
          <w:p w:rsidR="009841E4" w:rsidRPr="00CA65B3" w:rsidRDefault="00E85A35" w:rsidP="005B2D39">
            <w:pPr>
              <w:tabs>
                <w:tab w:val="left" w:pos="720"/>
              </w:tabs>
              <w:spacing w:after="200" w:line="276" w:lineRule="auto"/>
              <w:jc w:val="both"/>
              <w:rPr>
                <w:rFonts w:ascii="Bookman Old Style" w:eastAsia="Arial" w:hAnsi="Bookman Old Style"/>
                <w:b/>
              </w:rPr>
            </w:pPr>
            <w:r w:rsidRPr="00E85A35">
              <w:rPr>
                <w:rFonts w:ascii="Bookman Old Style" w:eastAsia="Arial" w:hAnsi="Bookman Old Style"/>
                <w:b/>
                <w:rPrChange w:id="11640" w:author="IT CELL 4" w:date="2019-03-08T15:32:00Z">
                  <w:rPr>
                    <w:rFonts w:ascii="Bookman Old Style" w:eastAsia="Arial" w:hAnsi="Bookman Old Style"/>
                    <w:b/>
                    <w:color w:val="0000FF" w:themeColor="hyperlink"/>
                    <w:u w:val="single"/>
                  </w:rPr>
                </w:rPrChange>
              </w:rPr>
              <w:t>So on</w:t>
            </w:r>
          </w:p>
        </w:tc>
        <w:tc>
          <w:tcPr>
            <w:tcW w:w="3402" w:type="dxa"/>
          </w:tcPr>
          <w:p w:rsidR="009841E4" w:rsidRPr="00CA65B3" w:rsidRDefault="009841E4" w:rsidP="005B2D39">
            <w:pPr>
              <w:tabs>
                <w:tab w:val="left" w:pos="720"/>
              </w:tabs>
              <w:spacing w:after="200" w:line="276" w:lineRule="auto"/>
              <w:jc w:val="both"/>
              <w:rPr>
                <w:rFonts w:ascii="Bookman Old Style" w:eastAsia="Arial" w:hAnsi="Bookman Old Style"/>
                <w:b/>
              </w:rPr>
            </w:pPr>
          </w:p>
        </w:tc>
        <w:tc>
          <w:tcPr>
            <w:tcW w:w="2268" w:type="dxa"/>
          </w:tcPr>
          <w:p w:rsidR="009841E4" w:rsidRPr="00CA65B3" w:rsidRDefault="009841E4" w:rsidP="005B2D39">
            <w:pPr>
              <w:tabs>
                <w:tab w:val="left" w:pos="720"/>
              </w:tabs>
              <w:spacing w:after="200" w:line="276" w:lineRule="auto"/>
              <w:jc w:val="both"/>
              <w:rPr>
                <w:rFonts w:ascii="Bookman Old Style" w:eastAsia="Arial" w:hAnsi="Bookman Old Style"/>
                <w:b/>
              </w:rPr>
            </w:pPr>
          </w:p>
        </w:tc>
        <w:tc>
          <w:tcPr>
            <w:tcW w:w="1856" w:type="dxa"/>
          </w:tcPr>
          <w:p w:rsidR="009841E4" w:rsidRPr="00CA65B3" w:rsidRDefault="009841E4" w:rsidP="005B2D39">
            <w:pPr>
              <w:tabs>
                <w:tab w:val="left" w:pos="720"/>
              </w:tabs>
              <w:spacing w:after="200" w:line="276" w:lineRule="auto"/>
              <w:jc w:val="both"/>
              <w:rPr>
                <w:rFonts w:ascii="Bookman Old Style" w:eastAsia="Arial" w:hAnsi="Bookman Old Style"/>
                <w:b/>
              </w:rPr>
            </w:pPr>
          </w:p>
        </w:tc>
        <w:tc>
          <w:tcPr>
            <w:tcW w:w="1856" w:type="dxa"/>
          </w:tcPr>
          <w:p w:rsidR="009841E4" w:rsidRPr="00CA65B3" w:rsidRDefault="009841E4" w:rsidP="005B2D39">
            <w:pPr>
              <w:tabs>
                <w:tab w:val="left" w:pos="720"/>
              </w:tabs>
              <w:spacing w:after="200" w:line="276" w:lineRule="auto"/>
              <w:jc w:val="both"/>
              <w:rPr>
                <w:rFonts w:ascii="Bookman Old Style" w:eastAsia="Arial" w:hAnsi="Bookman Old Style"/>
                <w:b/>
              </w:rPr>
            </w:pPr>
          </w:p>
        </w:tc>
      </w:tr>
    </w:tbl>
    <w:p w:rsidR="009841E4" w:rsidRPr="00CA65B3" w:rsidRDefault="009841E4" w:rsidP="005B2D39">
      <w:pPr>
        <w:tabs>
          <w:tab w:val="left" w:pos="720"/>
        </w:tabs>
        <w:spacing w:after="0"/>
        <w:ind w:left="720" w:hanging="720"/>
        <w:jc w:val="both"/>
        <w:rPr>
          <w:rFonts w:ascii="Bookman Old Style" w:eastAsia="Arial" w:hAnsi="Bookman Old Style"/>
          <w:b/>
        </w:rPr>
      </w:pPr>
    </w:p>
    <w:p w:rsidR="00A14AC1" w:rsidRPr="00CA65B3" w:rsidRDefault="00A14AC1" w:rsidP="005B2D39">
      <w:pPr>
        <w:tabs>
          <w:tab w:val="left" w:pos="0"/>
        </w:tabs>
        <w:spacing w:after="0"/>
        <w:jc w:val="both"/>
        <w:rPr>
          <w:rFonts w:ascii="Bookman Old Style" w:eastAsia="Arial" w:hAnsi="Bookman Old Style"/>
        </w:rPr>
      </w:pPr>
    </w:p>
    <w:p w:rsidR="00A1338C" w:rsidRPr="00CA65B3" w:rsidRDefault="00E85A35" w:rsidP="005B2D39">
      <w:pPr>
        <w:tabs>
          <w:tab w:val="left" w:pos="0"/>
        </w:tabs>
        <w:jc w:val="both"/>
        <w:rPr>
          <w:rFonts w:ascii="Bookman Old Style" w:eastAsia="Arial" w:hAnsi="Bookman Old Style"/>
        </w:rPr>
      </w:pPr>
      <w:r w:rsidRPr="00E85A35">
        <w:rPr>
          <w:rFonts w:ascii="Bookman Old Style" w:eastAsia="Arial" w:hAnsi="Bookman Old Style"/>
          <w:rPrChange w:id="11641" w:author="IT CELL 4" w:date="2019-03-08T15:32:00Z">
            <w:rPr>
              <w:rFonts w:ascii="Bookman Old Style" w:eastAsia="Arial" w:hAnsi="Bookman Old Style"/>
              <w:color w:val="0000FF" w:themeColor="hyperlink"/>
              <w:u w:val="single"/>
            </w:rPr>
          </w:rPrChange>
        </w:rPr>
        <w:t>The prices of consumables may vary from time to time, therefore, above prices are not being fixed by UPMSCL with this contract. A Committee of three members comprising of hospital in- charge, specialist and the senior most accounts person of that institution will decide the reasonability of rates of reagents, consumables &amp; spares by negotiation with the firm.</w:t>
      </w:r>
    </w:p>
    <w:p w:rsidR="00CC4C3A" w:rsidRPr="00CA65B3" w:rsidRDefault="00E85A35" w:rsidP="00AC44B1">
      <w:pPr>
        <w:numPr>
          <w:ilvl w:val="0"/>
          <w:numId w:val="44"/>
        </w:numPr>
        <w:tabs>
          <w:tab w:val="left" w:pos="720"/>
        </w:tabs>
        <w:ind w:left="720" w:hanging="720"/>
        <w:rPr>
          <w:rFonts w:ascii="Bookman Old Style" w:eastAsia="Arial" w:hAnsi="Bookman Old Style"/>
          <w:b/>
        </w:rPr>
      </w:pPr>
      <w:r w:rsidRPr="00E85A35">
        <w:rPr>
          <w:rFonts w:ascii="Bookman Old Style" w:eastAsia="Arial" w:hAnsi="Bookman Old Style"/>
          <w:b/>
          <w:rPrChange w:id="11642" w:author="IT CELL 4" w:date="2019-03-08T15:32:00Z">
            <w:rPr>
              <w:rFonts w:ascii="Bookman Old Style" w:eastAsia="Arial" w:hAnsi="Bookman Old Style"/>
              <w:b/>
              <w:color w:val="0000FF" w:themeColor="hyperlink"/>
              <w:u w:val="single"/>
            </w:rPr>
          </w:rPrChange>
        </w:rPr>
        <w:t>Payment terms:</w:t>
      </w:r>
    </w:p>
    <w:p w:rsidR="00CC4C3A" w:rsidRPr="00CA65B3" w:rsidRDefault="00E85A35" w:rsidP="005B2D39">
      <w:pPr>
        <w:ind w:left="720"/>
        <w:jc w:val="both"/>
        <w:rPr>
          <w:rFonts w:ascii="Bookman Old Style" w:eastAsia="Arial" w:hAnsi="Bookman Old Style"/>
        </w:rPr>
      </w:pPr>
      <w:r w:rsidRPr="00E85A35">
        <w:rPr>
          <w:rFonts w:ascii="Bookman Old Style" w:eastAsia="Arial" w:hAnsi="Bookman Old Style"/>
          <w:rPrChange w:id="11643" w:author="IT CELL 4" w:date="2019-03-08T15:32:00Z">
            <w:rPr>
              <w:rFonts w:ascii="Bookman Old Style" w:eastAsia="Arial" w:hAnsi="Bookman Old Style"/>
              <w:color w:val="0000FF" w:themeColor="hyperlink"/>
              <w:u w:val="single"/>
            </w:rPr>
          </w:rPrChange>
        </w:rPr>
        <w:t>The UPMSCL/Procuring Officer/Consignee shall make 50% payment of annual maintenance charges after completion of each six month of satisfactory service by way of Demand Draft/Account payee cheque favoring service providing firm. The remittance charges shall be borne by the firm. The Consignee shall ensure that maintenance and repair are satisfactory during last half yearly period before further advancing CMC charges to firm.</w:t>
      </w:r>
    </w:p>
    <w:p w:rsidR="00CC4C3A" w:rsidRPr="00CA65B3" w:rsidRDefault="00E85A35" w:rsidP="00AC44B1">
      <w:pPr>
        <w:numPr>
          <w:ilvl w:val="0"/>
          <w:numId w:val="44"/>
        </w:numPr>
        <w:tabs>
          <w:tab w:val="left" w:pos="720"/>
        </w:tabs>
        <w:ind w:left="720" w:hanging="720"/>
        <w:rPr>
          <w:rFonts w:ascii="Bookman Old Style" w:eastAsia="Arial" w:hAnsi="Bookman Old Style"/>
          <w:b/>
        </w:rPr>
      </w:pPr>
      <w:r w:rsidRPr="00E85A35">
        <w:rPr>
          <w:rFonts w:ascii="Bookman Old Style" w:eastAsia="Arial" w:hAnsi="Bookman Old Style"/>
          <w:b/>
          <w:rPrChange w:id="11644" w:author="IT CELL 4" w:date="2019-03-08T15:32:00Z">
            <w:rPr>
              <w:rFonts w:ascii="Bookman Old Style" w:eastAsia="Arial" w:hAnsi="Bookman Old Style"/>
              <w:b/>
              <w:color w:val="0000FF" w:themeColor="hyperlink"/>
              <w:u w:val="single"/>
            </w:rPr>
          </w:rPrChange>
        </w:rPr>
        <w:t>Liquidated damages:</w:t>
      </w:r>
    </w:p>
    <w:p w:rsidR="00CC4C3A" w:rsidRPr="00CA65B3" w:rsidRDefault="00E85A35" w:rsidP="005B2D39">
      <w:pPr>
        <w:tabs>
          <w:tab w:val="left" w:pos="0"/>
        </w:tabs>
        <w:ind w:left="720" w:hanging="720"/>
        <w:jc w:val="both"/>
        <w:rPr>
          <w:rFonts w:ascii="Bookman Old Style" w:eastAsia="Arial" w:hAnsi="Bookman Old Style"/>
        </w:rPr>
      </w:pPr>
      <w:r w:rsidRPr="00E85A35">
        <w:rPr>
          <w:rFonts w:ascii="Bookman Old Style" w:eastAsia="Arial" w:hAnsi="Bookman Old Style"/>
          <w:rPrChange w:id="11645" w:author="IT CELL 4" w:date="2019-03-08T15:32:00Z">
            <w:rPr>
              <w:rFonts w:ascii="Bookman Old Style" w:eastAsia="Arial" w:hAnsi="Bookman Old Style"/>
              <w:color w:val="0000FF" w:themeColor="hyperlink"/>
              <w:u w:val="single"/>
            </w:rPr>
          </w:rPrChange>
        </w:rPr>
        <w:t>(i)</w:t>
      </w:r>
      <w:r w:rsidRPr="00E85A35">
        <w:rPr>
          <w:rFonts w:ascii="Bookman Old Style" w:eastAsia="Arial" w:hAnsi="Bookman Old Style"/>
          <w:rPrChange w:id="11646" w:author="IT CELL 4" w:date="2019-03-08T15:32:00Z">
            <w:rPr>
              <w:rFonts w:ascii="Bookman Old Style" w:eastAsia="Arial" w:hAnsi="Bookman Old Style"/>
              <w:color w:val="0000FF" w:themeColor="hyperlink"/>
              <w:u w:val="single"/>
            </w:rPr>
          </w:rPrChange>
        </w:rPr>
        <w:tab/>
        <w:t xml:space="preserve">The Supplier/service providing firm shall be liable to pay a penalty of Rupees five Hundred per day </w:t>
      </w:r>
      <w:r w:rsidRPr="00E85A35">
        <w:rPr>
          <w:rFonts w:ascii="Bookman Old Style" w:eastAsia="Arial" w:hAnsi="Bookman Old Style"/>
          <w:b/>
          <w:rPrChange w:id="11647" w:author="IT CELL 4" w:date="2019-03-08T15:32:00Z">
            <w:rPr>
              <w:rFonts w:ascii="Bookman Old Style" w:eastAsia="Arial" w:hAnsi="Bookman Old Style"/>
              <w:b/>
              <w:color w:val="0000FF" w:themeColor="hyperlink"/>
              <w:u w:val="single"/>
            </w:rPr>
          </w:rPrChange>
        </w:rPr>
        <w:t xml:space="preserve">(Varies from equipment to equipment) </w:t>
      </w:r>
      <w:r w:rsidRPr="00E85A35">
        <w:rPr>
          <w:rFonts w:ascii="Bookman Old Style" w:eastAsia="Arial" w:hAnsi="Bookman Old Style"/>
          <w:rPrChange w:id="11648" w:author="IT CELL 4" w:date="2019-03-08T15:32:00Z">
            <w:rPr>
              <w:rFonts w:ascii="Bookman Old Style" w:eastAsia="Arial" w:hAnsi="Bookman Old Style"/>
              <w:color w:val="0000FF" w:themeColor="hyperlink"/>
              <w:u w:val="single"/>
            </w:rPr>
          </w:rPrChange>
        </w:rPr>
        <w:t>if the firm didn’t response after 48 hours from the time ofreceiving first complain. The complaint may be sent to firm by way of telephone/fax/letter or e-mail. The amount of L.D. will be directly deducted from the S.D. of the firm at the time of refund or before by way of any adjustment order.</w:t>
      </w:r>
    </w:p>
    <w:p w:rsidR="00CC4C3A" w:rsidRPr="00CA65B3" w:rsidRDefault="00E85A35" w:rsidP="005B2D39">
      <w:pPr>
        <w:tabs>
          <w:tab w:val="left" w:pos="0"/>
        </w:tabs>
        <w:ind w:left="720" w:hanging="720"/>
        <w:jc w:val="both"/>
        <w:rPr>
          <w:rFonts w:ascii="Bookman Old Style" w:eastAsia="Arial" w:hAnsi="Bookman Old Style"/>
        </w:rPr>
      </w:pPr>
      <w:r w:rsidRPr="00E85A35">
        <w:rPr>
          <w:rFonts w:ascii="Bookman Old Style" w:eastAsia="Arial" w:hAnsi="Bookman Old Style"/>
          <w:rPrChange w:id="11649" w:author="IT CELL 4" w:date="2019-03-08T15:32:00Z">
            <w:rPr>
              <w:rFonts w:ascii="Bookman Old Style" w:eastAsia="Arial" w:hAnsi="Bookman Old Style"/>
              <w:color w:val="0000FF" w:themeColor="hyperlink"/>
              <w:u w:val="single"/>
            </w:rPr>
          </w:rPrChange>
        </w:rPr>
        <w:t>(ii)</w:t>
      </w:r>
      <w:r w:rsidRPr="00E85A35">
        <w:rPr>
          <w:rFonts w:ascii="Bookman Old Style" w:eastAsia="Arial" w:hAnsi="Bookman Old Style"/>
          <w:rPrChange w:id="11650" w:author="IT CELL 4" w:date="2019-03-08T15:32:00Z">
            <w:rPr>
              <w:rFonts w:ascii="Bookman Old Style" w:eastAsia="Arial" w:hAnsi="Bookman Old Style"/>
              <w:color w:val="0000FF" w:themeColor="hyperlink"/>
              <w:u w:val="single"/>
            </w:rPr>
          </w:rPrChange>
        </w:rPr>
        <w:tab/>
        <w:t>During breakdown of equipments/machine firm will depute the engineer for immediate rectification of defect within 48 hours positively otherwise equipment may be got repaired on the risk &amp; cost of firm.</w:t>
      </w:r>
    </w:p>
    <w:p w:rsidR="002A69CA" w:rsidRPr="00CA65B3" w:rsidRDefault="00E85A35" w:rsidP="00AC44B1">
      <w:pPr>
        <w:numPr>
          <w:ilvl w:val="0"/>
          <w:numId w:val="44"/>
        </w:numPr>
        <w:tabs>
          <w:tab w:val="left" w:pos="720"/>
        </w:tabs>
        <w:ind w:left="720" w:hanging="720"/>
        <w:rPr>
          <w:rFonts w:ascii="Bookman Old Style" w:eastAsia="Arial" w:hAnsi="Bookman Old Style"/>
          <w:b/>
        </w:rPr>
      </w:pPr>
      <w:r w:rsidRPr="00E85A35">
        <w:rPr>
          <w:rFonts w:ascii="Bookman Old Style" w:eastAsia="Arial" w:hAnsi="Bookman Old Style"/>
          <w:b/>
          <w:rPrChange w:id="11651" w:author="IT CELL 4" w:date="2019-03-08T15:32:00Z">
            <w:rPr>
              <w:rFonts w:ascii="Bookman Old Style" w:eastAsia="Arial" w:hAnsi="Bookman Old Style"/>
              <w:b/>
              <w:color w:val="0000FF" w:themeColor="hyperlink"/>
              <w:u w:val="single"/>
            </w:rPr>
          </w:rPrChange>
        </w:rPr>
        <w:t>Assistance for providing service:</w:t>
      </w:r>
    </w:p>
    <w:p w:rsidR="002A69CA" w:rsidRPr="00CA65B3" w:rsidRDefault="00E85A35" w:rsidP="005B2D39">
      <w:pPr>
        <w:ind w:left="720"/>
        <w:jc w:val="both"/>
        <w:rPr>
          <w:rFonts w:ascii="Bookman Old Style" w:eastAsia="Arial" w:hAnsi="Bookman Old Style"/>
        </w:rPr>
      </w:pPr>
      <w:r w:rsidRPr="00E85A35">
        <w:rPr>
          <w:rFonts w:ascii="Bookman Old Style" w:eastAsia="Arial" w:hAnsi="Bookman Old Style"/>
          <w:rPrChange w:id="11652" w:author="IT CELL 4" w:date="2019-03-08T15:32:00Z">
            <w:rPr>
              <w:rFonts w:ascii="Bookman Old Style" w:eastAsia="Arial" w:hAnsi="Bookman Old Style"/>
              <w:color w:val="0000FF" w:themeColor="hyperlink"/>
              <w:u w:val="single"/>
            </w:rPr>
          </w:rPrChange>
        </w:rPr>
        <w:t>The Procuring Officer shall give...........................................</w:t>
      </w:r>
      <w:r w:rsidRPr="00E85A35">
        <w:rPr>
          <w:rFonts w:ascii="Bookman Old Style" w:eastAsia="Arial" w:hAnsi="Bookman Old Style"/>
          <w:i/>
          <w:rPrChange w:id="11653" w:author="IT CELL 4" w:date="2019-03-08T15:32:00Z">
            <w:rPr>
              <w:rFonts w:ascii="Bookman Old Style" w:eastAsia="Arial" w:hAnsi="Bookman Old Style"/>
              <w:i/>
              <w:color w:val="0000FF" w:themeColor="hyperlink"/>
              <w:u w:val="single"/>
            </w:rPr>
          </w:rPrChange>
        </w:rPr>
        <w:t xml:space="preserve"> (Name of Firm/ Company)……………….……………</w:t>
      </w:r>
      <w:r w:rsidRPr="00E85A35">
        <w:rPr>
          <w:rFonts w:ascii="Bookman Old Style" w:eastAsia="Arial" w:hAnsi="Bookman Old Style"/>
          <w:rPrChange w:id="11654" w:author="IT CELL 4" w:date="2019-03-08T15:32:00Z">
            <w:rPr>
              <w:rFonts w:ascii="Bookman Old Style" w:eastAsia="Arial" w:hAnsi="Bookman Old Style"/>
              <w:color w:val="0000FF" w:themeColor="hyperlink"/>
              <w:u w:val="single"/>
            </w:rPr>
          </w:rPrChange>
        </w:rPr>
        <w:t xml:space="preserve"> full access to the equipment to enable............... </w:t>
      </w:r>
      <w:r w:rsidRPr="00E85A35">
        <w:rPr>
          <w:rFonts w:ascii="Bookman Old Style" w:eastAsia="Arial" w:hAnsi="Bookman Old Style"/>
          <w:i/>
          <w:rPrChange w:id="11655" w:author="IT CELL 4" w:date="2019-03-08T15:32:00Z">
            <w:rPr>
              <w:rFonts w:ascii="Bookman Old Style" w:eastAsia="Arial" w:hAnsi="Bookman Old Style"/>
              <w:i/>
              <w:color w:val="0000FF" w:themeColor="hyperlink"/>
              <w:u w:val="single"/>
            </w:rPr>
          </w:rPrChange>
        </w:rPr>
        <w:lastRenderedPageBreak/>
        <w:t>(Name of Firm/Company)…………………………….</w:t>
      </w:r>
      <w:r w:rsidRPr="00E85A35">
        <w:rPr>
          <w:rFonts w:ascii="Bookman Old Style" w:eastAsia="Arial" w:hAnsi="Bookman Old Style"/>
          <w:rPrChange w:id="11656" w:author="IT CELL 4" w:date="2019-03-08T15:32:00Z">
            <w:rPr>
              <w:rFonts w:ascii="Bookman Old Style" w:eastAsia="Arial" w:hAnsi="Bookman Old Style"/>
              <w:color w:val="0000FF" w:themeColor="hyperlink"/>
              <w:u w:val="single"/>
            </w:rPr>
          </w:rPrChange>
        </w:rPr>
        <w:t xml:space="preserve"> to provide service, make available to the representative of................ </w:t>
      </w:r>
      <w:r w:rsidRPr="00E85A35">
        <w:rPr>
          <w:rFonts w:ascii="Bookman Old Style" w:eastAsia="Arial" w:hAnsi="Bookman Old Style"/>
          <w:i/>
          <w:rPrChange w:id="11657" w:author="IT CELL 4" w:date="2019-03-08T15:32:00Z">
            <w:rPr>
              <w:rFonts w:ascii="Bookman Old Style" w:eastAsia="Arial" w:hAnsi="Bookman Old Style"/>
              <w:i/>
              <w:color w:val="0000FF" w:themeColor="hyperlink"/>
              <w:u w:val="single"/>
            </w:rPr>
          </w:rPrChange>
        </w:rPr>
        <w:t>(Name of Firm/Company)………………</w:t>
      </w:r>
      <w:r w:rsidRPr="00E85A35">
        <w:rPr>
          <w:rFonts w:ascii="Bookman Old Style" w:eastAsia="Arial" w:hAnsi="Bookman Old Style"/>
          <w:rPrChange w:id="11658" w:author="IT CELL 4" w:date="2019-03-08T15:32:00Z">
            <w:rPr>
              <w:rFonts w:ascii="Bookman Old Style" w:eastAsia="Arial" w:hAnsi="Bookman Old Style"/>
              <w:color w:val="0000FF" w:themeColor="hyperlink"/>
              <w:u w:val="single"/>
            </w:rPr>
          </w:rPrChange>
        </w:rPr>
        <w:t>appropriate Procuring Officer staff who are familiar with the Procuring Officer work and provide suitable working space and facilities.</w:t>
      </w:r>
    </w:p>
    <w:p w:rsidR="002A69CA" w:rsidRPr="00CA65B3" w:rsidRDefault="00E85A35" w:rsidP="00AC44B1">
      <w:pPr>
        <w:numPr>
          <w:ilvl w:val="0"/>
          <w:numId w:val="44"/>
        </w:numPr>
        <w:tabs>
          <w:tab w:val="left" w:pos="720"/>
        </w:tabs>
        <w:ind w:left="720" w:hanging="720"/>
        <w:rPr>
          <w:rFonts w:ascii="Bookman Old Style" w:eastAsia="Arial" w:hAnsi="Bookman Old Style"/>
          <w:b/>
        </w:rPr>
      </w:pPr>
      <w:r w:rsidRPr="00E85A35">
        <w:rPr>
          <w:rFonts w:ascii="Bookman Old Style" w:eastAsia="Arial" w:hAnsi="Bookman Old Style"/>
          <w:b/>
          <w:rPrChange w:id="11659" w:author="IT CELL 4" w:date="2019-03-08T15:32:00Z">
            <w:rPr>
              <w:rFonts w:ascii="Bookman Old Style" w:eastAsia="Arial" w:hAnsi="Bookman Old Style"/>
              <w:b/>
              <w:color w:val="0000FF" w:themeColor="hyperlink"/>
              <w:u w:val="single"/>
            </w:rPr>
          </w:rPrChange>
        </w:rPr>
        <w:t>Location &amp; location change:</w:t>
      </w:r>
    </w:p>
    <w:p w:rsidR="002A69CA" w:rsidRPr="00CA65B3" w:rsidRDefault="00E85A35" w:rsidP="005B2D39">
      <w:pPr>
        <w:ind w:left="720" w:right="20"/>
        <w:jc w:val="both"/>
        <w:rPr>
          <w:rFonts w:ascii="Bookman Old Style" w:eastAsia="Arial" w:hAnsi="Bookman Old Style"/>
        </w:rPr>
      </w:pPr>
      <w:r w:rsidRPr="00E85A35">
        <w:rPr>
          <w:rFonts w:ascii="Bookman Old Style" w:eastAsia="Arial" w:hAnsi="Bookman Old Style"/>
          <w:rPrChange w:id="11660" w:author="IT CELL 4" w:date="2019-03-08T15:32:00Z">
            <w:rPr>
              <w:rFonts w:ascii="Bookman Old Style" w:eastAsia="Arial" w:hAnsi="Bookman Old Style"/>
              <w:color w:val="0000FF" w:themeColor="hyperlink"/>
              <w:u w:val="single"/>
            </w:rPr>
          </w:rPrChange>
        </w:rPr>
        <w:t xml:space="preserve">The Location and place of installation shall be decided by the appropriate authority of Corporation. The Consignee may transport/shift any Equipment or part thereof without the express consent of.................... </w:t>
      </w:r>
      <w:r w:rsidRPr="00E85A35">
        <w:rPr>
          <w:rFonts w:ascii="Bookman Old Style" w:eastAsia="Arial" w:hAnsi="Bookman Old Style"/>
          <w:i/>
          <w:rPrChange w:id="11661" w:author="IT CELL 4" w:date="2019-03-08T15:32:00Z">
            <w:rPr>
              <w:rFonts w:ascii="Bookman Old Style" w:eastAsia="Arial" w:hAnsi="Bookman Old Style"/>
              <w:i/>
              <w:color w:val="0000FF" w:themeColor="hyperlink"/>
              <w:u w:val="single"/>
            </w:rPr>
          </w:rPrChange>
        </w:rPr>
        <w:t xml:space="preserve">(Name of Firm/Company)…………………………. </w:t>
      </w:r>
      <w:r w:rsidRPr="00E85A35">
        <w:rPr>
          <w:rFonts w:ascii="Bookman Old Style" w:eastAsia="Arial" w:hAnsi="Bookman Old Style"/>
          <w:rPrChange w:id="11662" w:author="IT CELL 4" w:date="2019-03-08T15:32:00Z">
            <w:rPr>
              <w:rFonts w:ascii="Bookman Old Style" w:eastAsia="Arial" w:hAnsi="Bookman Old Style"/>
              <w:color w:val="0000FF" w:themeColor="hyperlink"/>
              <w:u w:val="single"/>
            </w:rPr>
          </w:rPrChange>
        </w:rPr>
        <w:t>and asked for maintenance of equipment without anyadditional cost.</w:t>
      </w:r>
    </w:p>
    <w:p w:rsidR="002A69CA" w:rsidRPr="00CA65B3" w:rsidRDefault="00E85A35" w:rsidP="00AC44B1">
      <w:pPr>
        <w:numPr>
          <w:ilvl w:val="0"/>
          <w:numId w:val="44"/>
        </w:numPr>
        <w:tabs>
          <w:tab w:val="left" w:pos="720"/>
        </w:tabs>
        <w:ind w:left="720" w:hanging="720"/>
        <w:rPr>
          <w:rFonts w:ascii="Bookman Old Style" w:eastAsia="Arial" w:hAnsi="Bookman Old Style"/>
          <w:b/>
        </w:rPr>
      </w:pPr>
      <w:r w:rsidRPr="00E85A35">
        <w:rPr>
          <w:rFonts w:ascii="Bookman Old Style" w:eastAsia="Arial" w:hAnsi="Bookman Old Style"/>
          <w:b/>
          <w:rPrChange w:id="11663" w:author="IT CELL 4" w:date="2019-03-08T15:32:00Z">
            <w:rPr>
              <w:rFonts w:ascii="Bookman Old Style" w:eastAsia="Arial" w:hAnsi="Bookman Old Style"/>
              <w:b/>
              <w:color w:val="0000FF" w:themeColor="hyperlink"/>
              <w:u w:val="single"/>
            </w:rPr>
          </w:rPrChange>
        </w:rPr>
        <w:t>Indemnification:</w:t>
      </w:r>
    </w:p>
    <w:p w:rsidR="002A69CA" w:rsidRPr="00CA65B3" w:rsidRDefault="00E85A35" w:rsidP="005B2D39">
      <w:pPr>
        <w:ind w:left="720"/>
        <w:jc w:val="both"/>
        <w:rPr>
          <w:rFonts w:ascii="Bookman Old Style" w:eastAsia="Arial" w:hAnsi="Bookman Old Style"/>
        </w:rPr>
      </w:pPr>
      <w:r w:rsidRPr="00E85A35">
        <w:rPr>
          <w:rFonts w:ascii="Bookman Old Style" w:eastAsia="Arial" w:hAnsi="Bookman Old Style"/>
          <w:rPrChange w:id="11664" w:author="IT CELL 4" w:date="2019-03-08T15:32:00Z">
            <w:rPr>
              <w:rFonts w:ascii="Bookman Old Style" w:eastAsia="Arial" w:hAnsi="Bookman Old Style"/>
              <w:color w:val="0000FF" w:themeColor="hyperlink"/>
              <w:u w:val="single"/>
            </w:rPr>
          </w:rPrChange>
        </w:rPr>
        <w:t>Each party hereto (the “Indemnifying Party”) hall indemnify and keep the other party hereto (the “Indemnifies Party”) indemnified and hold free from any harm, against all losses, expenditure, damages, costs and claims incurred or suffered by or made against the indemnified Party by reason of any breach by the indemnifying Party of nay of its obligations covenants, representations and warranties.</w:t>
      </w:r>
    </w:p>
    <w:p w:rsidR="00DA0E9B" w:rsidRPr="00CA65B3" w:rsidRDefault="00E85A35" w:rsidP="005B2D39">
      <w:pPr>
        <w:tabs>
          <w:tab w:val="left" w:pos="0"/>
        </w:tabs>
        <w:ind w:left="720" w:hanging="720"/>
        <w:jc w:val="both"/>
        <w:rPr>
          <w:rFonts w:ascii="Bookman Old Style" w:eastAsia="Arial" w:hAnsi="Bookman Old Style"/>
        </w:rPr>
      </w:pPr>
      <w:r w:rsidRPr="00E85A35">
        <w:rPr>
          <w:rFonts w:ascii="Bookman Old Style" w:eastAsia="Arial" w:hAnsi="Bookman Old Style"/>
          <w:rPrChange w:id="11665" w:author="IT CELL 4" w:date="2019-03-08T15:32:00Z">
            <w:rPr>
              <w:rFonts w:ascii="Bookman Old Style" w:eastAsia="Arial" w:hAnsi="Bookman Old Style"/>
              <w:color w:val="0000FF" w:themeColor="hyperlink"/>
              <w:u w:val="single"/>
            </w:rPr>
          </w:rPrChange>
        </w:rPr>
        <w:tab/>
        <w:t>Each party hereto shall abide by all laws, Bye-laws, rules and regulations of the Government and any other authority or local body and shall observe and perform their part of the covenants and conditions and shall attend to answer, and be responsible for all violations of any of the conditions or rules of Bye-laws. Each party hereto shall always keep and hold the other party hereto, harmless and indemnified in this regard.</w:t>
      </w:r>
    </w:p>
    <w:p w:rsidR="00C00157" w:rsidRPr="00CA65B3" w:rsidRDefault="00E85A35" w:rsidP="00AC44B1">
      <w:pPr>
        <w:numPr>
          <w:ilvl w:val="0"/>
          <w:numId w:val="45"/>
        </w:numPr>
        <w:tabs>
          <w:tab w:val="left" w:pos="720"/>
        </w:tabs>
        <w:ind w:left="720" w:hanging="665"/>
        <w:rPr>
          <w:rFonts w:ascii="Bookman Old Style" w:eastAsia="Arial" w:hAnsi="Bookman Old Style"/>
          <w:b/>
        </w:rPr>
      </w:pPr>
      <w:r w:rsidRPr="00E85A35">
        <w:rPr>
          <w:rFonts w:ascii="Bookman Old Style" w:eastAsia="Arial" w:hAnsi="Bookman Old Style"/>
          <w:b/>
          <w:rPrChange w:id="11666" w:author="IT CELL 4" w:date="2019-03-08T15:32:00Z">
            <w:rPr>
              <w:rFonts w:ascii="Bookman Old Style" w:eastAsia="Arial" w:hAnsi="Bookman Old Style"/>
              <w:b/>
              <w:color w:val="0000FF" w:themeColor="hyperlink"/>
              <w:u w:val="single"/>
            </w:rPr>
          </w:rPrChange>
        </w:rPr>
        <w:t>Dispute resolution committee:</w:t>
      </w:r>
    </w:p>
    <w:p w:rsidR="00C00157" w:rsidRPr="00CA65B3" w:rsidRDefault="00E85A35" w:rsidP="005B2D39">
      <w:pPr>
        <w:ind w:left="720"/>
        <w:jc w:val="both"/>
        <w:rPr>
          <w:rFonts w:ascii="Bookman Old Style" w:eastAsia="Arial" w:hAnsi="Bookman Old Style"/>
        </w:rPr>
      </w:pPr>
      <w:r w:rsidRPr="00E85A35">
        <w:rPr>
          <w:rFonts w:ascii="Bookman Old Style" w:eastAsia="Arial" w:hAnsi="Bookman Old Style"/>
          <w:rPrChange w:id="11667" w:author="IT CELL 4" w:date="2019-03-08T15:32:00Z">
            <w:rPr>
              <w:rFonts w:ascii="Bookman Old Style" w:eastAsia="Arial" w:hAnsi="Bookman Old Style"/>
              <w:color w:val="0000FF" w:themeColor="hyperlink"/>
              <w:u w:val="single"/>
            </w:rPr>
          </w:rPrChange>
        </w:rPr>
        <w:t>If both the parties fail to resolve any issue bilaterally then the specific point may be placed before the Dispute Resolution Committee consisting M.D., UPMSCL or their representative and concerned purchase officer. The service providing firm shall participate in proceedings through his authorized signatory of rate contract holding firm only.</w:t>
      </w:r>
    </w:p>
    <w:p w:rsidR="00C00157" w:rsidRPr="00CA65B3" w:rsidRDefault="00E85A35" w:rsidP="00AC44B1">
      <w:pPr>
        <w:numPr>
          <w:ilvl w:val="0"/>
          <w:numId w:val="46"/>
        </w:numPr>
        <w:tabs>
          <w:tab w:val="left" w:pos="720"/>
        </w:tabs>
        <w:ind w:left="720" w:hanging="720"/>
        <w:rPr>
          <w:rFonts w:ascii="Bookman Old Style" w:eastAsia="Arial" w:hAnsi="Bookman Old Style"/>
          <w:b/>
        </w:rPr>
      </w:pPr>
      <w:r w:rsidRPr="00E85A35">
        <w:rPr>
          <w:rFonts w:ascii="Bookman Old Style" w:eastAsia="Arial" w:hAnsi="Bookman Old Style"/>
          <w:b/>
          <w:rPrChange w:id="11668" w:author="IT CELL 4" w:date="2019-03-08T15:32:00Z">
            <w:rPr>
              <w:rFonts w:ascii="Bookman Old Style" w:eastAsia="Arial" w:hAnsi="Bookman Old Style"/>
              <w:b/>
              <w:color w:val="0000FF" w:themeColor="hyperlink"/>
              <w:u w:val="single"/>
            </w:rPr>
          </w:rPrChange>
        </w:rPr>
        <w:t>Jurisdiction:</w:t>
      </w:r>
    </w:p>
    <w:p w:rsidR="00C00157" w:rsidRPr="00CA65B3" w:rsidRDefault="00E85A35" w:rsidP="005B2D39">
      <w:pPr>
        <w:tabs>
          <w:tab w:val="left" w:pos="0"/>
        </w:tabs>
        <w:ind w:left="720" w:hanging="720"/>
        <w:jc w:val="both"/>
        <w:rPr>
          <w:rFonts w:ascii="Bookman Old Style" w:eastAsia="Arial" w:hAnsi="Bookman Old Style"/>
        </w:rPr>
      </w:pPr>
      <w:r w:rsidRPr="00E85A35">
        <w:rPr>
          <w:rFonts w:ascii="Bookman Old Style" w:eastAsia="Arial" w:hAnsi="Bookman Old Style"/>
          <w:rPrChange w:id="11669" w:author="IT CELL 4" w:date="2019-03-08T15:32:00Z">
            <w:rPr>
              <w:rFonts w:ascii="Bookman Old Style" w:eastAsia="Arial" w:hAnsi="Bookman Old Style"/>
              <w:color w:val="0000FF" w:themeColor="hyperlink"/>
              <w:u w:val="single"/>
            </w:rPr>
          </w:rPrChange>
        </w:rPr>
        <w:tab/>
        <w:t>All actions, proceedings and suits arising from or connected to this contract shall be subject to the exclusive jurisdiction of courts in Lucknow.</w:t>
      </w:r>
    </w:p>
    <w:p w:rsidR="00C00157" w:rsidRPr="00CA65B3" w:rsidRDefault="00E85A35" w:rsidP="005B2D39">
      <w:pPr>
        <w:ind w:left="720"/>
        <w:rPr>
          <w:rFonts w:ascii="Bookman Old Style" w:eastAsia="Arial" w:hAnsi="Bookman Old Style"/>
        </w:rPr>
      </w:pPr>
      <w:r w:rsidRPr="00E85A35">
        <w:rPr>
          <w:rFonts w:ascii="Bookman Old Style" w:eastAsia="Arial" w:hAnsi="Bookman Old Style"/>
          <w:rPrChange w:id="11670" w:author="IT CELL 4" w:date="2019-03-08T15:32:00Z">
            <w:rPr>
              <w:rFonts w:ascii="Bookman Old Style" w:eastAsia="Arial" w:hAnsi="Bookman Old Style"/>
              <w:color w:val="0000FF" w:themeColor="hyperlink"/>
              <w:u w:val="single"/>
            </w:rPr>
          </w:rPrChange>
        </w:rPr>
        <w:t>IN WITNESS WHEREOF the Parties hereto have signed this Agreement on the day and year first hereinabove written:</w:t>
      </w:r>
    </w:p>
    <w:p w:rsidR="00C00157" w:rsidRPr="00CA65B3" w:rsidRDefault="00C00157" w:rsidP="005B2D39">
      <w:pPr>
        <w:tabs>
          <w:tab w:val="left" w:pos="0"/>
        </w:tabs>
        <w:ind w:left="720" w:hanging="720"/>
        <w:jc w:val="both"/>
        <w:rPr>
          <w:rFonts w:ascii="Bookman Old Style" w:eastAsia="Arial" w:hAnsi="Bookman Old Style"/>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38"/>
        <w:gridCol w:w="4639"/>
      </w:tblGrid>
      <w:tr w:rsidR="00C00157" w:rsidRPr="00CA65B3" w:rsidTr="00C00157">
        <w:tc>
          <w:tcPr>
            <w:tcW w:w="4998" w:type="dxa"/>
          </w:tcPr>
          <w:p w:rsidR="00C00157" w:rsidRPr="00CA65B3" w:rsidRDefault="00E85A35" w:rsidP="005B2D39">
            <w:pPr>
              <w:tabs>
                <w:tab w:val="left" w:pos="0"/>
              </w:tabs>
              <w:spacing w:after="200" w:line="276" w:lineRule="auto"/>
              <w:jc w:val="both"/>
              <w:rPr>
                <w:rFonts w:ascii="Bookman Old Style" w:eastAsia="Arial" w:hAnsi="Bookman Old Style"/>
              </w:rPr>
            </w:pPr>
            <w:r w:rsidRPr="00E85A35">
              <w:rPr>
                <w:rFonts w:ascii="Bookman Old Style" w:eastAsia="Arial" w:hAnsi="Bookman Old Style"/>
                <w:rPrChange w:id="11671" w:author="IT CELL 4" w:date="2019-03-08T15:32:00Z">
                  <w:rPr>
                    <w:rFonts w:ascii="Bookman Old Style" w:eastAsia="Arial" w:hAnsi="Bookman Old Style"/>
                    <w:color w:val="0000FF" w:themeColor="hyperlink"/>
                    <w:u w:val="single"/>
                  </w:rPr>
                </w:rPrChange>
              </w:rPr>
              <w:t>Signed on behalf of the…………………….</w:t>
            </w:r>
          </w:p>
          <w:p w:rsidR="00C00157" w:rsidRPr="00CA65B3" w:rsidRDefault="00E85A35" w:rsidP="005B2D39">
            <w:pPr>
              <w:tabs>
                <w:tab w:val="left" w:pos="0"/>
              </w:tabs>
              <w:spacing w:after="200" w:line="276" w:lineRule="auto"/>
              <w:jc w:val="both"/>
              <w:rPr>
                <w:rFonts w:ascii="Bookman Old Style" w:eastAsia="Arial" w:hAnsi="Bookman Old Style"/>
              </w:rPr>
            </w:pPr>
            <w:r w:rsidRPr="00E85A35">
              <w:rPr>
                <w:rFonts w:ascii="Bookman Old Style" w:eastAsia="Arial" w:hAnsi="Bookman Old Style"/>
                <w:rPrChange w:id="11672" w:author="IT CELL 4" w:date="2019-03-08T15:32:00Z">
                  <w:rPr>
                    <w:rFonts w:ascii="Bookman Old Style" w:eastAsia="Arial" w:hAnsi="Bookman Old Style"/>
                    <w:color w:val="0000FF" w:themeColor="hyperlink"/>
                    <w:u w:val="single"/>
                  </w:rPr>
                </w:rPrChange>
              </w:rPr>
              <w:t>Signed ………………………………………….</w:t>
            </w:r>
          </w:p>
          <w:p w:rsidR="00C00157" w:rsidRPr="00CA65B3" w:rsidRDefault="00E85A35" w:rsidP="005B2D39">
            <w:pPr>
              <w:tabs>
                <w:tab w:val="left" w:pos="0"/>
              </w:tabs>
              <w:spacing w:after="200" w:line="276" w:lineRule="auto"/>
              <w:jc w:val="both"/>
              <w:rPr>
                <w:rFonts w:ascii="Bookman Old Style" w:eastAsia="Arial" w:hAnsi="Bookman Old Style"/>
              </w:rPr>
            </w:pPr>
            <w:r w:rsidRPr="00E85A35">
              <w:rPr>
                <w:rFonts w:ascii="Bookman Old Style" w:eastAsia="Arial" w:hAnsi="Bookman Old Style"/>
                <w:rPrChange w:id="11673" w:author="IT CELL 4" w:date="2019-03-08T15:32:00Z">
                  <w:rPr>
                    <w:rFonts w:ascii="Bookman Old Style" w:eastAsia="Arial" w:hAnsi="Bookman Old Style"/>
                    <w:color w:val="0000FF" w:themeColor="hyperlink"/>
                    <w:u w:val="single"/>
                  </w:rPr>
                </w:rPrChange>
              </w:rPr>
              <w:t>(Authorised Signatory)</w:t>
            </w:r>
          </w:p>
          <w:p w:rsidR="00C00157" w:rsidRPr="00CA65B3" w:rsidRDefault="00E85A35" w:rsidP="005B2D39">
            <w:pPr>
              <w:tabs>
                <w:tab w:val="left" w:pos="0"/>
              </w:tabs>
              <w:spacing w:after="200" w:line="276" w:lineRule="auto"/>
              <w:jc w:val="both"/>
              <w:rPr>
                <w:rFonts w:ascii="Bookman Old Style" w:eastAsia="Arial" w:hAnsi="Bookman Old Style"/>
              </w:rPr>
            </w:pPr>
            <w:r w:rsidRPr="00E85A35">
              <w:rPr>
                <w:rFonts w:ascii="Bookman Old Style" w:eastAsia="Arial" w:hAnsi="Bookman Old Style"/>
                <w:rPrChange w:id="11674" w:author="IT CELL 4" w:date="2019-03-08T15:32:00Z">
                  <w:rPr>
                    <w:rFonts w:ascii="Bookman Old Style" w:eastAsia="Arial" w:hAnsi="Bookman Old Style"/>
                    <w:color w:val="0000FF" w:themeColor="hyperlink"/>
                    <w:u w:val="single"/>
                  </w:rPr>
                </w:rPrChange>
              </w:rPr>
              <w:t>Name …………………………………………..</w:t>
            </w:r>
          </w:p>
          <w:p w:rsidR="00C00157" w:rsidRPr="00CA65B3" w:rsidRDefault="00E85A35" w:rsidP="005B2D39">
            <w:pPr>
              <w:tabs>
                <w:tab w:val="left" w:pos="0"/>
              </w:tabs>
              <w:spacing w:after="200" w:line="276" w:lineRule="auto"/>
              <w:jc w:val="both"/>
              <w:rPr>
                <w:rFonts w:ascii="Bookman Old Style" w:eastAsia="Arial" w:hAnsi="Bookman Old Style"/>
              </w:rPr>
            </w:pPr>
            <w:r w:rsidRPr="00E85A35">
              <w:rPr>
                <w:rFonts w:ascii="Bookman Old Style" w:eastAsia="Arial" w:hAnsi="Bookman Old Style"/>
                <w:rPrChange w:id="11675" w:author="IT CELL 4" w:date="2019-03-08T15:32:00Z">
                  <w:rPr>
                    <w:rFonts w:ascii="Bookman Old Style" w:eastAsia="Arial" w:hAnsi="Bookman Old Style"/>
                    <w:color w:val="0000FF" w:themeColor="hyperlink"/>
                    <w:u w:val="single"/>
                  </w:rPr>
                </w:rPrChange>
              </w:rPr>
              <w:lastRenderedPageBreak/>
              <w:t>Designation ………………………………….</w:t>
            </w:r>
          </w:p>
          <w:p w:rsidR="00C00157" w:rsidRPr="00CA65B3" w:rsidRDefault="00E85A35" w:rsidP="005B2D39">
            <w:pPr>
              <w:tabs>
                <w:tab w:val="left" w:pos="0"/>
              </w:tabs>
              <w:spacing w:after="200" w:line="276" w:lineRule="auto"/>
              <w:jc w:val="both"/>
              <w:rPr>
                <w:rFonts w:ascii="Bookman Old Style" w:eastAsia="Arial" w:hAnsi="Bookman Old Style"/>
              </w:rPr>
            </w:pPr>
            <w:r w:rsidRPr="00E85A35">
              <w:rPr>
                <w:rFonts w:ascii="Bookman Old Style" w:eastAsia="Arial" w:hAnsi="Bookman Old Style"/>
                <w:rPrChange w:id="11676" w:author="IT CELL 4" w:date="2019-03-08T15:32:00Z">
                  <w:rPr>
                    <w:rFonts w:ascii="Bookman Old Style" w:eastAsia="Arial" w:hAnsi="Bookman Old Style"/>
                    <w:color w:val="0000FF" w:themeColor="hyperlink"/>
                    <w:u w:val="single"/>
                  </w:rPr>
                </w:rPrChange>
              </w:rPr>
              <w:t>Stamp …………………………………………</w:t>
            </w:r>
          </w:p>
        </w:tc>
        <w:tc>
          <w:tcPr>
            <w:tcW w:w="4999" w:type="dxa"/>
          </w:tcPr>
          <w:p w:rsidR="00C00157" w:rsidRPr="00CA65B3" w:rsidRDefault="00E85A35" w:rsidP="005B2D39">
            <w:pPr>
              <w:tabs>
                <w:tab w:val="left" w:pos="0"/>
              </w:tabs>
              <w:spacing w:after="200" w:line="276" w:lineRule="auto"/>
              <w:jc w:val="both"/>
              <w:rPr>
                <w:rFonts w:ascii="Bookman Old Style" w:eastAsia="Arial" w:hAnsi="Bookman Old Style"/>
              </w:rPr>
            </w:pPr>
            <w:r w:rsidRPr="00E85A35">
              <w:rPr>
                <w:rFonts w:ascii="Bookman Old Style" w:eastAsia="Arial" w:hAnsi="Bookman Old Style"/>
                <w:rPrChange w:id="11677" w:author="IT CELL 4" w:date="2019-03-08T15:32:00Z">
                  <w:rPr>
                    <w:rFonts w:ascii="Bookman Old Style" w:eastAsia="Arial" w:hAnsi="Bookman Old Style"/>
                    <w:color w:val="0000FF" w:themeColor="hyperlink"/>
                    <w:u w:val="single"/>
                  </w:rPr>
                </w:rPrChange>
              </w:rPr>
              <w:lastRenderedPageBreak/>
              <w:t>Signed on behalf of the…………………….</w:t>
            </w:r>
          </w:p>
          <w:p w:rsidR="00C00157" w:rsidRPr="00CA65B3" w:rsidRDefault="00E85A35" w:rsidP="005B2D39">
            <w:pPr>
              <w:tabs>
                <w:tab w:val="left" w:pos="0"/>
              </w:tabs>
              <w:spacing w:after="200" w:line="276" w:lineRule="auto"/>
              <w:jc w:val="both"/>
              <w:rPr>
                <w:rFonts w:ascii="Bookman Old Style" w:eastAsia="Arial" w:hAnsi="Bookman Old Style"/>
              </w:rPr>
            </w:pPr>
            <w:r w:rsidRPr="00E85A35">
              <w:rPr>
                <w:rFonts w:ascii="Bookman Old Style" w:eastAsia="Arial" w:hAnsi="Bookman Old Style"/>
                <w:rPrChange w:id="11678" w:author="IT CELL 4" w:date="2019-03-08T15:32:00Z">
                  <w:rPr>
                    <w:rFonts w:ascii="Bookman Old Style" w:eastAsia="Arial" w:hAnsi="Bookman Old Style"/>
                    <w:color w:val="0000FF" w:themeColor="hyperlink"/>
                    <w:u w:val="single"/>
                  </w:rPr>
                </w:rPrChange>
              </w:rPr>
              <w:t>Signed ………………………………………….</w:t>
            </w:r>
          </w:p>
          <w:p w:rsidR="00C00157" w:rsidRPr="00CA65B3" w:rsidRDefault="00E85A35" w:rsidP="005B2D39">
            <w:pPr>
              <w:tabs>
                <w:tab w:val="left" w:pos="0"/>
              </w:tabs>
              <w:spacing w:after="200" w:line="276" w:lineRule="auto"/>
              <w:jc w:val="both"/>
              <w:rPr>
                <w:rFonts w:ascii="Bookman Old Style" w:eastAsia="Arial" w:hAnsi="Bookman Old Style"/>
              </w:rPr>
            </w:pPr>
            <w:r w:rsidRPr="00E85A35">
              <w:rPr>
                <w:rFonts w:ascii="Bookman Old Style" w:eastAsia="Arial" w:hAnsi="Bookman Old Style"/>
                <w:rPrChange w:id="11679" w:author="IT CELL 4" w:date="2019-03-08T15:32:00Z">
                  <w:rPr>
                    <w:rFonts w:ascii="Bookman Old Style" w:eastAsia="Arial" w:hAnsi="Bookman Old Style"/>
                    <w:color w:val="0000FF" w:themeColor="hyperlink"/>
                    <w:u w:val="single"/>
                  </w:rPr>
                </w:rPrChange>
              </w:rPr>
              <w:t>(Authorised Signatory)</w:t>
            </w:r>
          </w:p>
          <w:p w:rsidR="00C00157" w:rsidRPr="00CA65B3" w:rsidRDefault="00E85A35" w:rsidP="005B2D39">
            <w:pPr>
              <w:tabs>
                <w:tab w:val="left" w:pos="0"/>
              </w:tabs>
              <w:spacing w:after="200" w:line="276" w:lineRule="auto"/>
              <w:jc w:val="both"/>
              <w:rPr>
                <w:rFonts w:ascii="Bookman Old Style" w:eastAsia="Arial" w:hAnsi="Bookman Old Style"/>
              </w:rPr>
            </w:pPr>
            <w:r w:rsidRPr="00E85A35">
              <w:rPr>
                <w:rFonts w:ascii="Bookman Old Style" w:eastAsia="Arial" w:hAnsi="Bookman Old Style"/>
                <w:rPrChange w:id="11680" w:author="IT CELL 4" w:date="2019-03-08T15:32:00Z">
                  <w:rPr>
                    <w:rFonts w:ascii="Bookman Old Style" w:eastAsia="Arial" w:hAnsi="Bookman Old Style"/>
                    <w:color w:val="0000FF" w:themeColor="hyperlink"/>
                    <w:u w:val="single"/>
                  </w:rPr>
                </w:rPrChange>
              </w:rPr>
              <w:t>Name …………………………………………..</w:t>
            </w:r>
          </w:p>
          <w:p w:rsidR="00C00157" w:rsidRPr="00CA65B3" w:rsidRDefault="00E85A35" w:rsidP="005B2D39">
            <w:pPr>
              <w:tabs>
                <w:tab w:val="left" w:pos="0"/>
              </w:tabs>
              <w:spacing w:after="200" w:line="276" w:lineRule="auto"/>
              <w:jc w:val="both"/>
              <w:rPr>
                <w:rFonts w:ascii="Bookman Old Style" w:eastAsia="Arial" w:hAnsi="Bookman Old Style"/>
              </w:rPr>
            </w:pPr>
            <w:r w:rsidRPr="00E85A35">
              <w:rPr>
                <w:rFonts w:ascii="Bookman Old Style" w:eastAsia="Arial" w:hAnsi="Bookman Old Style"/>
                <w:rPrChange w:id="11681" w:author="IT CELL 4" w:date="2019-03-08T15:32:00Z">
                  <w:rPr>
                    <w:rFonts w:ascii="Bookman Old Style" w:eastAsia="Arial" w:hAnsi="Bookman Old Style"/>
                    <w:color w:val="0000FF" w:themeColor="hyperlink"/>
                    <w:u w:val="single"/>
                  </w:rPr>
                </w:rPrChange>
              </w:rPr>
              <w:lastRenderedPageBreak/>
              <w:t>Designation ………………………………….</w:t>
            </w:r>
          </w:p>
          <w:p w:rsidR="00C00157" w:rsidRPr="00CA65B3" w:rsidRDefault="00E85A35" w:rsidP="005B2D39">
            <w:pPr>
              <w:tabs>
                <w:tab w:val="left" w:pos="0"/>
              </w:tabs>
              <w:spacing w:after="200" w:line="276" w:lineRule="auto"/>
              <w:jc w:val="both"/>
              <w:rPr>
                <w:rFonts w:ascii="Bookman Old Style" w:eastAsia="Arial" w:hAnsi="Bookman Old Style"/>
              </w:rPr>
            </w:pPr>
            <w:r w:rsidRPr="00E85A35">
              <w:rPr>
                <w:rFonts w:ascii="Bookman Old Style" w:eastAsia="Arial" w:hAnsi="Bookman Old Style"/>
                <w:rPrChange w:id="11682" w:author="IT CELL 4" w:date="2019-03-08T15:32:00Z">
                  <w:rPr>
                    <w:rFonts w:ascii="Bookman Old Style" w:eastAsia="Arial" w:hAnsi="Bookman Old Style"/>
                    <w:color w:val="0000FF" w:themeColor="hyperlink"/>
                    <w:u w:val="single"/>
                  </w:rPr>
                </w:rPrChange>
              </w:rPr>
              <w:t>Stamp …………………………………………</w:t>
            </w:r>
          </w:p>
        </w:tc>
      </w:tr>
    </w:tbl>
    <w:p w:rsidR="00C00157" w:rsidRPr="00CA65B3" w:rsidRDefault="00C00157" w:rsidP="005B2D39">
      <w:pPr>
        <w:tabs>
          <w:tab w:val="left" w:pos="0"/>
        </w:tabs>
        <w:spacing w:after="0"/>
        <w:ind w:left="720" w:hanging="720"/>
        <w:jc w:val="both"/>
        <w:rPr>
          <w:rFonts w:ascii="Bookman Old Style" w:eastAsia="Arial" w:hAnsi="Bookman Old Style"/>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38"/>
        <w:gridCol w:w="4639"/>
      </w:tblGrid>
      <w:tr w:rsidR="00C00157" w:rsidRPr="00CA65B3" w:rsidTr="00C00157">
        <w:tc>
          <w:tcPr>
            <w:tcW w:w="4998" w:type="dxa"/>
          </w:tcPr>
          <w:p w:rsidR="00C00157" w:rsidRPr="00CA65B3" w:rsidRDefault="00E85A35" w:rsidP="005B2D39">
            <w:pPr>
              <w:tabs>
                <w:tab w:val="left" w:pos="0"/>
              </w:tabs>
              <w:spacing w:after="200" w:line="276" w:lineRule="auto"/>
              <w:jc w:val="both"/>
              <w:rPr>
                <w:rFonts w:ascii="Bookman Old Style" w:eastAsia="Arial" w:hAnsi="Bookman Old Style"/>
              </w:rPr>
            </w:pPr>
            <w:r w:rsidRPr="00E85A35">
              <w:rPr>
                <w:rFonts w:ascii="Bookman Old Style" w:eastAsia="Arial" w:hAnsi="Bookman Old Style"/>
                <w:rPrChange w:id="11683" w:author="IT CELL 4" w:date="2019-03-08T15:32:00Z">
                  <w:rPr>
                    <w:rFonts w:ascii="Bookman Old Style" w:eastAsia="Arial" w:hAnsi="Bookman Old Style"/>
                    <w:color w:val="0000FF" w:themeColor="hyperlink"/>
                    <w:u w:val="single"/>
                  </w:rPr>
                </w:rPrChange>
              </w:rPr>
              <w:t>Witness- 1</w:t>
            </w:r>
          </w:p>
          <w:p w:rsidR="00C00157" w:rsidRPr="00CA65B3" w:rsidRDefault="00C00157" w:rsidP="005B2D39">
            <w:pPr>
              <w:tabs>
                <w:tab w:val="left" w:pos="0"/>
              </w:tabs>
              <w:spacing w:after="200" w:line="276" w:lineRule="auto"/>
              <w:jc w:val="both"/>
              <w:rPr>
                <w:rFonts w:ascii="Bookman Old Style" w:eastAsia="Arial" w:hAnsi="Bookman Old Style"/>
              </w:rPr>
            </w:pPr>
          </w:p>
          <w:p w:rsidR="00C00157" w:rsidRPr="00CA65B3" w:rsidRDefault="00E85A35" w:rsidP="005B2D39">
            <w:pPr>
              <w:tabs>
                <w:tab w:val="left" w:pos="0"/>
              </w:tabs>
              <w:spacing w:after="200" w:line="276" w:lineRule="auto"/>
              <w:jc w:val="both"/>
              <w:rPr>
                <w:rFonts w:ascii="Bookman Old Style" w:eastAsia="Arial" w:hAnsi="Bookman Old Style"/>
              </w:rPr>
            </w:pPr>
            <w:r w:rsidRPr="00E85A35">
              <w:rPr>
                <w:rFonts w:ascii="Bookman Old Style" w:eastAsia="Arial" w:hAnsi="Bookman Old Style"/>
                <w:rPrChange w:id="11684" w:author="IT CELL 4" w:date="2019-03-08T15:32:00Z">
                  <w:rPr>
                    <w:rFonts w:ascii="Bookman Old Style" w:eastAsia="Arial" w:hAnsi="Bookman Old Style"/>
                    <w:color w:val="0000FF" w:themeColor="hyperlink"/>
                    <w:u w:val="single"/>
                  </w:rPr>
                </w:rPrChange>
              </w:rPr>
              <w:t>Witness-2</w:t>
            </w:r>
          </w:p>
        </w:tc>
        <w:tc>
          <w:tcPr>
            <w:tcW w:w="4999" w:type="dxa"/>
          </w:tcPr>
          <w:p w:rsidR="00C00157" w:rsidRPr="00CA65B3" w:rsidRDefault="00E85A35" w:rsidP="005B2D39">
            <w:pPr>
              <w:tabs>
                <w:tab w:val="left" w:pos="0"/>
              </w:tabs>
              <w:spacing w:after="200" w:line="276" w:lineRule="auto"/>
              <w:jc w:val="both"/>
              <w:rPr>
                <w:rFonts w:ascii="Bookman Old Style" w:eastAsia="Arial" w:hAnsi="Bookman Old Style"/>
              </w:rPr>
            </w:pPr>
            <w:r w:rsidRPr="00E85A35">
              <w:rPr>
                <w:rFonts w:ascii="Bookman Old Style" w:eastAsia="Arial" w:hAnsi="Bookman Old Style"/>
                <w:rPrChange w:id="11685" w:author="IT CELL 4" w:date="2019-03-08T15:32:00Z">
                  <w:rPr>
                    <w:rFonts w:ascii="Bookman Old Style" w:eastAsia="Arial" w:hAnsi="Bookman Old Style"/>
                    <w:color w:val="0000FF" w:themeColor="hyperlink"/>
                    <w:u w:val="single"/>
                  </w:rPr>
                </w:rPrChange>
              </w:rPr>
              <w:t>Witness- 1</w:t>
            </w:r>
          </w:p>
          <w:p w:rsidR="00C00157" w:rsidRPr="00CA65B3" w:rsidRDefault="00C00157" w:rsidP="005B2D39">
            <w:pPr>
              <w:tabs>
                <w:tab w:val="left" w:pos="0"/>
              </w:tabs>
              <w:spacing w:after="200" w:line="276" w:lineRule="auto"/>
              <w:jc w:val="both"/>
              <w:rPr>
                <w:rFonts w:ascii="Bookman Old Style" w:eastAsia="Arial" w:hAnsi="Bookman Old Style"/>
              </w:rPr>
            </w:pPr>
          </w:p>
          <w:p w:rsidR="00C00157" w:rsidRPr="00CA65B3" w:rsidRDefault="00E85A35" w:rsidP="005B2D39">
            <w:pPr>
              <w:tabs>
                <w:tab w:val="left" w:pos="0"/>
              </w:tabs>
              <w:spacing w:after="200" w:line="276" w:lineRule="auto"/>
              <w:jc w:val="both"/>
              <w:rPr>
                <w:rFonts w:ascii="Bookman Old Style" w:eastAsia="Arial" w:hAnsi="Bookman Old Style"/>
              </w:rPr>
            </w:pPr>
            <w:r w:rsidRPr="00E85A35">
              <w:rPr>
                <w:rFonts w:ascii="Bookman Old Style" w:eastAsia="Arial" w:hAnsi="Bookman Old Style"/>
                <w:rPrChange w:id="11686" w:author="IT CELL 4" w:date="2019-03-08T15:32:00Z">
                  <w:rPr>
                    <w:rFonts w:ascii="Bookman Old Style" w:eastAsia="Arial" w:hAnsi="Bookman Old Style"/>
                    <w:color w:val="0000FF" w:themeColor="hyperlink"/>
                    <w:u w:val="single"/>
                  </w:rPr>
                </w:rPrChange>
              </w:rPr>
              <w:t>Witness-2</w:t>
            </w:r>
          </w:p>
        </w:tc>
      </w:tr>
    </w:tbl>
    <w:p w:rsidR="00C00157" w:rsidRPr="00CA65B3" w:rsidRDefault="00C00157" w:rsidP="005B2D39">
      <w:pPr>
        <w:tabs>
          <w:tab w:val="left" w:pos="0"/>
        </w:tabs>
        <w:spacing w:after="0" w:line="240" w:lineRule="auto"/>
        <w:jc w:val="both"/>
        <w:rPr>
          <w:rFonts w:ascii="Bookman Old Style" w:eastAsia="Arial" w:hAnsi="Bookman Old Style"/>
        </w:rPr>
      </w:pPr>
    </w:p>
    <w:sectPr w:rsidR="00C00157" w:rsidRPr="00CA65B3" w:rsidSect="00C5119C">
      <w:footerReference w:type="default" r:id="rId17"/>
      <w:pgSz w:w="11906" w:h="16838"/>
      <w:pgMar w:top="993" w:right="991" w:bottom="1134" w:left="1134" w:header="709" w:footer="438" w:gutter="0"/>
      <w:pgBorders w:offsetFrom="page">
        <w:top w:val="single" w:sz="4" w:space="24" w:color="auto"/>
        <w:left w:val="single" w:sz="4" w:space="24" w:color="auto"/>
        <w:bottom w:val="single" w:sz="4" w:space="24" w:color="auto"/>
        <w:right w:val="single" w:sz="4" w:space="24" w:color="auto"/>
      </w:pgBorders>
      <w:cols w:space="708"/>
      <w:docGrid w:linePitch="360"/>
      <w:sectPrChange w:id="11687" w:author="Hewlett-Packard Company" w:date="2020-01-28T11:32:00Z">
        <w:sectPr w:rsidR="00C00157" w:rsidRPr="00CA65B3" w:rsidSect="00C5119C">
          <w:pgBorders w:offsetFrom="text">
            <w:top w:val="thinThickSmallGap" w:sz="24" w:space="24" w:color="auto"/>
            <w:left w:val="thinThickSmallGap" w:sz="24" w:space="24" w:color="auto"/>
            <w:bottom w:val="thickThinSmallGap" w:sz="24" w:space="24" w:color="auto"/>
            <w:right w:val="thickThinSmallGap" w:sz="24" w:space="24" w:color="auto"/>
          </w:pgBorders>
        </w:sectPr>
      </w:sectPrChang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0389" w:rsidRDefault="00050389" w:rsidP="00E25489">
      <w:pPr>
        <w:spacing w:after="0" w:line="240" w:lineRule="auto"/>
      </w:pPr>
      <w:r>
        <w:separator/>
      </w:r>
    </w:p>
  </w:endnote>
  <w:endnote w:type="continuationSeparator" w:id="1">
    <w:p w:rsidR="00050389" w:rsidRDefault="00050389" w:rsidP="00E254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IDFont+F2">
    <w:panose1 w:val="00000000000000000000"/>
    <w:charset w:val="00"/>
    <w:family w:val="auto"/>
    <w:notTrueType/>
    <w:pitch w:val="default"/>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yriadPro-Regular">
    <w:altName w:val="MS Gothic"/>
    <w:panose1 w:val="00000000000000000000"/>
    <w:charset w:val="80"/>
    <w:family w:val="swiss"/>
    <w:notTrueType/>
    <w:pitch w:val="default"/>
    <w:sig w:usb0="00000003" w:usb1="08070000" w:usb2="00000010" w:usb3="00000000" w:csb0="00020001" w:csb1="00000000"/>
  </w:font>
  <w:font w:name="MyriadPro-Bold">
    <w:panose1 w:val="00000000000000000000"/>
    <w:charset w:val="00"/>
    <w:family w:val="swiss"/>
    <w:notTrueType/>
    <w:pitch w:val="default"/>
    <w:sig w:usb0="00000003" w:usb1="00000000" w:usb2="00000000" w:usb3="00000000" w:csb0="00000001" w:csb1="00000000"/>
  </w:font>
  <w:font w:name="MyriadPro-Semibold">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Bookman Old Style" w:hAnsi="Bookman Old Style"/>
      </w:rPr>
      <w:id w:val="70248266"/>
      <w:docPartObj>
        <w:docPartGallery w:val="Page Numbers (Bottom of Page)"/>
        <w:docPartUnique/>
      </w:docPartObj>
    </w:sdtPr>
    <w:sdtContent>
      <w:sdt>
        <w:sdtPr>
          <w:rPr>
            <w:rFonts w:ascii="Bookman Old Style" w:hAnsi="Bookman Old Style"/>
          </w:rPr>
          <w:id w:val="565050523"/>
          <w:docPartObj>
            <w:docPartGallery w:val="Page Numbers (Top of Page)"/>
            <w:docPartUnique/>
          </w:docPartObj>
        </w:sdtPr>
        <w:sdtContent>
          <w:p w:rsidR="00A57622" w:rsidRPr="006E1BB1" w:rsidRDefault="00A57622">
            <w:pPr>
              <w:pStyle w:val="Footer"/>
              <w:jc w:val="right"/>
              <w:rPr>
                <w:rFonts w:ascii="Bookman Old Style" w:hAnsi="Bookman Old Style"/>
              </w:rPr>
            </w:pPr>
            <w:r w:rsidRPr="006E1BB1">
              <w:rPr>
                <w:rFonts w:ascii="Bookman Old Style" w:hAnsi="Bookman Old Style"/>
              </w:rPr>
              <w:t xml:space="preserve">Page </w:t>
            </w:r>
            <w:r w:rsidRPr="006E1BB1">
              <w:rPr>
                <w:rFonts w:ascii="Bookman Old Style" w:hAnsi="Bookman Old Style"/>
                <w:b/>
                <w:sz w:val="24"/>
                <w:szCs w:val="24"/>
              </w:rPr>
              <w:fldChar w:fldCharType="begin"/>
            </w:r>
            <w:r w:rsidRPr="006E1BB1">
              <w:rPr>
                <w:rFonts w:ascii="Bookman Old Style" w:hAnsi="Bookman Old Style"/>
                <w:b/>
              </w:rPr>
              <w:instrText xml:space="preserve"> PAGE </w:instrText>
            </w:r>
            <w:r w:rsidRPr="006E1BB1">
              <w:rPr>
                <w:rFonts w:ascii="Bookman Old Style" w:hAnsi="Bookman Old Style"/>
                <w:b/>
                <w:sz w:val="24"/>
                <w:szCs w:val="24"/>
              </w:rPr>
              <w:fldChar w:fldCharType="separate"/>
            </w:r>
            <w:r w:rsidR="008C20E5">
              <w:rPr>
                <w:rFonts w:ascii="Bookman Old Style" w:hAnsi="Bookman Old Style"/>
                <w:b/>
                <w:noProof/>
              </w:rPr>
              <w:t>15</w:t>
            </w:r>
            <w:r w:rsidRPr="006E1BB1">
              <w:rPr>
                <w:rFonts w:ascii="Bookman Old Style" w:hAnsi="Bookman Old Style"/>
                <w:b/>
                <w:sz w:val="24"/>
                <w:szCs w:val="24"/>
              </w:rPr>
              <w:fldChar w:fldCharType="end"/>
            </w:r>
            <w:r w:rsidRPr="006E1BB1">
              <w:rPr>
                <w:rFonts w:ascii="Bookman Old Style" w:hAnsi="Bookman Old Style"/>
              </w:rPr>
              <w:t xml:space="preserve"> of </w:t>
            </w:r>
            <w:r w:rsidRPr="006E1BB1">
              <w:rPr>
                <w:rFonts w:ascii="Bookman Old Style" w:hAnsi="Bookman Old Style"/>
                <w:b/>
                <w:sz w:val="24"/>
                <w:szCs w:val="24"/>
              </w:rPr>
              <w:fldChar w:fldCharType="begin"/>
            </w:r>
            <w:r w:rsidRPr="006E1BB1">
              <w:rPr>
                <w:rFonts w:ascii="Bookman Old Style" w:hAnsi="Bookman Old Style"/>
                <w:b/>
              </w:rPr>
              <w:instrText xml:space="preserve"> NUMPAGES  </w:instrText>
            </w:r>
            <w:r w:rsidRPr="006E1BB1">
              <w:rPr>
                <w:rFonts w:ascii="Bookman Old Style" w:hAnsi="Bookman Old Style"/>
                <w:b/>
                <w:sz w:val="24"/>
                <w:szCs w:val="24"/>
              </w:rPr>
              <w:fldChar w:fldCharType="separate"/>
            </w:r>
            <w:r w:rsidR="008C20E5">
              <w:rPr>
                <w:rFonts w:ascii="Bookman Old Style" w:hAnsi="Bookman Old Style"/>
                <w:b/>
                <w:noProof/>
              </w:rPr>
              <w:t>71</w:t>
            </w:r>
            <w:r w:rsidRPr="006E1BB1">
              <w:rPr>
                <w:rFonts w:ascii="Bookman Old Style" w:hAnsi="Bookman Old Style"/>
                <w:b/>
                <w:sz w:val="24"/>
                <w:szCs w:val="24"/>
              </w:rPr>
              <w:fldChar w:fldCharType="end"/>
            </w:r>
          </w:p>
        </w:sdtContent>
      </w:sdt>
    </w:sdtContent>
  </w:sdt>
  <w:p w:rsidR="00A57622" w:rsidRPr="006E1BB1" w:rsidRDefault="00A57622">
    <w:pPr>
      <w:pStyle w:val="Footer"/>
      <w:rPr>
        <w:rFonts w:ascii="Bookman Old Style" w:hAnsi="Bookman Old Style"/>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0389" w:rsidRDefault="00050389" w:rsidP="00E25489">
      <w:pPr>
        <w:spacing w:after="0" w:line="240" w:lineRule="auto"/>
      </w:pPr>
      <w:r>
        <w:separator/>
      </w:r>
    </w:p>
  </w:footnote>
  <w:footnote w:type="continuationSeparator" w:id="1">
    <w:p w:rsidR="00050389" w:rsidRDefault="00050389" w:rsidP="00E2548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2"/>
    <w:multiLevelType w:val="hybridMultilevel"/>
    <w:tmpl w:val="1DBABF0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13"/>
    <w:multiLevelType w:val="hybridMultilevel"/>
    <w:tmpl w:val="4AD084E8"/>
    <w:lvl w:ilvl="0" w:tplc="FFFFFFFF">
      <w:start w:val="7"/>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19"/>
    <w:multiLevelType w:val="hybridMultilevel"/>
    <w:tmpl w:val="15014ACA"/>
    <w:lvl w:ilvl="0" w:tplc="FFFFFFFF">
      <w:start w:val="10"/>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1C"/>
    <w:multiLevelType w:val="hybridMultilevel"/>
    <w:tmpl w:val="799D0246"/>
    <w:lvl w:ilvl="0" w:tplc="FFFFFFFF">
      <w:start w:val="1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26"/>
    <w:multiLevelType w:val="hybridMultilevel"/>
    <w:tmpl w:val="613EFDC4"/>
    <w:lvl w:ilvl="0" w:tplc="FFFFFFFF">
      <w:start w:val="18"/>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27"/>
    <w:multiLevelType w:val="hybridMultilevel"/>
    <w:tmpl w:val="0BF72B14"/>
    <w:lvl w:ilvl="0" w:tplc="FFFFFFFF">
      <w:start w:val="20"/>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29"/>
    <w:multiLevelType w:val="hybridMultilevel"/>
    <w:tmpl w:val="42963E5A"/>
    <w:lvl w:ilvl="0" w:tplc="FFFFFFFF">
      <w:start w:val="21"/>
      <w:numFmt w:val="decimal"/>
      <w:lvlText w:val="%1"/>
      <w:lvlJc w:val="left"/>
    </w:lvl>
    <w:lvl w:ilvl="1" w:tplc="FFFFFFFF">
      <w:start w:val="1"/>
      <w:numFmt w:val="lowerLetter"/>
      <w:lvlText w:val="%2."/>
      <w:lvlJc w:val="left"/>
    </w:lvl>
    <w:lvl w:ilvl="2" w:tplc="FFFFFFFF">
      <w:start w:val="1"/>
      <w:numFmt w:val="lowerRoman"/>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2A"/>
    <w:multiLevelType w:val="hybridMultilevel"/>
    <w:tmpl w:val="0A0382C4"/>
    <w:lvl w:ilvl="0" w:tplc="FFFFFFFF">
      <w:start w:val="23"/>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48"/>
    <w:multiLevelType w:val="hybridMultilevel"/>
    <w:tmpl w:val="0CC1016E"/>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49"/>
    <w:multiLevelType w:val="hybridMultilevel"/>
    <w:tmpl w:val="43F1842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4A"/>
    <w:multiLevelType w:val="hybridMultilevel"/>
    <w:tmpl w:val="60EF0118"/>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4C"/>
    <w:multiLevelType w:val="hybridMultilevel"/>
    <w:tmpl w:val="7F01579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4D"/>
    <w:multiLevelType w:val="hybridMultilevel"/>
    <w:tmpl w:val="49DA307C"/>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4E"/>
    <w:multiLevelType w:val="hybridMultilevel"/>
    <w:tmpl w:val="7055A5F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4F"/>
    <w:multiLevelType w:val="hybridMultilevel"/>
    <w:tmpl w:val="5FB8370A"/>
    <w:lvl w:ilvl="0" w:tplc="FFFFFFFF">
      <w:start w:val="3"/>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50"/>
    <w:multiLevelType w:val="hybridMultilevel"/>
    <w:tmpl w:val="50801EE0"/>
    <w:lvl w:ilvl="0" w:tplc="FFFFFFFF">
      <w:start w:val="2"/>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51"/>
    <w:multiLevelType w:val="hybridMultilevel"/>
    <w:tmpl w:val="0488AC1A"/>
    <w:lvl w:ilvl="0" w:tplc="FFFFFFFF">
      <w:start w:val="2"/>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52"/>
    <w:multiLevelType w:val="hybridMultilevel"/>
    <w:tmpl w:val="5FB8011C"/>
    <w:lvl w:ilvl="0" w:tplc="FFFFFFFF">
      <w:start w:val="6"/>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53"/>
    <w:multiLevelType w:val="hybridMultilevel"/>
    <w:tmpl w:val="6AA78F7E"/>
    <w:lvl w:ilvl="0" w:tplc="FFFFFFFF">
      <w:start w:val="5"/>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5C"/>
    <w:multiLevelType w:val="hybridMultilevel"/>
    <w:tmpl w:val="3FA62ACA"/>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60"/>
    <w:multiLevelType w:val="hybridMultilevel"/>
    <w:tmpl w:val="09DAF632"/>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66"/>
    <w:multiLevelType w:val="hybridMultilevel"/>
    <w:tmpl w:val="288F1A34"/>
    <w:lvl w:ilvl="0" w:tplc="FFFFFFFF">
      <w:start w:val="3"/>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0000067"/>
    <w:multiLevelType w:val="hybridMultilevel"/>
    <w:tmpl w:val="2A155DBC"/>
    <w:lvl w:ilvl="0" w:tplc="FFFFFFFF">
      <w:start w:val="8"/>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nsid w:val="0000006C"/>
    <w:multiLevelType w:val="hybridMultilevel"/>
    <w:tmpl w:val="53584BCA"/>
    <w:lvl w:ilvl="0" w:tplc="FFFFFFFF">
      <w:start w:val="4"/>
      <w:numFmt w:val="decimal"/>
      <w:lvlText w:val="%1."/>
      <w:lvlJc w:val="left"/>
    </w:lvl>
    <w:lvl w:ilvl="1" w:tplc="FFFFFFFF">
      <w:start w:val="1"/>
      <w:numFmt w:val="lowerLetter"/>
      <w:lvlText w:val="%2"/>
      <w:lvlJc w:val="left"/>
    </w:lvl>
    <w:lvl w:ilvl="2" w:tplc="FFFFFFFF">
      <w:start w:val="1"/>
      <w:numFmt w:val="lowerLetter"/>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nsid w:val="0000006F"/>
    <w:multiLevelType w:val="hybridMultilevel"/>
    <w:tmpl w:val="23D86AAC"/>
    <w:lvl w:ilvl="0" w:tplc="FFFFFFFF">
      <w:start w:val="6"/>
      <w:numFmt w:val="decimal"/>
      <w:lvlText w:val="%1."/>
      <w:lvlJc w:val="left"/>
    </w:lvl>
    <w:lvl w:ilvl="1" w:tplc="FFFFFFFF">
      <w:start w:val="1"/>
      <w:numFmt w:val="lowerLetter"/>
      <w:lvlText w:val="(%2)"/>
      <w:lvlJc w:val="left"/>
    </w:lvl>
    <w:lvl w:ilvl="2" w:tplc="FFFFFFFF">
      <w:start w:val="1"/>
      <w:numFmt w:val="lowerRoman"/>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nsid w:val="00000070"/>
    <w:multiLevelType w:val="hybridMultilevel"/>
    <w:tmpl w:val="45E6D486"/>
    <w:lvl w:ilvl="0" w:tplc="FFFFFFFF">
      <w:start w:val="7"/>
      <w:numFmt w:val="decimal"/>
      <w:lvlText w:val="%1."/>
      <w:lvlJc w:val="left"/>
    </w:lvl>
    <w:lvl w:ilvl="1" w:tplc="FFFFFFFF">
      <w:start w:val="1"/>
      <w:numFmt w:val="lowerRoman"/>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nsid w:val="00000071"/>
    <w:multiLevelType w:val="hybridMultilevel"/>
    <w:tmpl w:val="5C10FE20"/>
    <w:lvl w:ilvl="0" w:tplc="FFFFFFFF">
      <w:start w:val="1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nsid w:val="00000072"/>
    <w:multiLevelType w:val="hybridMultilevel"/>
    <w:tmpl w:val="0E7FFA2A"/>
    <w:lvl w:ilvl="0" w:tplc="FFFFFFFF">
      <w:start w:val="1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nsid w:val="00085BFA"/>
    <w:multiLevelType w:val="hybridMultilevel"/>
    <w:tmpl w:val="925073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00086EF6"/>
    <w:multiLevelType w:val="hybridMultilevel"/>
    <w:tmpl w:val="3F1C82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00C73DC"/>
    <w:multiLevelType w:val="hybridMultilevel"/>
    <w:tmpl w:val="F13ACA04"/>
    <w:lvl w:ilvl="0" w:tplc="85904A5E">
      <w:start w:val="1"/>
      <w:numFmt w:val="lowerLetter"/>
      <w:lvlText w:val="%1."/>
      <w:lvlJc w:val="left"/>
      <w:pPr>
        <w:ind w:left="481" w:hanging="339"/>
      </w:pPr>
      <w:rPr>
        <w:rFonts w:ascii="Bookman Old Style" w:eastAsia="Bookman Old Style" w:hAnsi="Bookman Old Style" w:cs="Bookman Old Style" w:hint="default"/>
        <w:w w:val="103"/>
        <w:sz w:val="20"/>
        <w:szCs w:val="20"/>
        <w:lang w:val="en-US" w:eastAsia="en-US" w:bidi="en-US"/>
      </w:rPr>
    </w:lvl>
    <w:lvl w:ilvl="1" w:tplc="75829DF4">
      <w:numFmt w:val="bullet"/>
      <w:lvlText w:val="•"/>
      <w:lvlJc w:val="left"/>
      <w:pPr>
        <w:ind w:left="1381" w:hanging="339"/>
      </w:pPr>
      <w:rPr>
        <w:rFonts w:hint="default"/>
        <w:lang w:val="en-US" w:eastAsia="en-US" w:bidi="en-US"/>
      </w:rPr>
    </w:lvl>
    <w:lvl w:ilvl="2" w:tplc="271496F6">
      <w:numFmt w:val="bullet"/>
      <w:lvlText w:val="•"/>
      <w:lvlJc w:val="left"/>
      <w:pPr>
        <w:ind w:left="2271" w:hanging="339"/>
      </w:pPr>
      <w:rPr>
        <w:rFonts w:hint="default"/>
        <w:lang w:val="en-US" w:eastAsia="en-US" w:bidi="en-US"/>
      </w:rPr>
    </w:lvl>
    <w:lvl w:ilvl="3" w:tplc="DCE03C82">
      <w:numFmt w:val="bullet"/>
      <w:lvlText w:val="•"/>
      <w:lvlJc w:val="left"/>
      <w:pPr>
        <w:ind w:left="3161" w:hanging="339"/>
      </w:pPr>
      <w:rPr>
        <w:rFonts w:hint="default"/>
        <w:lang w:val="en-US" w:eastAsia="en-US" w:bidi="en-US"/>
      </w:rPr>
    </w:lvl>
    <w:lvl w:ilvl="4" w:tplc="A1A6CA18">
      <w:numFmt w:val="bullet"/>
      <w:lvlText w:val="•"/>
      <w:lvlJc w:val="left"/>
      <w:pPr>
        <w:ind w:left="4051" w:hanging="339"/>
      </w:pPr>
      <w:rPr>
        <w:rFonts w:hint="default"/>
        <w:lang w:val="en-US" w:eastAsia="en-US" w:bidi="en-US"/>
      </w:rPr>
    </w:lvl>
    <w:lvl w:ilvl="5" w:tplc="8F344C04">
      <w:numFmt w:val="bullet"/>
      <w:lvlText w:val="•"/>
      <w:lvlJc w:val="left"/>
      <w:pPr>
        <w:ind w:left="4941" w:hanging="339"/>
      </w:pPr>
      <w:rPr>
        <w:rFonts w:hint="default"/>
        <w:lang w:val="en-US" w:eastAsia="en-US" w:bidi="en-US"/>
      </w:rPr>
    </w:lvl>
    <w:lvl w:ilvl="6" w:tplc="9C224F48">
      <w:numFmt w:val="bullet"/>
      <w:lvlText w:val="•"/>
      <w:lvlJc w:val="left"/>
      <w:pPr>
        <w:ind w:left="5831" w:hanging="339"/>
      </w:pPr>
      <w:rPr>
        <w:rFonts w:hint="default"/>
        <w:lang w:val="en-US" w:eastAsia="en-US" w:bidi="en-US"/>
      </w:rPr>
    </w:lvl>
    <w:lvl w:ilvl="7" w:tplc="FD565F7E">
      <w:numFmt w:val="bullet"/>
      <w:lvlText w:val="•"/>
      <w:lvlJc w:val="left"/>
      <w:pPr>
        <w:ind w:left="6721" w:hanging="339"/>
      </w:pPr>
      <w:rPr>
        <w:rFonts w:hint="default"/>
        <w:lang w:val="en-US" w:eastAsia="en-US" w:bidi="en-US"/>
      </w:rPr>
    </w:lvl>
    <w:lvl w:ilvl="8" w:tplc="DE5E3964">
      <w:numFmt w:val="bullet"/>
      <w:lvlText w:val="•"/>
      <w:lvlJc w:val="left"/>
      <w:pPr>
        <w:ind w:left="7611" w:hanging="339"/>
      </w:pPr>
      <w:rPr>
        <w:rFonts w:hint="default"/>
        <w:lang w:val="en-US" w:eastAsia="en-US" w:bidi="en-US"/>
      </w:rPr>
    </w:lvl>
  </w:abstractNum>
  <w:abstractNum w:abstractNumId="31">
    <w:nsid w:val="00197030"/>
    <w:multiLevelType w:val="hybridMultilevel"/>
    <w:tmpl w:val="5882C5A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002C4555"/>
    <w:multiLevelType w:val="hybridMultilevel"/>
    <w:tmpl w:val="2D1C0440"/>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003D6248"/>
    <w:multiLevelType w:val="hybridMultilevel"/>
    <w:tmpl w:val="EF0C6180"/>
    <w:lvl w:ilvl="0" w:tplc="952C553A">
      <w:start w:val="1"/>
      <w:numFmt w:val="upp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00491399"/>
    <w:multiLevelType w:val="hybridMultilevel"/>
    <w:tmpl w:val="0BBA2D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00BE188E"/>
    <w:multiLevelType w:val="hybridMultilevel"/>
    <w:tmpl w:val="CADE34DE"/>
    <w:lvl w:ilvl="0" w:tplc="A51C9506">
      <w:start w:val="1"/>
      <w:numFmt w:val="decimal"/>
      <w:lvlText w:val="%1)"/>
      <w:lvlJc w:val="left"/>
      <w:pPr>
        <w:ind w:left="720" w:hanging="360"/>
      </w:pPr>
      <w:rPr>
        <w:rFonts w:asciiTheme="minorHAnsi" w:hAnsi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00D05774"/>
    <w:multiLevelType w:val="hybridMultilevel"/>
    <w:tmpl w:val="A4C23A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00DC3113"/>
    <w:multiLevelType w:val="hybridMultilevel"/>
    <w:tmpl w:val="13DE6DE2"/>
    <w:lvl w:ilvl="0" w:tplc="EC889DBA">
      <w:start w:val="1"/>
      <w:numFmt w:val="lowerRoman"/>
      <w:lvlText w:val="%1."/>
      <w:lvlJc w:val="right"/>
      <w:pPr>
        <w:ind w:left="1854" w:hanging="360"/>
      </w:pPr>
      <w:rPr>
        <w:b w:val="0"/>
      </w:rPr>
    </w:lvl>
    <w:lvl w:ilvl="1" w:tplc="40090019" w:tentative="1">
      <w:start w:val="1"/>
      <w:numFmt w:val="lowerLetter"/>
      <w:lvlText w:val="%2."/>
      <w:lvlJc w:val="left"/>
      <w:pPr>
        <w:ind w:left="2574" w:hanging="360"/>
      </w:pPr>
    </w:lvl>
    <w:lvl w:ilvl="2" w:tplc="4009001B" w:tentative="1">
      <w:start w:val="1"/>
      <w:numFmt w:val="lowerRoman"/>
      <w:lvlText w:val="%3."/>
      <w:lvlJc w:val="right"/>
      <w:pPr>
        <w:ind w:left="3294" w:hanging="180"/>
      </w:pPr>
    </w:lvl>
    <w:lvl w:ilvl="3" w:tplc="4009000F" w:tentative="1">
      <w:start w:val="1"/>
      <w:numFmt w:val="decimal"/>
      <w:lvlText w:val="%4."/>
      <w:lvlJc w:val="left"/>
      <w:pPr>
        <w:ind w:left="4014" w:hanging="360"/>
      </w:pPr>
    </w:lvl>
    <w:lvl w:ilvl="4" w:tplc="40090019" w:tentative="1">
      <w:start w:val="1"/>
      <w:numFmt w:val="lowerLetter"/>
      <w:lvlText w:val="%5."/>
      <w:lvlJc w:val="left"/>
      <w:pPr>
        <w:ind w:left="4734" w:hanging="360"/>
      </w:pPr>
    </w:lvl>
    <w:lvl w:ilvl="5" w:tplc="4009001B" w:tentative="1">
      <w:start w:val="1"/>
      <w:numFmt w:val="lowerRoman"/>
      <w:lvlText w:val="%6."/>
      <w:lvlJc w:val="right"/>
      <w:pPr>
        <w:ind w:left="5454" w:hanging="180"/>
      </w:pPr>
    </w:lvl>
    <w:lvl w:ilvl="6" w:tplc="4009000F" w:tentative="1">
      <w:start w:val="1"/>
      <w:numFmt w:val="decimal"/>
      <w:lvlText w:val="%7."/>
      <w:lvlJc w:val="left"/>
      <w:pPr>
        <w:ind w:left="6174" w:hanging="360"/>
      </w:pPr>
    </w:lvl>
    <w:lvl w:ilvl="7" w:tplc="40090019" w:tentative="1">
      <w:start w:val="1"/>
      <w:numFmt w:val="lowerLetter"/>
      <w:lvlText w:val="%8."/>
      <w:lvlJc w:val="left"/>
      <w:pPr>
        <w:ind w:left="6894" w:hanging="360"/>
      </w:pPr>
    </w:lvl>
    <w:lvl w:ilvl="8" w:tplc="4009001B" w:tentative="1">
      <w:start w:val="1"/>
      <w:numFmt w:val="lowerRoman"/>
      <w:lvlText w:val="%9."/>
      <w:lvlJc w:val="right"/>
      <w:pPr>
        <w:ind w:left="7614" w:hanging="180"/>
      </w:pPr>
    </w:lvl>
  </w:abstractNum>
  <w:abstractNum w:abstractNumId="38">
    <w:nsid w:val="033243B6"/>
    <w:multiLevelType w:val="hybridMultilevel"/>
    <w:tmpl w:val="B7748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03A7585D"/>
    <w:multiLevelType w:val="hybridMultilevel"/>
    <w:tmpl w:val="6B04163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0">
    <w:nsid w:val="04003149"/>
    <w:multiLevelType w:val="hybridMultilevel"/>
    <w:tmpl w:val="F23CA61A"/>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04487741"/>
    <w:multiLevelType w:val="hybridMultilevel"/>
    <w:tmpl w:val="B39AB8B6"/>
    <w:lvl w:ilvl="0" w:tplc="4009001B">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2">
    <w:nsid w:val="04AE40EC"/>
    <w:multiLevelType w:val="hybridMultilevel"/>
    <w:tmpl w:val="B1FA72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05134DA9"/>
    <w:multiLevelType w:val="hybridMultilevel"/>
    <w:tmpl w:val="49663C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nsid w:val="053D28E3"/>
    <w:multiLevelType w:val="hybridMultilevel"/>
    <w:tmpl w:val="7A70BA0E"/>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054D7833"/>
    <w:multiLevelType w:val="hybridMultilevel"/>
    <w:tmpl w:val="C5FAA746"/>
    <w:lvl w:ilvl="0" w:tplc="CE786B42">
      <w:start w:val="1"/>
      <w:numFmt w:val="lowerLetter"/>
      <w:lvlText w:val="%1."/>
      <w:lvlJc w:val="left"/>
      <w:pPr>
        <w:ind w:left="1440" w:hanging="360"/>
      </w:pPr>
      <w:rPr>
        <w:b w:val="0"/>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6">
    <w:nsid w:val="0597262A"/>
    <w:multiLevelType w:val="hybridMultilevel"/>
    <w:tmpl w:val="8D86D9D6"/>
    <w:lvl w:ilvl="0" w:tplc="FFFFFFFF">
      <w:start w:val="1"/>
      <w:numFmt w:val="lowerLetter"/>
      <w:lvlText w:val="%1)"/>
      <w:lvlJc w:val="left"/>
      <w:pPr>
        <w:ind w:left="644" w:hanging="360"/>
      </w:pPr>
      <w:rPr>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7">
    <w:nsid w:val="05FB260A"/>
    <w:multiLevelType w:val="hybridMultilevel"/>
    <w:tmpl w:val="F8F6B062"/>
    <w:lvl w:ilvl="0" w:tplc="40090001">
      <w:start w:val="1"/>
      <w:numFmt w:val="bullet"/>
      <w:lvlText w:val=""/>
      <w:lvlJc w:val="left"/>
      <w:pPr>
        <w:ind w:left="765" w:hanging="360"/>
      </w:pPr>
      <w:rPr>
        <w:rFonts w:ascii="Symbol" w:hAnsi="Symbol" w:hint="default"/>
      </w:rPr>
    </w:lvl>
    <w:lvl w:ilvl="1" w:tplc="40090003" w:tentative="1">
      <w:start w:val="1"/>
      <w:numFmt w:val="bullet"/>
      <w:lvlText w:val="o"/>
      <w:lvlJc w:val="left"/>
      <w:pPr>
        <w:ind w:left="1485" w:hanging="360"/>
      </w:pPr>
      <w:rPr>
        <w:rFonts w:ascii="Courier New" w:hAnsi="Courier New" w:cs="Courier New" w:hint="default"/>
      </w:rPr>
    </w:lvl>
    <w:lvl w:ilvl="2" w:tplc="40090005" w:tentative="1">
      <w:start w:val="1"/>
      <w:numFmt w:val="bullet"/>
      <w:lvlText w:val=""/>
      <w:lvlJc w:val="left"/>
      <w:pPr>
        <w:ind w:left="2205" w:hanging="360"/>
      </w:pPr>
      <w:rPr>
        <w:rFonts w:ascii="Wingdings" w:hAnsi="Wingdings" w:hint="default"/>
      </w:rPr>
    </w:lvl>
    <w:lvl w:ilvl="3" w:tplc="40090001" w:tentative="1">
      <w:start w:val="1"/>
      <w:numFmt w:val="bullet"/>
      <w:lvlText w:val=""/>
      <w:lvlJc w:val="left"/>
      <w:pPr>
        <w:ind w:left="2925" w:hanging="360"/>
      </w:pPr>
      <w:rPr>
        <w:rFonts w:ascii="Symbol" w:hAnsi="Symbol" w:hint="default"/>
      </w:rPr>
    </w:lvl>
    <w:lvl w:ilvl="4" w:tplc="40090003" w:tentative="1">
      <w:start w:val="1"/>
      <w:numFmt w:val="bullet"/>
      <w:lvlText w:val="o"/>
      <w:lvlJc w:val="left"/>
      <w:pPr>
        <w:ind w:left="3645" w:hanging="360"/>
      </w:pPr>
      <w:rPr>
        <w:rFonts w:ascii="Courier New" w:hAnsi="Courier New" w:cs="Courier New" w:hint="default"/>
      </w:rPr>
    </w:lvl>
    <w:lvl w:ilvl="5" w:tplc="40090005" w:tentative="1">
      <w:start w:val="1"/>
      <w:numFmt w:val="bullet"/>
      <w:lvlText w:val=""/>
      <w:lvlJc w:val="left"/>
      <w:pPr>
        <w:ind w:left="4365" w:hanging="360"/>
      </w:pPr>
      <w:rPr>
        <w:rFonts w:ascii="Wingdings" w:hAnsi="Wingdings" w:hint="default"/>
      </w:rPr>
    </w:lvl>
    <w:lvl w:ilvl="6" w:tplc="40090001" w:tentative="1">
      <w:start w:val="1"/>
      <w:numFmt w:val="bullet"/>
      <w:lvlText w:val=""/>
      <w:lvlJc w:val="left"/>
      <w:pPr>
        <w:ind w:left="5085" w:hanging="360"/>
      </w:pPr>
      <w:rPr>
        <w:rFonts w:ascii="Symbol" w:hAnsi="Symbol" w:hint="default"/>
      </w:rPr>
    </w:lvl>
    <w:lvl w:ilvl="7" w:tplc="40090003" w:tentative="1">
      <w:start w:val="1"/>
      <w:numFmt w:val="bullet"/>
      <w:lvlText w:val="o"/>
      <w:lvlJc w:val="left"/>
      <w:pPr>
        <w:ind w:left="5805" w:hanging="360"/>
      </w:pPr>
      <w:rPr>
        <w:rFonts w:ascii="Courier New" w:hAnsi="Courier New" w:cs="Courier New" w:hint="default"/>
      </w:rPr>
    </w:lvl>
    <w:lvl w:ilvl="8" w:tplc="40090005" w:tentative="1">
      <w:start w:val="1"/>
      <w:numFmt w:val="bullet"/>
      <w:lvlText w:val=""/>
      <w:lvlJc w:val="left"/>
      <w:pPr>
        <w:ind w:left="6525" w:hanging="360"/>
      </w:pPr>
      <w:rPr>
        <w:rFonts w:ascii="Wingdings" w:hAnsi="Wingdings" w:hint="default"/>
      </w:rPr>
    </w:lvl>
  </w:abstractNum>
  <w:abstractNum w:abstractNumId="48">
    <w:nsid w:val="07753B41"/>
    <w:multiLevelType w:val="hybridMultilevel"/>
    <w:tmpl w:val="EC9E2442"/>
    <w:lvl w:ilvl="0" w:tplc="5BE265EA">
      <w:start w:val="1"/>
      <w:numFmt w:val="lowerRoman"/>
      <w:lvlText w:val="%1."/>
      <w:lvlJc w:val="right"/>
      <w:pPr>
        <w:ind w:left="1080" w:hanging="360"/>
      </w:pPr>
      <w:rPr>
        <w:color w:val="000000" w:themeColor="text1"/>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9">
    <w:nsid w:val="07DF35A8"/>
    <w:multiLevelType w:val="hybridMultilevel"/>
    <w:tmpl w:val="43883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9A372CF"/>
    <w:multiLevelType w:val="hybridMultilevel"/>
    <w:tmpl w:val="CA28F8F0"/>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1">
    <w:nsid w:val="09B51197"/>
    <w:multiLevelType w:val="hybridMultilevel"/>
    <w:tmpl w:val="DEDA16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0A7608D7"/>
    <w:multiLevelType w:val="hybridMultilevel"/>
    <w:tmpl w:val="A0902E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0CA427A8"/>
    <w:multiLevelType w:val="hybridMultilevel"/>
    <w:tmpl w:val="07F8101C"/>
    <w:lvl w:ilvl="0" w:tplc="9B56B4A4">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0D164108"/>
    <w:multiLevelType w:val="hybridMultilevel"/>
    <w:tmpl w:val="DD0EEA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5">
    <w:nsid w:val="0D802467"/>
    <w:multiLevelType w:val="hybridMultilevel"/>
    <w:tmpl w:val="D9CAC5FE"/>
    <w:lvl w:ilvl="0" w:tplc="7C8EB1AA">
      <w:start w:val="1"/>
      <w:numFmt w:val="lowerLetter"/>
      <w:lvlText w:val="%1"/>
      <w:lvlJc w:val="left"/>
      <w:pPr>
        <w:ind w:left="1440" w:hanging="360"/>
      </w:pPr>
      <w:rPr>
        <w:b w:val="0"/>
      </w:rPr>
    </w:lvl>
    <w:lvl w:ilvl="1" w:tplc="5C8866FE">
      <w:start w:val="1"/>
      <w:numFmt w:val="decimal"/>
      <w:lvlText w:val="%2."/>
      <w:lvlJc w:val="left"/>
      <w:pPr>
        <w:ind w:left="2160" w:hanging="360"/>
      </w:pPr>
      <w:rPr>
        <w:rFonts w:ascii="Times New Roman" w:eastAsiaTheme="minorHAnsi" w:hAnsi="Times New Roman" w:cs="Times New Roman" w:hint="default"/>
        <w:sz w:val="20"/>
      </w:r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56">
    <w:nsid w:val="0E0D2AB0"/>
    <w:multiLevelType w:val="hybridMultilevel"/>
    <w:tmpl w:val="94CE40A2"/>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nsid w:val="0E881BA0"/>
    <w:multiLevelType w:val="hybridMultilevel"/>
    <w:tmpl w:val="E2F2F242"/>
    <w:lvl w:ilvl="0" w:tplc="4009000B">
      <w:start w:val="1"/>
      <w:numFmt w:val="bullet"/>
      <w:lvlText w:val=""/>
      <w:lvlJc w:val="left"/>
      <w:pPr>
        <w:ind w:left="2205" w:hanging="360"/>
      </w:pPr>
      <w:rPr>
        <w:rFonts w:ascii="Wingdings" w:hAnsi="Wingdings" w:hint="default"/>
      </w:rPr>
    </w:lvl>
    <w:lvl w:ilvl="1" w:tplc="40090003" w:tentative="1">
      <w:start w:val="1"/>
      <w:numFmt w:val="bullet"/>
      <w:lvlText w:val="o"/>
      <w:lvlJc w:val="left"/>
      <w:pPr>
        <w:ind w:left="2925" w:hanging="360"/>
      </w:pPr>
      <w:rPr>
        <w:rFonts w:ascii="Courier New" w:hAnsi="Courier New" w:cs="Courier New" w:hint="default"/>
      </w:rPr>
    </w:lvl>
    <w:lvl w:ilvl="2" w:tplc="40090005" w:tentative="1">
      <w:start w:val="1"/>
      <w:numFmt w:val="bullet"/>
      <w:lvlText w:val=""/>
      <w:lvlJc w:val="left"/>
      <w:pPr>
        <w:ind w:left="3645" w:hanging="360"/>
      </w:pPr>
      <w:rPr>
        <w:rFonts w:ascii="Wingdings" w:hAnsi="Wingdings" w:hint="default"/>
      </w:rPr>
    </w:lvl>
    <w:lvl w:ilvl="3" w:tplc="40090001" w:tentative="1">
      <w:start w:val="1"/>
      <w:numFmt w:val="bullet"/>
      <w:lvlText w:val=""/>
      <w:lvlJc w:val="left"/>
      <w:pPr>
        <w:ind w:left="4365" w:hanging="360"/>
      </w:pPr>
      <w:rPr>
        <w:rFonts w:ascii="Symbol" w:hAnsi="Symbol" w:hint="default"/>
      </w:rPr>
    </w:lvl>
    <w:lvl w:ilvl="4" w:tplc="40090003" w:tentative="1">
      <w:start w:val="1"/>
      <w:numFmt w:val="bullet"/>
      <w:lvlText w:val="o"/>
      <w:lvlJc w:val="left"/>
      <w:pPr>
        <w:ind w:left="5085" w:hanging="360"/>
      </w:pPr>
      <w:rPr>
        <w:rFonts w:ascii="Courier New" w:hAnsi="Courier New" w:cs="Courier New" w:hint="default"/>
      </w:rPr>
    </w:lvl>
    <w:lvl w:ilvl="5" w:tplc="40090005" w:tentative="1">
      <w:start w:val="1"/>
      <w:numFmt w:val="bullet"/>
      <w:lvlText w:val=""/>
      <w:lvlJc w:val="left"/>
      <w:pPr>
        <w:ind w:left="5805" w:hanging="360"/>
      </w:pPr>
      <w:rPr>
        <w:rFonts w:ascii="Wingdings" w:hAnsi="Wingdings" w:hint="default"/>
      </w:rPr>
    </w:lvl>
    <w:lvl w:ilvl="6" w:tplc="40090001" w:tentative="1">
      <w:start w:val="1"/>
      <w:numFmt w:val="bullet"/>
      <w:lvlText w:val=""/>
      <w:lvlJc w:val="left"/>
      <w:pPr>
        <w:ind w:left="6525" w:hanging="360"/>
      </w:pPr>
      <w:rPr>
        <w:rFonts w:ascii="Symbol" w:hAnsi="Symbol" w:hint="default"/>
      </w:rPr>
    </w:lvl>
    <w:lvl w:ilvl="7" w:tplc="40090003" w:tentative="1">
      <w:start w:val="1"/>
      <w:numFmt w:val="bullet"/>
      <w:lvlText w:val="o"/>
      <w:lvlJc w:val="left"/>
      <w:pPr>
        <w:ind w:left="7245" w:hanging="360"/>
      </w:pPr>
      <w:rPr>
        <w:rFonts w:ascii="Courier New" w:hAnsi="Courier New" w:cs="Courier New" w:hint="default"/>
      </w:rPr>
    </w:lvl>
    <w:lvl w:ilvl="8" w:tplc="40090005" w:tentative="1">
      <w:start w:val="1"/>
      <w:numFmt w:val="bullet"/>
      <w:lvlText w:val=""/>
      <w:lvlJc w:val="left"/>
      <w:pPr>
        <w:ind w:left="7965" w:hanging="360"/>
      </w:pPr>
      <w:rPr>
        <w:rFonts w:ascii="Wingdings" w:hAnsi="Wingdings" w:hint="default"/>
      </w:rPr>
    </w:lvl>
  </w:abstractNum>
  <w:abstractNum w:abstractNumId="58">
    <w:nsid w:val="0E977637"/>
    <w:multiLevelType w:val="hybridMultilevel"/>
    <w:tmpl w:val="BAB2E3FE"/>
    <w:lvl w:ilvl="0" w:tplc="9B56B4A4">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0EE80AD9"/>
    <w:multiLevelType w:val="hybridMultilevel"/>
    <w:tmpl w:val="A77015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0">
    <w:nsid w:val="0FF97AFE"/>
    <w:multiLevelType w:val="hybridMultilevel"/>
    <w:tmpl w:val="37983300"/>
    <w:lvl w:ilvl="0" w:tplc="E5DCD1B8">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10C61DD7"/>
    <w:multiLevelType w:val="hybridMultilevel"/>
    <w:tmpl w:val="769A4CB4"/>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2">
    <w:nsid w:val="12046259"/>
    <w:multiLevelType w:val="hybridMultilevel"/>
    <w:tmpl w:val="69880A9A"/>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13E86728"/>
    <w:multiLevelType w:val="hybridMultilevel"/>
    <w:tmpl w:val="366ACDB8"/>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BED0DF50">
      <w:start w:val="2"/>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3EC6920"/>
    <w:multiLevelType w:val="hybridMultilevel"/>
    <w:tmpl w:val="2F5C4662"/>
    <w:lvl w:ilvl="0" w:tplc="8BE07B96">
      <w:start w:val="1"/>
      <w:numFmt w:val="decimal"/>
      <w:lvlText w:val="%1."/>
      <w:lvlJc w:val="left"/>
      <w:pPr>
        <w:ind w:left="1440" w:hanging="360"/>
      </w:pPr>
      <w:rPr>
        <w:rFonts w:hint="default"/>
        <w:b/>
        <w:bCs/>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65">
    <w:nsid w:val="14D1432A"/>
    <w:multiLevelType w:val="hybridMultilevel"/>
    <w:tmpl w:val="CD5CD878"/>
    <w:lvl w:ilvl="0" w:tplc="0686A4FA">
      <w:start w:val="1"/>
      <w:numFmt w:val="lowerLetter"/>
      <w:lvlText w:val="%1."/>
      <w:lvlJc w:val="left"/>
      <w:pPr>
        <w:ind w:left="1440" w:hanging="360"/>
      </w:pPr>
      <w:rPr>
        <w:b w:val="0"/>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66">
    <w:nsid w:val="159C38AA"/>
    <w:multiLevelType w:val="hybridMultilevel"/>
    <w:tmpl w:val="6F4409F6"/>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15B041DA"/>
    <w:multiLevelType w:val="hybridMultilevel"/>
    <w:tmpl w:val="F22C1C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15B62EB3"/>
    <w:multiLevelType w:val="hybridMultilevel"/>
    <w:tmpl w:val="664844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nsid w:val="15F635F5"/>
    <w:multiLevelType w:val="hybridMultilevel"/>
    <w:tmpl w:val="405457CA"/>
    <w:lvl w:ilvl="0" w:tplc="3FC83A90">
      <w:start w:val="1"/>
      <w:numFmt w:val="lowerRoman"/>
      <w:lvlText w:val="%1."/>
      <w:lvlJc w:val="right"/>
      <w:pPr>
        <w:ind w:left="2160" w:hanging="360"/>
      </w:pPr>
      <w:rPr>
        <w:b w:val="0"/>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70">
    <w:nsid w:val="16587160"/>
    <w:multiLevelType w:val="hybridMultilevel"/>
    <w:tmpl w:val="77240952"/>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nsid w:val="16C0741D"/>
    <w:multiLevelType w:val="hybridMultilevel"/>
    <w:tmpl w:val="BCAA7A6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nsid w:val="171C442A"/>
    <w:multiLevelType w:val="hybridMultilevel"/>
    <w:tmpl w:val="8ECEFAAE"/>
    <w:lvl w:ilvl="0" w:tplc="9B56B4A4">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nsid w:val="17350F26"/>
    <w:multiLevelType w:val="hybridMultilevel"/>
    <w:tmpl w:val="6562D862"/>
    <w:lvl w:ilvl="0" w:tplc="D732471A">
      <w:start w:val="1"/>
      <w:numFmt w:val="lowerLetter"/>
      <w:lvlText w:val="%1)"/>
      <w:lvlJc w:val="left"/>
      <w:pPr>
        <w:ind w:left="1222" w:hanging="360"/>
      </w:pPr>
      <w:rPr>
        <w:b/>
      </w:rPr>
    </w:lvl>
    <w:lvl w:ilvl="1" w:tplc="40090019" w:tentative="1">
      <w:start w:val="1"/>
      <w:numFmt w:val="lowerLetter"/>
      <w:lvlText w:val="%2."/>
      <w:lvlJc w:val="left"/>
      <w:pPr>
        <w:ind w:left="1942" w:hanging="360"/>
      </w:pPr>
    </w:lvl>
    <w:lvl w:ilvl="2" w:tplc="4009001B" w:tentative="1">
      <w:start w:val="1"/>
      <w:numFmt w:val="lowerRoman"/>
      <w:lvlText w:val="%3."/>
      <w:lvlJc w:val="right"/>
      <w:pPr>
        <w:ind w:left="2662" w:hanging="180"/>
      </w:pPr>
    </w:lvl>
    <w:lvl w:ilvl="3" w:tplc="4009000F" w:tentative="1">
      <w:start w:val="1"/>
      <w:numFmt w:val="decimal"/>
      <w:lvlText w:val="%4."/>
      <w:lvlJc w:val="left"/>
      <w:pPr>
        <w:ind w:left="3382" w:hanging="360"/>
      </w:pPr>
    </w:lvl>
    <w:lvl w:ilvl="4" w:tplc="40090019" w:tentative="1">
      <w:start w:val="1"/>
      <w:numFmt w:val="lowerLetter"/>
      <w:lvlText w:val="%5."/>
      <w:lvlJc w:val="left"/>
      <w:pPr>
        <w:ind w:left="4102" w:hanging="360"/>
      </w:pPr>
    </w:lvl>
    <w:lvl w:ilvl="5" w:tplc="4009001B" w:tentative="1">
      <w:start w:val="1"/>
      <w:numFmt w:val="lowerRoman"/>
      <w:lvlText w:val="%6."/>
      <w:lvlJc w:val="right"/>
      <w:pPr>
        <w:ind w:left="4822" w:hanging="180"/>
      </w:pPr>
    </w:lvl>
    <w:lvl w:ilvl="6" w:tplc="4009000F" w:tentative="1">
      <w:start w:val="1"/>
      <w:numFmt w:val="decimal"/>
      <w:lvlText w:val="%7."/>
      <w:lvlJc w:val="left"/>
      <w:pPr>
        <w:ind w:left="5542" w:hanging="360"/>
      </w:pPr>
    </w:lvl>
    <w:lvl w:ilvl="7" w:tplc="40090019" w:tentative="1">
      <w:start w:val="1"/>
      <w:numFmt w:val="lowerLetter"/>
      <w:lvlText w:val="%8."/>
      <w:lvlJc w:val="left"/>
      <w:pPr>
        <w:ind w:left="6262" w:hanging="360"/>
      </w:pPr>
    </w:lvl>
    <w:lvl w:ilvl="8" w:tplc="4009001B" w:tentative="1">
      <w:start w:val="1"/>
      <w:numFmt w:val="lowerRoman"/>
      <w:lvlText w:val="%9."/>
      <w:lvlJc w:val="right"/>
      <w:pPr>
        <w:ind w:left="6982" w:hanging="180"/>
      </w:pPr>
    </w:lvl>
  </w:abstractNum>
  <w:abstractNum w:abstractNumId="74">
    <w:nsid w:val="17B062B8"/>
    <w:multiLevelType w:val="hybridMultilevel"/>
    <w:tmpl w:val="11183064"/>
    <w:lvl w:ilvl="0" w:tplc="FFFFFFFF">
      <w:start w:val="20"/>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5">
    <w:nsid w:val="17B524C4"/>
    <w:multiLevelType w:val="hybridMultilevel"/>
    <w:tmpl w:val="59F4457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nsid w:val="1819291E"/>
    <w:multiLevelType w:val="hybridMultilevel"/>
    <w:tmpl w:val="174C27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7">
    <w:nsid w:val="182F0154"/>
    <w:multiLevelType w:val="hybridMultilevel"/>
    <w:tmpl w:val="5FE092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1A79395D"/>
    <w:multiLevelType w:val="hybridMultilevel"/>
    <w:tmpl w:val="E4FE6E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1B541EB1"/>
    <w:multiLevelType w:val="hybridMultilevel"/>
    <w:tmpl w:val="65DE840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1B7E79D8"/>
    <w:multiLevelType w:val="hybridMultilevel"/>
    <w:tmpl w:val="4B7414DC"/>
    <w:lvl w:ilvl="0" w:tplc="9B56B4A4">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1">
    <w:nsid w:val="1B8B6BDE"/>
    <w:multiLevelType w:val="hybridMultilevel"/>
    <w:tmpl w:val="03007B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1C367F61"/>
    <w:multiLevelType w:val="hybridMultilevel"/>
    <w:tmpl w:val="0BDC77FA"/>
    <w:lvl w:ilvl="0" w:tplc="04090019">
      <w:start w:val="1"/>
      <w:numFmt w:val="lowerLetter"/>
      <w:lvlText w:val="%1."/>
      <w:lvlJc w:val="left"/>
      <w:pPr>
        <w:ind w:left="1899" w:hanging="339"/>
        <w:jc w:val="right"/>
      </w:pPr>
      <w:rPr>
        <w:rFonts w:hint="default"/>
        <w:spacing w:val="-3"/>
        <w:w w:val="103"/>
        <w:lang w:val="en-US" w:eastAsia="en-US" w:bidi="en-US"/>
      </w:rPr>
    </w:lvl>
    <w:lvl w:ilvl="1" w:tplc="D0BEBF7E">
      <w:numFmt w:val="bullet"/>
      <w:lvlText w:val="•"/>
      <w:lvlJc w:val="left"/>
      <w:pPr>
        <w:ind w:left="2749" w:hanging="339"/>
      </w:pPr>
      <w:rPr>
        <w:rFonts w:hint="default"/>
        <w:lang w:val="en-US" w:eastAsia="en-US" w:bidi="en-US"/>
      </w:rPr>
    </w:lvl>
    <w:lvl w:ilvl="2" w:tplc="E0DA96D0">
      <w:numFmt w:val="bullet"/>
      <w:lvlText w:val="•"/>
      <w:lvlJc w:val="left"/>
      <w:pPr>
        <w:ind w:left="3607" w:hanging="339"/>
      </w:pPr>
      <w:rPr>
        <w:rFonts w:hint="default"/>
        <w:lang w:val="en-US" w:eastAsia="en-US" w:bidi="en-US"/>
      </w:rPr>
    </w:lvl>
    <w:lvl w:ilvl="3" w:tplc="2E165CD6">
      <w:numFmt w:val="bullet"/>
      <w:lvlText w:val="•"/>
      <w:lvlJc w:val="left"/>
      <w:pPr>
        <w:ind w:left="4465" w:hanging="339"/>
      </w:pPr>
      <w:rPr>
        <w:rFonts w:hint="default"/>
        <w:lang w:val="en-US" w:eastAsia="en-US" w:bidi="en-US"/>
      </w:rPr>
    </w:lvl>
    <w:lvl w:ilvl="4" w:tplc="ED043C9C">
      <w:numFmt w:val="bullet"/>
      <w:lvlText w:val="•"/>
      <w:lvlJc w:val="left"/>
      <w:pPr>
        <w:ind w:left="5323" w:hanging="339"/>
      </w:pPr>
      <w:rPr>
        <w:rFonts w:hint="default"/>
        <w:lang w:val="en-US" w:eastAsia="en-US" w:bidi="en-US"/>
      </w:rPr>
    </w:lvl>
    <w:lvl w:ilvl="5" w:tplc="BA168A3C">
      <w:numFmt w:val="bullet"/>
      <w:lvlText w:val="•"/>
      <w:lvlJc w:val="left"/>
      <w:pPr>
        <w:ind w:left="6181" w:hanging="339"/>
      </w:pPr>
      <w:rPr>
        <w:rFonts w:hint="default"/>
        <w:lang w:val="en-US" w:eastAsia="en-US" w:bidi="en-US"/>
      </w:rPr>
    </w:lvl>
    <w:lvl w:ilvl="6" w:tplc="B45E2BE0">
      <w:numFmt w:val="bullet"/>
      <w:lvlText w:val="•"/>
      <w:lvlJc w:val="left"/>
      <w:pPr>
        <w:ind w:left="7039" w:hanging="339"/>
      </w:pPr>
      <w:rPr>
        <w:rFonts w:hint="default"/>
        <w:lang w:val="en-US" w:eastAsia="en-US" w:bidi="en-US"/>
      </w:rPr>
    </w:lvl>
    <w:lvl w:ilvl="7" w:tplc="A768E08A">
      <w:numFmt w:val="bullet"/>
      <w:lvlText w:val="•"/>
      <w:lvlJc w:val="left"/>
      <w:pPr>
        <w:ind w:left="7897" w:hanging="339"/>
      </w:pPr>
      <w:rPr>
        <w:rFonts w:hint="default"/>
        <w:lang w:val="en-US" w:eastAsia="en-US" w:bidi="en-US"/>
      </w:rPr>
    </w:lvl>
    <w:lvl w:ilvl="8" w:tplc="901A9EFA">
      <w:numFmt w:val="bullet"/>
      <w:lvlText w:val="•"/>
      <w:lvlJc w:val="left"/>
      <w:pPr>
        <w:ind w:left="8755" w:hanging="339"/>
      </w:pPr>
      <w:rPr>
        <w:rFonts w:hint="default"/>
        <w:lang w:val="en-US" w:eastAsia="en-US" w:bidi="en-US"/>
      </w:rPr>
    </w:lvl>
  </w:abstractNum>
  <w:abstractNum w:abstractNumId="83">
    <w:nsid w:val="1D0C16AB"/>
    <w:multiLevelType w:val="hybridMultilevel"/>
    <w:tmpl w:val="B6520BCE"/>
    <w:lvl w:ilvl="0" w:tplc="55AC15AA">
      <w:start w:val="1"/>
      <w:numFmt w:val="decimal"/>
      <w:lvlText w:val="%1."/>
      <w:lvlJc w:val="left"/>
      <w:pPr>
        <w:ind w:left="360" w:hanging="360"/>
      </w:pPr>
      <w:rPr>
        <w:b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4">
    <w:nsid w:val="1D7C4F9F"/>
    <w:multiLevelType w:val="hybridMultilevel"/>
    <w:tmpl w:val="761A53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5">
    <w:nsid w:val="1DB67F6B"/>
    <w:multiLevelType w:val="hybridMultilevel"/>
    <w:tmpl w:val="0172B99A"/>
    <w:lvl w:ilvl="0" w:tplc="40090019">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86">
    <w:nsid w:val="1DF61A09"/>
    <w:multiLevelType w:val="hybridMultilevel"/>
    <w:tmpl w:val="1E527D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7">
    <w:nsid w:val="1E73490D"/>
    <w:multiLevelType w:val="hybridMultilevel"/>
    <w:tmpl w:val="6284CF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1EC932D4"/>
    <w:multiLevelType w:val="hybridMultilevel"/>
    <w:tmpl w:val="786AF3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9">
    <w:nsid w:val="1F066047"/>
    <w:multiLevelType w:val="hybridMultilevel"/>
    <w:tmpl w:val="2C145DD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0">
    <w:nsid w:val="1F675B42"/>
    <w:multiLevelType w:val="hybridMultilevel"/>
    <w:tmpl w:val="65C25E90"/>
    <w:lvl w:ilvl="0" w:tplc="1AB606D6">
      <w:start w:val="1"/>
      <w:numFmt w:val="decimal"/>
      <w:lvlText w:val="%1."/>
      <w:lvlJc w:val="left"/>
      <w:pPr>
        <w:ind w:left="1290" w:hanging="339"/>
      </w:pPr>
      <w:rPr>
        <w:rFonts w:ascii="Arial" w:eastAsia="Arial" w:hAnsi="Arial" w:cs="Arial" w:hint="default"/>
        <w:w w:val="103"/>
        <w:sz w:val="20"/>
        <w:szCs w:val="20"/>
        <w:lang w:val="en-US" w:eastAsia="en-US" w:bidi="en-US"/>
      </w:rPr>
    </w:lvl>
    <w:lvl w:ilvl="1" w:tplc="9DC4D630">
      <w:numFmt w:val="bullet"/>
      <w:lvlText w:val="•"/>
      <w:lvlJc w:val="left"/>
      <w:pPr>
        <w:ind w:left="2190" w:hanging="339"/>
      </w:pPr>
      <w:rPr>
        <w:rFonts w:hint="default"/>
        <w:lang w:val="en-US" w:eastAsia="en-US" w:bidi="en-US"/>
      </w:rPr>
    </w:lvl>
    <w:lvl w:ilvl="2" w:tplc="86F01500">
      <w:numFmt w:val="bullet"/>
      <w:lvlText w:val="•"/>
      <w:lvlJc w:val="left"/>
      <w:pPr>
        <w:ind w:left="3080" w:hanging="339"/>
      </w:pPr>
      <w:rPr>
        <w:rFonts w:hint="default"/>
        <w:lang w:val="en-US" w:eastAsia="en-US" w:bidi="en-US"/>
      </w:rPr>
    </w:lvl>
    <w:lvl w:ilvl="3" w:tplc="16E0D8B6">
      <w:numFmt w:val="bullet"/>
      <w:lvlText w:val="•"/>
      <w:lvlJc w:val="left"/>
      <w:pPr>
        <w:ind w:left="3970" w:hanging="339"/>
      </w:pPr>
      <w:rPr>
        <w:rFonts w:hint="default"/>
        <w:lang w:val="en-US" w:eastAsia="en-US" w:bidi="en-US"/>
      </w:rPr>
    </w:lvl>
    <w:lvl w:ilvl="4" w:tplc="67B2B672">
      <w:numFmt w:val="bullet"/>
      <w:lvlText w:val="•"/>
      <w:lvlJc w:val="left"/>
      <w:pPr>
        <w:ind w:left="4860" w:hanging="339"/>
      </w:pPr>
      <w:rPr>
        <w:rFonts w:hint="default"/>
        <w:lang w:val="en-US" w:eastAsia="en-US" w:bidi="en-US"/>
      </w:rPr>
    </w:lvl>
    <w:lvl w:ilvl="5" w:tplc="EBA254BE">
      <w:numFmt w:val="bullet"/>
      <w:lvlText w:val="•"/>
      <w:lvlJc w:val="left"/>
      <w:pPr>
        <w:ind w:left="5750" w:hanging="339"/>
      </w:pPr>
      <w:rPr>
        <w:rFonts w:hint="default"/>
        <w:lang w:val="en-US" w:eastAsia="en-US" w:bidi="en-US"/>
      </w:rPr>
    </w:lvl>
    <w:lvl w:ilvl="6" w:tplc="5EBE366C">
      <w:numFmt w:val="bullet"/>
      <w:lvlText w:val="•"/>
      <w:lvlJc w:val="left"/>
      <w:pPr>
        <w:ind w:left="6640" w:hanging="339"/>
      </w:pPr>
      <w:rPr>
        <w:rFonts w:hint="default"/>
        <w:lang w:val="en-US" w:eastAsia="en-US" w:bidi="en-US"/>
      </w:rPr>
    </w:lvl>
    <w:lvl w:ilvl="7" w:tplc="4B9E611C">
      <w:numFmt w:val="bullet"/>
      <w:lvlText w:val="•"/>
      <w:lvlJc w:val="left"/>
      <w:pPr>
        <w:ind w:left="7530" w:hanging="339"/>
      </w:pPr>
      <w:rPr>
        <w:rFonts w:hint="default"/>
        <w:lang w:val="en-US" w:eastAsia="en-US" w:bidi="en-US"/>
      </w:rPr>
    </w:lvl>
    <w:lvl w:ilvl="8" w:tplc="E250AC26">
      <w:numFmt w:val="bullet"/>
      <w:lvlText w:val="•"/>
      <w:lvlJc w:val="left"/>
      <w:pPr>
        <w:ind w:left="8420" w:hanging="339"/>
      </w:pPr>
      <w:rPr>
        <w:rFonts w:hint="default"/>
        <w:lang w:val="en-US" w:eastAsia="en-US" w:bidi="en-US"/>
      </w:rPr>
    </w:lvl>
  </w:abstractNum>
  <w:abstractNum w:abstractNumId="91">
    <w:nsid w:val="1FCC1887"/>
    <w:multiLevelType w:val="hybridMultilevel"/>
    <w:tmpl w:val="9A482A14"/>
    <w:lvl w:ilvl="0" w:tplc="40090001">
      <w:start w:val="1"/>
      <w:numFmt w:val="bullet"/>
      <w:lvlText w:val=""/>
      <w:lvlJc w:val="left"/>
      <w:pPr>
        <w:ind w:left="765" w:hanging="360"/>
      </w:pPr>
      <w:rPr>
        <w:rFonts w:ascii="Symbol" w:hAnsi="Symbol" w:hint="default"/>
      </w:rPr>
    </w:lvl>
    <w:lvl w:ilvl="1" w:tplc="40090003" w:tentative="1">
      <w:start w:val="1"/>
      <w:numFmt w:val="bullet"/>
      <w:lvlText w:val="o"/>
      <w:lvlJc w:val="left"/>
      <w:pPr>
        <w:ind w:left="1485" w:hanging="360"/>
      </w:pPr>
      <w:rPr>
        <w:rFonts w:ascii="Courier New" w:hAnsi="Courier New" w:cs="Courier New" w:hint="default"/>
      </w:rPr>
    </w:lvl>
    <w:lvl w:ilvl="2" w:tplc="40090005" w:tentative="1">
      <w:start w:val="1"/>
      <w:numFmt w:val="bullet"/>
      <w:lvlText w:val=""/>
      <w:lvlJc w:val="left"/>
      <w:pPr>
        <w:ind w:left="2205" w:hanging="360"/>
      </w:pPr>
      <w:rPr>
        <w:rFonts w:ascii="Wingdings" w:hAnsi="Wingdings" w:hint="default"/>
      </w:rPr>
    </w:lvl>
    <w:lvl w:ilvl="3" w:tplc="40090001" w:tentative="1">
      <w:start w:val="1"/>
      <w:numFmt w:val="bullet"/>
      <w:lvlText w:val=""/>
      <w:lvlJc w:val="left"/>
      <w:pPr>
        <w:ind w:left="2925" w:hanging="360"/>
      </w:pPr>
      <w:rPr>
        <w:rFonts w:ascii="Symbol" w:hAnsi="Symbol" w:hint="default"/>
      </w:rPr>
    </w:lvl>
    <w:lvl w:ilvl="4" w:tplc="40090003" w:tentative="1">
      <w:start w:val="1"/>
      <w:numFmt w:val="bullet"/>
      <w:lvlText w:val="o"/>
      <w:lvlJc w:val="left"/>
      <w:pPr>
        <w:ind w:left="3645" w:hanging="360"/>
      </w:pPr>
      <w:rPr>
        <w:rFonts w:ascii="Courier New" w:hAnsi="Courier New" w:cs="Courier New" w:hint="default"/>
      </w:rPr>
    </w:lvl>
    <w:lvl w:ilvl="5" w:tplc="40090005" w:tentative="1">
      <w:start w:val="1"/>
      <w:numFmt w:val="bullet"/>
      <w:lvlText w:val=""/>
      <w:lvlJc w:val="left"/>
      <w:pPr>
        <w:ind w:left="4365" w:hanging="360"/>
      </w:pPr>
      <w:rPr>
        <w:rFonts w:ascii="Wingdings" w:hAnsi="Wingdings" w:hint="default"/>
      </w:rPr>
    </w:lvl>
    <w:lvl w:ilvl="6" w:tplc="40090001" w:tentative="1">
      <w:start w:val="1"/>
      <w:numFmt w:val="bullet"/>
      <w:lvlText w:val=""/>
      <w:lvlJc w:val="left"/>
      <w:pPr>
        <w:ind w:left="5085" w:hanging="360"/>
      </w:pPr>
      <w:rPr>
        <w:rFonts w:ascii="Symbol" w:hAnsi="Symbol" w:hint="default"/>
      </w:rPr>
    </w:lvl>
    <w:lvl w:ilvl="7" w:tplc="40090003" w:tentative="1">
      <w:start w:val="1"/>
      <w:numFmt w:val="bullet"/>
      <w:lvlText w:val="o"/>
      <w:lvlJc w:val="left"/>
      <w:pPr>
        <w:ind w:left="5805" w:hanging="360"/>
      </w:pPr>
      <w:rPr>
        <w:rFonts w:ascii="Courier New" w:hAnsi="Courier New" w:cs="Courier New" w:hint="default"/>
      </w:rPr>
    </w:lvl>
    <w:lvl w:ilvl="8" w:tplc="40090005" w:tentative="1">
      <w:start w:val="1"/>
      <w:numFmt w:val="bullet"/>
      <w:lvlText w:val=""/>
      <w:lvlJc w:val="left"/>
      <w:pPr>
        <w:ind w:left="6525" w:hanging="360"/>
      </w:pPr>
      <w:rPr>
        <w:rFonts w:ascii="Wingdings" w:hAnsi="Wingdings" w:hint="default"/>
      </w:rPr>
    </w:lvl>
  </w:abstractNum>
  <w:abstractNum w:abstractNumId="92">
    <w:nsid w:val="2035404D"/>
    <w:multiLevelType w:val="hybridMultilevel"/>
    <w:tmpl w:val="17043E9A"/>
    <w:lvl w:ilvl="0" w:tplc="1F24FF22">
      <w:start w:val="1"/>
      <w:numFmt w:val="decimal"/>
      <w:lvlText w:val="%1."/>
      <w:lvlJc w:val="left"/>
      <w:pPr>
        <w:ind w:left="1352" w:hanging="401"/>
      </w:pPr>
      <w:rPr>
        <w:rFonts w:ascii="Bookman Old Style" w:eastAsia="Bookman Old Style" w:hAnsi="Bookman Old Style" w:cs="Bookman Old Style" w:hint="default"/>
        <w:spacing w:val="-3"/>
        <w:w w:val="103"/>
        <w:sz w:val="20"/>
        <w:szCs w:val="20"/>
        <w:lang w:val="en-US" w:eastAsia="en-US" w:bidi="en-US"/>
      </w:rPr>
    </w:lvl>
    <w:lvl w:ilvl="1" w:tplc="3FB20752">
      <w:start w:val="1"/>
      <w:numFmt w:val="decimal"/>
      <w:lvlText w:val="%2."/>
      <w:lvlJc w:val="left"/>
      <w:pPr>
        <w:ind w:left="1628" w:hanging="339"/>
      </w:pPr>
      <w:rPr>
        <w:rFonts w:hint="default"/>
        <w:spacing w:val="-3"/>
        <w:w w:val="103"/>
        <w:lang w:val="en-US" w:eastAsia="en-US" w:bidi="en-US"/>
      </w:rPr>
    </w:lvl>
    <w:lvl w:ilvl="2" w:tplc="17F0AE14">
      <w:start w:val="1"/>
      <w:numFmt w:val="decimal"/>
      <w:lvlText w:val="%3."/>
      <w:lvlJc w:val="left"/>
      <w:pPr>
        <w:ind w:left="2286" w:hanging="339"/>
      </w:pPr>
      <w:rPr>
        <w:rFonts w:ascii="Arial" w:eastAsia="Arial" w:hAnsi="Arial" w:cs="Arial" w:hint="default"/>
        <w:w w:val="103"/>
        <w:sz w:val="20"/>
        <w:szCs w:val="20"/>
        <w:lang w:val="en-US" w:eastAsia="en-US" w:bidi="en-US"/>
      </w:rPr>
    </w:lvl>
    <w:lvl w:ilvl="3" w:tplc="B6346EC6">
      <w:numFmt w:val="bullet"/>
      <w:lvlText w:val="•"/>
      <w:lvlJc w:val="left"/>
      <w:pPr>
        <w:ind w:left="3270" w:hanging="339"/>
      </w:pPr>
      <w:rPr>
        <w:rFonts w:hint="default"/>
        <w:lang w:val="en-US" w:eastAsia="en-US" w:bidi="en-US"/>
      </w:rPr>
    </w:lvl>
    <w:lvl w:ilvl="4" w:tplc="1BD89B0C">
      <w:numFmt w:val="bullet"/>
      <w:lvlText w:val="•"/>
      <w:lvlJc w:val="left"/>
      <w:pPr>
        <w:ind w:left="4260" w:hanging="339"/>
      </w:pPr>
      <w:rPr>
        <w:rFonts w:hint="default"/>
        <w:lang w:val="en-US" w:eastAsia="en-US" w:bidi="en-US"/>
      </w:rPr>
    </w:lvl>
    <w:lvl w:ilvl="5" w:tplc="92B48E10">
      <w:numFmt w:val="bullet"/>
      <w:lvlText w:val="•"/>
      <w:lvlJc w:val="left"/>
      <w:pPr>
        <w:ind w:left="5250" w:hanging="339"/>
      </w:pPr>
      <w:rPr>
        <w:rFonts w:hint="default"/>
        <w:lang w:val="en-US" w:eastAsia="en-US" w:bidi="en-US"/>
      </w:rPr>
    </w:lvl>
    <w:lvl w:ilvl="6" w:tplc="6F2A3AD2">
      <w:numFmt w:val="bullet"/>
      <w:lvlText w:val="•"/>
      <w:lvlJc w:val="left"/>
      <w:pPr>
        <w:ind w:left="6240" w:hanging="339"/>
      </w:pPr>
      <w:rPr>
        <w:rFonts w:hint="default"/>
        <w:lang w:val="en-US" w:eastAsia="en-US" w:bidi="en-US"/>
      </w:rPr>
    </w:lvl>
    <w:lvl w:ilvl="7" w:tplc="170CA902">
      <w:numFmt w:val="bullet"/>
      <w:lvlText w:val="•"/>
      <w:lvlJc w:val="left"/>
      <w:pPr>
        <w:ind w:left="7230" w:hanging="339"/>
      </w:pPr>
      <w:rPr>
        <w:rFonts w:hint="default"/>
        <w:lang w:val="en-US" w:eastAsia="en-US" w:bidi="en-US"/>
      </w:rPr>
    </w:lvl>
    <w:lvl w:ilvl="8" w:tplc="5E9AC1D6">
      <w:numFmt w:val="bullet"/>
      <w:lvlText w:val="•"/>
      <w:lvlJc w:val="left"/>
      <w:pPr>
        <w:ind w:left="8220" w:hanging="339"/>
      </w:pPr>
      <w:rPr>
        <w:rFonts w:hint="default"/>
        <w:lang w:val="en-US" w:eastAsia="en-US" w:bidi="en-US"/>
      </w:rPr>
    </w:lvl>
  </w:abstractNum>
  <w:abstractNum w:abstractNumId="93">
    <w:nsid w:val="215D207A"/>
    <w:multiLevelType w:val="hybridMultilevel"/>
    <w:tmpl w:val="F1C81DC4"/>
    <w:lvl w:ilvl="0" w:tplc="3FD65104">
      <w:start w:val="1"/>
      <w:numFmt w:val="decimal"/>
      <w:lvlText w:val="%1."/>
      <w:lvlJc w:val="left"/>
      <w:pPr>
        <w:ind w:left="502"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4">
    <w:nsid w:val="21C23812"/>
    <w:multiLevelType w:val="hybridMultilevel"/>
    <w:tmpl w:val="76AE55F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5">
    <w:nsid w:val="21CD6CA8"/>
    <w:multiLevelType w:val="hybridMultilevel"/>
    <w:tmpl w:val="ABF69478"/>
    <w:lvl w:ilvl="0" w:tplc="67E884B4">
      <w:start w:val="1"/>
      <w:numFmt w:val="lowerLetter"/>
      <w:lvlText w:val="%1)"/>
      <w:lvlJc w:val="left"/>
      <w:pPr>
        <w:ind w:left="1440" w:hanging="360"/>
      </w:pPr>
      <w:rPr>
        <w:b w:val="0"/>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96">
    <w:nsid w:val="2225225E"/>
    <w:multiLevelType w:val="hybridMultilevel"/>
    <w:tmpl w:val="58564E9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7">
    <w:nsid w:val="2251362F"/>
    <w:multiLevelType w:val="hybridMultilevel"/>
    <w:tmpl w:val="D99A85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8">
    <w:nsid w:val="232B64CD"/>
    <w:multiLevelType w:val="hybridMultilevel"/>
    <w:tmpl w:val="E2268800"/>
    <w:lvl w:ilvl="0" w:tplc="0DCEFD3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236B0994"/>
    <w:multiLevelType w:val="hybridMultilevel"/>
    <w:tmpl w:val="5E4E4222"/>
    <w:lvl w:ilvl="0" w:tplc="9B56B4A4">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0">
    <w:nsid w:val="24271FC8"/>
    <w:multiLevelType w:val="hybridMultilevel"/>
    <w:tmpl w:val="D36A38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1">
    <w:nsid w:val="243C5495"/>
    <w:multiLevelType w:val="hybridMultilevel"/>
    <w:tmpl w:val="2CB0C83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2">
    <w:nsid w:val="24771BED"/>
    <w:multiLevelType w:val="hybridMultilevel"/>
    <w:tmpl w:val="2B780AC8"/>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3">
    <w:nsid w:val="24FE5628"/>
    <w:multiLevelType w:val="hybridMultilevel"/>
    <w:tmpl w:val="92A2F0C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4">
    <w:nsid w:val="25100FFE"/>
    <w:multiLevelType w:val="hybridMultilevel"/>
    <w:tmpl w:val="4E4078E2"/>
    <w:lvl w:ilvl="0" w:tplc="9B56B4A4">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5">
    <w:nsid w:val="25D52274"/>
    <w:multiLevelType w:val="hybridMultilevel"/>
    <w:tmpl w:val="E7CE6640"/>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6">
    <w:nsid w:val="27BF7A88"/>
    <w:multiLevelType w:val="hybridMultilevel"/>
    <w:tmpl w:val="D92E5F0C"/>
    <w:lvl w:ilvl="0" w:tplc="A5AE6D7C">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7">
    <w:nsid w:val="28EC2645"/>
    <w:multiLevelType w:val="hybridMultilevel"/>
    <w:tmpl w:val="AC027022"/>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08">
    <w:nsid w:val="290B5610"/>
    <w:multiLevelType w:val="hybridMultilevel"/>
    <w:tmpl w:val="FC362CB8"/>
    <w:lvl w:ilvl="0" w:tplc="966E63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2A053C56"/>
    <w:multiLevelType w:val="hybridMultilevel"/>
    <w:tmpl w:val="E82468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0">
    <w:nsid w:val="2A4E1C6B"/>
    <w:multiLevelType w:val="hybridMultilevel"/>
    <w:tmpl w:val="E4C4CD98"/>
    <w:lvl w:ilvl="0" w:tplc="4009001B">
      <w:start w:val="1"/>
      <w:numFmt w:val="lowerRoman"/>
      <w:lvlText w:val="%1."/>
      <w:lvlJc w:val="right"/>
      <w:pPr>
        <w:ind w:left="720" w:hanging="360"/>
      </w:pPr>
    </w:lvl>
    <w:lvl w:ilvl="1" w:tplc="40090001">
      <w:start w:val="1"/>
      <w:numFmt w:val="bullet"/>
      <w:lvlText w:val=""/>
      <w:lvlJc w:val="left"/>
      <w:pPr>
        <w:ind w:left="360" w:hanging="360"/>
      </w:pPr>
      <w:rPr>
        <w:rFonts w:ascii="Symbol" w:hAnsi="Symbol" w:hint="default"/>
        <w:b/>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1">
    <w:nsid w:val="2B0A64C3"/>
    <w:multiLevelType w:val="hybridMultilevel"/>
    <w:tmpl w:val="255CAD18"/>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2">
    <w:nsid w:val="2BF17B6C"/>
    <w:multiLevelType w:val="hybridMultilevel"/>
    <w:tmpl w:val="7B54D85E"/>
    <w:lvl w:ilvl="0" w:tplc="FAB48FA2">
      <w:start w:val="1"/>
      <w:numFmt w:val="bullet"/>
      <w:lvlText w:val=""/>
      <w:lvlJc w:val="left"/>
      <w:pPr>
        <w:tabs>
          <w:tab w:val="num" w:pos="1080"/>
        </w:tabs>
        <w:ind w:left="1080" w:hanging="360"/>
      </w:pPr>
      <w:rPr>
        <w:rFonts w:ascii="Symbol" w:hAnsi="Symbol" w:hint="default"/>
        <w:color w:val="auto"/>
      </w:rPr>
    </w:lvl>
    <w:lvl w:ilvl="1" w:tplc="362ECE90">
      <w:start w:val="1"/>
      <w:numFmt w:val="decimal"/>
      <w:lvlText w:val="%2."/>
      <w:lvlJc w:val="left"/>
      <w:pPr>
        <w:tabs>
          <w:tab w:val="num" w:pos="2160"/>
        </w:tabs>
        <w:ind w:left="2160" w:hanging="360"/>
      </w:pPr>
      <w:rPr>
        <w:rFonts w:ascii="Arial" w:eastAsia="Times New Roman" w:hAnsi="Arial" w:cs="Arial"/>
        <w:color w:val="auto"/>
      </w:rPr>
    </w:lvl>
    <w:lvl w:ilvl="2" w:tplc="FAB48FA2">
      <w:start w:val="1"/>
      <w:numFmt w:val="bullet"/>
      <w:lvlText w:val=""/>
      <w:lvlJc w:val="left"/>
      <w:pPr>
        <w:tabs>
          <w:tab w:val="num" w:pos="2880"/>
        </w:tabs>
        <w:ind w:left="2880" w:hanging="360"/>
      </w:pPr>
      <w:rPr>
        <w:rFonts w:ascii="Symbol" w:hAnsi="Symbol" w:hint="default"/>
        <w:color w:val="auto"/>
      </w:rPr>
    </w:lvl>
    <w:lvl w:ilvl="3" w:tplc="581E08F4">
      <w:start w:val="1"/>
      <w:numFmt w:val="decimal"/>
      <w:lvlText w:val="%4."/>
      <w:lvlJc w:val="left"/>
      <w:pPr>
        <w:tabs>
          <w:tab w:val="num" w:pos="3600"/>
        </w:tabs>
        <w:ind w:left="3600" w:hanging="360"/>
      </w:pPr>
      <w:rPr>
        <w:rFonts w:hint="default"/>
        <w:color w:val="auto"/>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3">
    <w:nsid w:val="2C004262"/>
    <w:multiLevelType w:val="hybridMultilevel"/>
    <w:tmpl w:val="EAE018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2C335CFF"/>
    <w:multiLevelType w:val="hybridMultilevel"/>
    <w:tmpl w:val="6F5A69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5">
    <w:nsid w:val="2C7C558F"/>
    <w:multiLevelType w:val="hybridMultilevel"/>
    <w:tmpl w:val="3288DF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6">
    <w:nsid w:val="2CCB1288"/>
    <w:multiLevelType w:val="hybridMultilevel"/>
    <w:tmpl w:val="6EBA4B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2E181BC6"/>
    <w:multiLevelType w:val="hybridMultilevel"/>
    <w:tmpl w:val="458C80F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18">
    <w:nsid w:val="2E273A38"/>
    <w:multiLevelType w:val="hybridMultilevel"/>
    <w:tmpl w:val="744A944A"/>
    <w:lvl w:ilvl="0" w:tplc="644AD504">
      <w:start w:val="1"/>
      <w:numFmt w:val="decimal"/>
      <w:lvlText w:val="%1."/>
      <w:lvlJc w:val="left"/>
      <w:pPr>
        <w:ind w:left="720" w:hanging="360"/>
      </w:pPr>
      <w:rPr>
        <w:rFonts w:asciiTheme="minorHAnsi" w:eastAsiaTheme="minorHAnsi" w:hAnsiTheme="minorHAnsi"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2E785FB6"/>
    <w:multiLevelType w:val="hybridMultilevel"/>
    <w:tmpl w:val="43B04B12"/>
    <w:lvl w:ilvl="0" w:tplc="48BCBD50">
      <w:start w:val="1"/>
      <w:numFmt w:val="lowerLetter"/>
      <w:lvlText w:val="%1)"/>
      <w:lvlJc w:val="left"/>
      <w:pPr>
        <w:ind w:left="862" w:hanging="360"/>
      </w:pPr>
      <w:rPr>
        <w:b/>
      </w:r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20">
    <w:nsid w:val="2F4A770A"/>
    <w:multiLevelType w:val="hybridMultilevel"/>
    <w:tmpl w:val="2B781A88"/>
    <w:lvl w:ilvl="0" w:tplc="390A9D8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30C40AD7"/>
    <w:multiLevelType w:val="hybridMultilevel"/>
    <w:tmpl w:val="4C34DF38"/>
    <w:lvl w:ilvl="0" w:tplc="3D928BB6">
      <w:start w:val="1"/>
      <w:numFmt w:val="upperLetter"/>
      <w:lvlText w:val="%1."/>
      <w:lvlJc w:val="lef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122">
    <w:nsid w:val="30D6323A"/>
    <w:multiLevelType w:val="hybridMultilevel"/>
    <w:tmpl w:val="445E54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310D6AC7"/>
    <w:multiLevelType w:val="hybridMultilevel"/>
    <w:tmpl w:val="57A26D6E"/>
    <w:lvl w:ilvl="0" w:tplc="4009001B">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24">
    <w:nsid w:val="31124BB8"/>
    <w:multiLevelType w:val="hybridMultilevel"/>
    <w:tmpl w:val="3364E018"/>
    <w:lvl w:ilvl="0" w:tplc="8FE4BA70">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312F2349"/>
    <w:multiLevelType w:val="hybridMultilevel"/>
    <w:tmpl w:val="A086B25C"/>
    <w:lvl w:ilvl="0" w:tplc="01569776">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6">
    <w:nsid w:val="314B44FC"/>
    <w:multiLevelType w:val="hybridMultilevel"/>
    <w:tmpl w:val="57DE4B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7">
    <w:nsid w:val="315707F1"/>
    <w:multiLevelType w:val="hybridMultilevel"/>
    <w:tmpl w:val="CDD61E7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31693EE0"/>
    <w:multiLevelType w:val="hybridMultilevel"/>
    <w:tmpl w:val="BB2C266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31A54EEA"/>
    <w:multiLevelType w:val="hybridMultilevel"/>
    <w:tmpl w:val="614C32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0">
    <w:nsid w:val="324B2C5A"/>
    <w:multiLevelType w:val="hybridMultilevel"/>
    <w:tmpl w:val="8A30C604"/>
    <w:lvl w:ilvl="0" w:tplc="31D6704E">
      <w:start w:val="1"/>
      <w:numFmt w:val="lowerLetter"/>
      <w:lvlText w:val="%1."/>
      <w:lvlJc w:val="left"/>
      <w:pPr>
        <w:ind w:left="1440" w:hanging="360"/>
      </w:pPr>
      <w:rPr>
        <w:b w:val="0"/>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31">
    <w:nsid w:val="32842ABA"/>
    <w:multiLevelType w:val="hybridMultilevel"/>
    <w:tmpl w:val="3C7CC3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32EB2F4F"/>
    <w:multiLevelType w:val="hybridMultilevel"/>
    <w:tmpl w:val="275C6F92"/>
    <w:lvl w:ilvl="0" w:tplc="40090019">
      <w:start w:val="1"/>
      <w:numFmt w:val="lowerLetter"/>
      <w:lvlText w:val="%1."/>
      <w:lvlJc w:val="left"/>
      <w:pPr>
        <w:tabs>
          <w:tab w:val="num" w:pos="360"/>
        </w:tabs>
        <w:ind w:left="360"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nsid w:val="340E44AF"/>
    <w:multiLevelType w:val="hybridMultilevel"/>
    <w:tmpl w:val="9942E49C"/>
    <w:lvl w:ilvl="0" w:tplc="B0D08C88">
      <w:start w:val="1"/>
      <w:numFmt w:val="lowerLetter"/>
      <w:lvlText w:val="%1."/>
      <w:lvlJc w:val="left"/>
      <w:pPr>
        <w:ind w:left="1440" w:hanging="360"/>
      </w:pPr>
      <w:rPr>
        <w:b w:val="0"/>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34">
    <w:nsid w:val="34590601"/>
    <w:multiLevelType w:val="hybridMultilevel"/>
    <w:tmpl w:val="371807FE"/>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5">
    <w:nsid w:val="34B8341D"/>
    <w:multiLevelType w:val="hybridMultilevel"/>
    <w:tmpl w:val="D156497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6">
    <w:nsid w:val="34E3312D"/>
    <w:multiLevelType w:val="hybridMultilevel"/>
    <w:tmpl w:val="91DE9C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350F2FFF"/>
    <w:multiLevelType w:val="hybridMultilevel"/>
    <w:tmpl w:val="9A3EDCB6"/>
    <w:lvl w:ilvl="0" w:tplc="4009000F">
      <w:start w:val="1"/>
      <w:numFmt w:val="decimal"/>
      <w:lvlText w:val="%1."/>
      <w:lvlJc w:val="left"/>
      <w:pPr>
        <w:ind w:left="502"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8">
    <w:nsid w:val="351F1C81"/>
    <w:multiLevelType w:val="hybridMultilevel"/>
    <w:tmpl w:val="7AB044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9">
    <w:nsid w:val="35535CB8"/>
    <w:multiLevelType w:val="hybridMultilevel"/>
    <w:tmpl w:val="F83005A8"/>
    <w:lvl w:ilvl="0" w:tplc="9B56B4A4">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0">
    <w:nsid w:val="35A0722C"/>
    <w:multiLevelType w:val="hybridMultilevel"/>
    <w:tmpl w:val="9D1268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1">
    <w:nsid w:val="35B5199F"/>
    <w:multiLevelType w:val="hybridMultilevel"/>
    <w:tmpl w:val="26642336"/>
    <w:lvl w:ilvl="0" w:tplc="0BC24B90">
      <w:start w:val="1"/>
      <w:numFmt w:val="low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35D441ED"/>
    <w:multiLevelType w:val="hybridMultilevel"/>
    <w:tmpl w:val="EC32FAF6"/>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3">
    <w:nsid w:val="38C7579F"/>
    <w:multiLevelType w:val="hybridMultilevel"/>
    <w:tmpl w:val="25BE6F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4">
    <w:nsid w:val="3A1F071D"/>
    <w:multiLevelType w:val="hybridMultilevel"/>
    <w:tmpl w:val="EF62211C"/>
    <w:lvl w:ilvl="0" w:tplc="4009001B">
      <w:start w:val="1"/>
      <w:numFmt w:val="lowerRoman"/>
      <w:lvlText w:val="%1."/>
      <w:lvlJc w:val="right"/>
      <w:pPr>
        <w:ind w:left="1440" w:hanging="360"/>
      </w:pPr>
      <w:rPr>
        <w:b w:val="0"/>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45">
    <w:nsid w:val="3AC25AD6"/>
    <w:multiLevelType w:val="hybridMultilevel"/>
    <w:tmpl w:val="FC362CB8"/>
    <w:lvl w:ilvl="0" w:tplc="966E63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3B167220"/>
    <w:multiLevelType w:val="hybridMultilevel"/>
    <w:tmpl w:val="1B12E59E"/>
    <w:lvl w:ilvl="0" w:tplc="9D72C1CE">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3B9C1C5F"/>
    <w:multiLevelType w:val="hybridMultilevel"/>
    <w:tmpl w:val="FED602BA"/>
    <w:lvl w:ilvl="0" w:tplc="5A9EF78A">
      <w:start w:val="10"/>
      <w:numFmt w:val="decimal"/>
      <w:lvlText w:val="%1."/>
      <w:lvlJc w:val="left"/>
      <w:pPr>
        <w:ind w:left="720" w:hanging="360"/>
      </w:pPr>
      <w:rPr>
        <w:rFonts w:hint="default"/>
        <w:b/>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8">
    <w:nsid w:val="3C704ADB"/>
    <w:multiLevelType w:val="hybridMultilevel"/>
    <w:tmpl w:val="D9D8AB24"/>
    <w:lvl w:ilvl="0" w:tplc="FC3C1DA6">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49">
    <w:nsid w:val="3C9E3F12"/>
    <w:multiLevelType w:val="hybridMultilevel"/>
    <w:tmpl w:val="BF7A1D6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3CAE146C"/>
    <w:multiLevelType w:val="hybridMultilevel"/>
    <w:tmpl w:val="830ABAC6"/>
    <w:lvl w:ilvl="0" w:tplc="C5A021C2">
      <w:start w:val="1"/>
      <w:numFmt w:val="decimal"/>
      <w:lvlText w:val="%1."/>
      <w:lvlJc w:val="left"/>
      <w:pPr>
        <w:ind w:left="1440" w:hanging="360"/>
      </w:pPr>
      <w:rPr>
        <w:rFonts w:hint="default"/>
        <w:b/>
        <w:bCs/>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51">
    <w:nsid w:val="3CD91056"/>
    <w:multiLevelType w:val="hybridMultilevel"/>
    <w:tmpl w:val="1D42F5F4"/>
    <w:lvl w:ilvl="0" w:tplc="4009000F">
      <w:start w:val="1"/>
      <w:numFmt w:val="decimal"/>
      <w:lvlText w:val="%1."/>
      <w:lvlJc w:val="left"/>
      <w:pPr>
        <w:ind w:left="720" w:hanging="360"/>
      </w:pPr>
    </w:lvl>
    <w:lvl w:ilvl="1" w:tplc="A094F3AE">
      <w:start w:val="1"/>
      <w:numFmt w:val="decimal"/>
      <w:lvlText w:val="%2."/>
      <w:lvlJc w:val="left"/>
      <w:pPr>
        <w:ind w:left="1353"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2">
    <w:nsid w:val="3D496441"/>
    <w:multiLevelType w:val="hybridMultilevel"/>
    <w:tmpl w:val="D9D2F6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3D8C6E22"/>
    <w:multiLevelType w:val="hybridMultilevel"/>
    <w:tmpl w:val="B20E4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3DD301E4"/>
    <w:multiLevelType w:val="hybridMultilevel"/>
    <w:tmpl w:val="83666554"/>
    <w:lvl w:ilvl="0" w:tplc="504032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3DF22652"/>
    <w:multiLevelType w:val="hybridMultilevel"/>
    <w:tmpl w:val="7E9C9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3E55734E"/>
    <w:multiLevelType w:val="hybridMultilevel"/>
    <w:tmpl w:val="AEEE8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41162090"/>
    <w:multiLevelType w:val="hybridMultilevel"/>
    <w:tmpl w:val="A444707E"/>
    <w:lvl w:ilvl="0" w:tplc="4B7E893E">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8">
    <w:nsid w:val="41290748"/>
    <w:multiLevelType w:val="hybridMultilevel"/>
    <w:tmpl w:val="B44C4CCA"/>
    <w:lvl w:ilvl="0" w:tplc="40090013">
      <w:start w:val="1"/>
      <w:numFmt w:val="upp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59">
    <w:nsid w:val="413D796D"/>
    <w:multiLevelType w:val="hybridMultilevel"/>
    <w:tmpl w:val="743A2ED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0">
    <w:nsid w:val="417C740F"/>
    <w:multiLevelType w:val="hybridMultilevel"/>
    <w:tmpl w:val="C25CE6A6"/>
    <w:lvl w:ilvl="0" w:tplc="0E3EBF3C">
      <w:start w:val="1"/>
      <w:numFmt w:val="lowerRoman"/>
      <w:lvlText w:val="%1."/>
      <w:lvlJc w:val="right"/>
      <w:pPr>
        <w:ind w:left="1854" w:hanging="360"/>
      </w:pPr>
      <w:rPr>
        <w:b w:val="0"/>
      </w:rPr>
    </w:lvl>
    <w:lvl w:ilvl="1" w:tplc="40090019" w:tentative="1">
      <w:start w:val="1"/>
      <w:numFmt w:val="lowerLetter"/>
      <w:lvlText w:val="%2."/>
      <w:lvlJc w:val="left"/>
      <w:pPr>
        <w:ind w:left="2574" w:hanging="360"/>
      </w:pPr>
    </w:lvl>
    <w:lvl w:ilvl="2" w:tplc="4009001B" w:tentative="1">
      <w:start w:val="1"/>
      <w:numFmt w:val="lowerRoman"/>
      <w:lvlText w:val="%3."/>
      <w:lvlJc w:val="right"/>
      <w:pPr>
        <w:ind w:left="3294" w:hanging="180"/>
      </w:pPr>
    </w:lvl>
    <w:lvl w:ilvl="3" w:tplc="4009000F" w:tentative="1">
      <w:start w:val="1"/>
      <w:numFmt w:val="decimal"/>
      <w:lvlText w:val="%4."/>
      <w:lvlJc w:val="left"/>
      <w:pPr>
        <w:ind w:left="4014" w:hanging="360"/>
      </w:pPr>
    </w:lvl>
    <w:lvl w:ilvl="4" w:tplc="40090019" w:tentative="1">
      <w:start w:val="1"/>
      <w:numFmt w:val="lowerLetter"/>
      <w:lvlText w:val="%5."/>
      <w:lvlJc w:val="left"/>
      <w:pPr>
        <w:ind w:left="4734" w:hanging="360"/>
      </w:pPr>
    </w:lvl>
    <w:lvl w:ilvl="5" w:tplc="4009001B" w:tentative="1">
      <w:start w:val="1"/>
      <w:numFmt w:val="lowerRoman"/>
      <w:lvlText w:val="%6."/>
      <w:lvlJc w:val="right"/>
      <w:pPr>
        <w:ind w:left="5454" w:hanging="180"/>
      </w:pPr>
    </w:lvl>
    <w:lvl w:ilvl="6" w:tplc="4009000F" w:tentative="1">
      <w:start w:val="1"/>
      <w:numFmt w:val="decimal"/>
      <w:lvlText w:val="%7."/>
      <w:lvlJc w:val="left"/>
      <w:pPr>
        <w:ind w:left="6174" w:hanging="360"/>
      </w:pPr>
    </w:lvl>
    <w:lvl w:ilvl="7" w:tplc="40090019" w:tentative="1">
      <w:start w:val="1"/>
      <w:numFmt w:val="lowerLetter"/>
      <w:lvlText w:val="%8."/>
      <w:lvlJc w:val="left"/>
      <w:pPr>
        <w:ind w:left="6894" w:hanging="360"/>
      </w:pPr>
    </w:lvl>
    <w:lvl w:ilvl="8" w:tplc="4009001B" w:tentative="1">
      <w:start w:val="1"/>
      <w:numFmt w:val="lowerRoman"/>
      <w:lvlText w:val="%9."/>
      <w:lvlJc w:val="right"/>
      <w:pPr>
        <w:ind w:left="7614" w:hanging="180"/>
      </w:pPr>
    </w:lvl>
  </w:abstractNum>
  <w:abstractNum w:abstractNumId="161">
    <w:nsid w:val="41AA63F0"/>
    <w:multiLevelType w:val="hybridMultilevel"/>
    <w:tmpl w:val="DCB6E5B2"/>
    <w:lvl w:ilvl="0" w:tplc="B4F0F0F0">
      <w:start w:val="1"/>
      <w:numFmt w:val="decimal"/>
      <w:lvlText w:val="%1."/>
      <w:lvlJc w:val="left"/>
      <w:pPr>
        <w:ind w:left="360" w:hanging="360"/>
      </w:pPr>
      <w:rPr>
        <w:rFonts w:asciiTheme="minorHAnsi" w:eastAsiaTheme="minorHAnsi" w:hAnsiTheme="minorHAnsi" w:hint="default"/>
        <w:b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2">
    <w:nsid w:val="42061EF0"/>
    <w:multiLevelType w:val="hybridMultilevel"/>
    <w:tmpl w:val="D354E628"/>
    <w:lvl w:ilvl="0" w:tplc="45426CD2">
      <w:start w:val="1"/>
      <w:numFmt w:val="lowerLetter"/>
      <w:lvlText w:val="%1)"/>
      <w:lvlJc w:val="left"/>
      <w:pPr>
        <w:ind w:left="2160" w:hanging="360"/>
      </w:pPr>
      <w:rPr>
        <w:b w:val="0"/>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163">
    <w:nsid w:val="423B2283"/>
    <w:multiLevelType w:val="hybridMultilevel"/>
    <w:tmpl w:val="68DC31F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4">
    <w:nsid w:val="42AA40FC"/>
    <w:multiLevelType w:val="hybridMultilevel"/>
    <w:tmpl w:val="8FF89D4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5">
    <w:nsid w:val="42F455EE"/>
    <w:multiLevelType w:val="hybridMultilevel"/>
    <w:tmpl w:val="50DEA650"/>
    <w:lvl w:ilvl="0" w:tplc="40090015">
      <w:start w:val="1"/>
      <w:numFmt w:val="upperLetter"/>
      <w:lvlText w:val="%1."/>
      <w:lvlJc w:val="left"/>
      <w:pPr>
        <w:ind w:left="720" w:hanging="360"/>
      </w:pPr>
    </w:lvl>
    <w:lvl w:ilvl="1" w:tplc="14C644FC">
      <w:start w:val="1"/>
      <w:numFmt w:val="lowerLetter"/>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6">
    <w:nsid w:val="439B5748"/>
    <w:multiLevelType w:val="hybridMultilevel"/>
    <w:tmpl w:val="59C4232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43CF176C"/>
    <w:multiLevelType w:val="hybridMultilevel"/>
    <w:tmpl w:val="399ECC8E"/>
    <w:lvl w:ilvl="0" w:tplc="53AA14FA">
      <w:start w:val="15"/>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8">
    <w:nsid w:val="43E1498A"/>
    <w:multiLevelType w:val="hybridMultilevel"/>
    <w:tmpl w:val="0ABE63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9">
    <w:nsid w:val="44496D3D"/>
    <w:multiLevelType w:val="hybridMultilevel"/>
    <w:tmpl w:val="07083B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0">
    <w:nsid w:val="45284F53"/>
    <w:multiLevelType w:val="hybridMultilevel"/>
    <w:tmpl w:val="11568FD6"/>
    <w:lvl w:ilvl="0" w:tplc="ED6275AE">
      <w:start w:val="1"/>
      <w:numFmt w:val="lowerLetter"/>
      <w:lvlText w:val="%1-"/>
      <w:lvlJc w:val="left"/>
      <w:pPr>
        <w:ind w:left="349" w:hanging="360"/>
      </w:pPr>
      <w:rPr>
        <w:rFonts w:hint="default"/>
      </w:rPr>
    </w:lvl>
    <w:lvl w:ilvl="1" w:tplc="04090019" w:tentative="1">
      <w:start w:val="1"/>
      <w:numFmt w:val="lowerLetter"/>
      <w:lvlText w:val="%2."/>
      <w:lvlJc w:val="left"/>
      <w:pPr>
        <w:ind w:left="1069" w:hanging="360"/>
      </w:pPr>
    </w:lvl>
    <w:lvl w:ilvl="2" w:tplc="0409001B" w:tentative="1">
      <w:start w:val="1"/>
      <w:numFmt w:val="lowerRoman"/>
      <w:lvlText w:val="%3."/>
      <w:lvlJc w:val="right"/>
      <w:pPr>
        <w:ind w:left="1789" w:hanging="180"/>
      </w:pPr>
    </w:lvl>
    <w:lvl w:ilvl="3" w:tplc="0409000F" w:tentative="1">
      <w:start w:val="1"/>
      <w:numFmt w:val="decimal"/>
      <w:lvlText w:val="%4."/>
      <w:lvlJc w:val="left"/>
      <w:pPr>
        <w:ind w:left="2509" w:hanging="360"/>
      </w:pPr>
    </w:lvl>
    <w:lvl w:ilvl="4" w:tplc="04090019" w:tentative="1">
      <w:start w:val="1"/>
      <w:numFmt w:val="lowerLetter"/>
      <w:lvlText w:val="%5."/>
      <w:lvlJc w:val="left"/>
      <w:pPr>
        <w:ind w:left="3229" w:hanging="360"/>
      </w:pPr>
    </w:lvl>
    <w:lvl w:ilvl="5" w:tplc="0409001B" w:tentative="1">
      <w:start w:val="1"/>
      <w:numFmt w:val="lowerRoman"/>
      <w:lvlText w:val="%6."/>
      <w:lvlJc w:val="right"/>
      <w:pPr>
        <w:ind w:left="3949" w:hanging="180"/>
      </w:pPr>
    </w:lvl>
    <w:lvl w:ilvl="6" w:tplc="0409000F" w:tentative="1">
      <w:start w:val="1"/>
      <w:numFmt w:val="decimal"/>
      <w:lvlText w:val="%7."/>
      <w:lvlJc w:val="left"/>
      <w:pPr>
        <w:ind w:left="4669" w:hanging="360"/>
      </w:pPr>
    </w:lvl>
    <w:lvl w:ilvl="7" w:tplc="04090019" w:tentative="1">
      <w:start w:val="1"/>
      <w:numFmt w:val="lowerLetter"/>
      <w:lvlText w:val="%8."/>
      <w:lvlJc w:val="left"/>
      <w:pPr>
        <w:ind w:left="5389" w:hanging="360"/>
      </w:pPr>
    </w:lvl>
    <w:lvl w:ilvl="8" w:tplc="0409001B" w:tentative="1">
      <w:start w:val="1"/>
      <w:numFmt w:val="lowerRoman"/>
      <w:lvlText w:val="%9."/>
      <w:lvlJc w:val="right"/>
      <w:pPr>
        <w:ind w:left="6109" w:hanging="180"/>
      </w:pPr>
    </w:lvl>
  </w:abstractNum>
  <w:abstractNum w:abstractNumId="171">
    <w:nsid w:val="459E7A70"/>
    <w:multiLevelType w:val="hybridMultilevel"/>
    <w:tmpl w:val="74BE33B2"/>
    <w:lvl w:ilvl="0" w:tplc="CE786B42">
      <w:start w:val="1"/>
      <w:numFmt w:val="lowerLetter"/>
      <w:lvlText w:val="%1."/>
      <w:lvlJc w:val="left"/>
      <w:pPr>
        <w:ind w:left="2160" w:hanging="360"/>
      </w:pPr>
      <w:rPr>
        <w:b w:val="0"/>
      </w:rPr>
    </w:lvl>
    <w:lvl w:ilvl="1" w:tplc="1270A328">
      <w:start w:val="1"/>
      <w:numFmt w:val="lowerLetter"/>
      <w:lvlText w:val="%2."/>
      <w:lvlJc w:val="left"/>
      <w:pPr>
        <w:ind w:left="2160" w:hanging="360"/>
      </w:pPr>
      <w:rPr>
        <w:b w:val="0"/>
      </w:rPr>
    </w:lvl>
    <w:lvl w:ilvl="2" w:tplc="965A83C8">
      <w:start w:val="1"/>
      <w:numFmt w:val="decimal"/>
      <w:lvlText w:val="%3."/>
      <w:lvlJc w:val="left"/>
      <w:pPr>
        <w:ind w:left="644" w:hanging="360"/>
      </w:pPr>
      <w:rPr>
        <w:rFonts w:hint="default"/>
      </w:r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72">
    <w:nsid w:val="465B48F0"/>
    <w:multiLevelType w:val="hybridMultilevel"/>
    <w:tmpl w:val="E190FF58"/>
    <w:lvl w:ilvl="0" w:tplc="40090017">
      <w:start w:val="1"/>
      <w:numFmt w:val="lowerLetter"/>
      <w:lvlText w:val="%1)"/>
      <w:lvlJc w:val="left"/>
      <w:pPr>
        <w:ind w:left="1222" w:hanging="360"/>
      </w:pPr>
    </w:lvl>
    <w:lvl w:ilvl="1" w:tplc="40090019" w:tentative="1">
      <w:start w:val="1"/>
      <w:numFmt w:val="lowerLetter"/>
      <w:lvlText w:val="%2."/>
      <w:lvlJc w:val="left"/>
      <w:pPr>
        <w:ind w:left="1942" w:hanging="360"/>
      </w:pPr>
    </w:lvl>
    <w:lvl w:ilvl="2" w:tplc="4009001B" w:tentative="1">
      <w:start w:val="1"/>
      <w:numFmt w:val="lowerRoman"/>
      <w:lvlText w:val="%3."/>
      <w:lvlJc w:val="right"/>
      <w:pPr>
        <w:ind w:left="2662" w:hanging="180"/>
      </w:pPr>
    </w:lvl>
    <w:lvl w:ilvl="3" w:tplc="4009000F" w:tentative="1">
      <w:start w:val="1"/>
      <w:numFmt w:val="decimal"/>
      <w:lvlText w:val="%4."/>
      <w:lvlJc w:val="left"/>
      <w:pPr>
        <w:ind w:left="3382" w:hanging="360"/>
      </w:pPr>
    </w:lvl>
    <w:lvl w:ilvl="4" w:tplc="40090019" w:tentative="1">
      <w:start w:val="1"/>
      <w:numFmt w:val="lowerLetter"/>
      <w:lvlText w:val="%5."/>
      <w:lvlJc w:val="left"/>
      <w:pPr>
        <w:ind w:left="4102" w:hanging="360"/>
      </w:pPr>
    </w:lvl>
    <w:lvl w:ilvl="5" w:tplc="4009001B" w:tentative="1">
      <w:start w:val="1"/>
      <w:numFmt w:val="lowerRoman"/>
      <w:lvlText w:val="%6."/>
      <w:lvlJc w:val="right"/>
      <w:pPr>
        <w:ind w:left="4822" w:hanging="180"/>
      </w:pPr>
    </w:lvl>
    <w:lvl w:ilvl="6" w:tplc="4009000F" w:tentative="1">
      <w:start w:val="1"/>
      <w:numFmt w:val="decimal"/>
      <w:lvlText w:val="%7."/>
      <w:lvlJc w:val="left"/>
      <w:pPr>
        <w:ind w:left="5542" w:hanging="360"/>
      </w:pPr>
    </w:lvl>
    <w:lvl w:ilvl="7" w:tplc="40090019" w:tentative="1">
      <w:start w:val="1"/>
      <w:numFmt w:val="lowerLetter"/>
      <w:lvlText w:val="%8."/>
      <w:lvlJc w:val="left"/>
      <w:pPr>
        <w:ind w:left="6262" w:hanging="360"/>
      </w:pPr>
    </w:lvl>
    <w:lvl w:ilvl="8" w:tplc="4009001B" w:tentative="1">
      <w:start w:val="1"/>
      <w:numFmt w:val="lowerRoman"/>
      <w:lvlText w:val="%9."/>
      <w:lvlJc w:val="right"/>
      <w:pPr>
        <w:ind w:left="6982" w:hanging="180"/>
      </w:pPr>
    </w:lvl>
  </w:abstractNum>
  <w:abstractNum w:abstractNumId="173">
    <w:nsid w:val="465F6E6D"/>
    <w:multiLevelType w:val="hybridMultilevel"/>
    <w:tmpl w:val="E2D834DC"/>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4">
    <w:nsid w:val="46C52403"/>
    <w:multiLevelType w:val="hybridMultilevel"/>
    <w:tmpl w:val="711CC7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5">
    <w:nsid w:val="471E1F2C"/>
    <w:multiLevelType w:val="hybridMultilevel"/>
    <w:tmpl w:val="AAD2EB1A"/>
    <w:lvl w:ilvl="0" w:tplc="CB1CAAF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47653A32"/>
    <w:multiLevelType w:val="hybridMultilevel"/>
    <w:tmpl w:val="12EEBB3A"/>
    <w:lvl w:ilvl="0" w:tplc="51DCE24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47D90F74"/>
    <w:multiLevelType w:val="hybridMultilevel"/>
    <w:tmpl w:val="F2B474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8">
    <w:nsid w:val="4A1966EA"/>
    <w:multiLevelType w:val="hybridMultilevel"/>
    <w:tmpl w:val="CA4437FA"/>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9">
    <w:nsid w:val="4AD64AC1"/>
    <w:multiLevelType w:val="hybridMultilevel"/>
    <w:tmpl w:val="7638B800"/>
    <w:lvl w:ilvl="0" w:tplc="EE247C98">
      <w:start w:val="1"/>
      <w:numFmt w:val="upperLetter"/>
      <w:lvlText w:val="%1."/>
      <w:lvlJc w:val="lef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180">
    <w:nsid w:val="4B815ACC"/>
    <w:multiLevelType w:val="hybridMultilevel"/>
    <w:tmpl w:val="384AC4A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4BB348DA"/>
    <w:multiLevelType w:val="hybridMultilevel"/>
    <w:tmpl w:val="1BC016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2">
    <w:nsid w:val="4BC75F0A"/>
    <w:multiLevelType w:val="hybridMultilevel"/>
    <w:tmpl w:val="A44437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3">
    <w:nsid w:val="4CA464A8"/>
    <w:multiLevelType w:val="hybridMultilevel"/>
    <w:tmpl w:val="7ADEF7D0"/>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4">
    <w:nsid w:val="4CCD0F3B"/>
    <w:multiLevelType w:val="hybridMultilevel"/>
    <w:tmpl w:val="0CB6F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nsid w:val="4D131EFF"/>
    <w:multiLevelType w:val="hybridMultilevel"/>
    <w:tmpl w:val="2A4E4418"/>
    <w:lvl w:ilvl="0" w:tplc="40090015">
      <w:start w:val="1"/>
      <w:numFmt w:val="upperLetter"/>
      <w:lvlText w:val="%1."/>
      <w:lvlJc w:val="left"/>
      <w:pPr>
        <w:ind w:left="720" w:hanging="360"/>
      </w:pPr>
    </w:lvl>
    <w:lvl w:ilvl="1" w:tplc="14C644FC">
      <w:start w:val="1"/>
      <w:numFmt w:val="lowerLetter"/>
      <w:lvlText w:val="%2)"/>
      <w:lvlJc w:val="left"/>
      <w:pPr>
        <w:ind w:left="1440" w:hanging="360"/>
      </w:pPr>
      <w:rPr>
        <w:rFonts w:hint="default"/>
      </w:rPr>
    </w:lvl>
    <w:lvl w:ilvl="2" w:tplc="BF1E8B90">
      <w:start w:val="1"/>
      <w:numFmt w:val="lowerRoman"/>
      <w:lvlText w:val="(%3)"/>
      <w:lvlJc w:val="left"/>
      <w:pPr>
        <w:ind w:left="2700" w:hanging="720"/>
      </w:pPr>
      <w:rPr>
        <w:rFonts w:hint="default"/>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6">
    <w:nsid w:val="4D4A5059"/>
    <w:multiLevelType w:val="hybridMultilevel"/>
    <w:tmpl w:val="573CF59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4D980A4D"/>
    <w:multiLevelType w:val="hybridMultilevel"/>
    <w:tmpl w:val="98ECFC82"/>
    <w:lvl w:ilvl="0" w:tplc="40090019">
      <w:start w:val="1"/>
      <w:numFmt w:val="lowerLetter"/>
      <w:lvlText w:val="%1."/>
      <w:lvlJc w:val="lef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88">
    <w:nsid w:val="4E071EE1"/>
    <w:multiLevelType w:val="hybridMultilevel"/>
    <w:tmpl w:val="973093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9">
    <w:nsid w:val="4E457604"/>
    <w:multiLevelType w:val="hybridMultilevel"/>
    <w:tmpl w:val="7ECCD3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0">
    <w:nsid w:val="4E5B412F"/>
    <w:multiLevelType w:val="hybridMultilevel"/>
    <w:tmpl w:val="E4B8217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1">
    <w:nsid w:val="4E8877DF"/>
    <w:multiLevelType w:val="hybridMultilevel"/>
    <w:tmpl w:val="CC3E22E2"/>
    <w:lvl w:ilvl="0" w:tplc="AF10A5C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4E8B5E61"/>
    <w:multiLevelType w:val="hybridMultilevel"/>
    <w:tmpl w:val="0D1071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3">
    <w:nsid w:val="4EDF117C"/>
    <w:multiLevelType w:val="hybridMultilevel"/>
    <w:tmpl w:val="C9E4B986"/>
    <w:lvl w:ilvl="0" w:tplc="CF625F74">
      <w:start w:val="1"/>
      <w:numFmt w:val="lowerLetter"/>
      <w:lvlText w:val="%1)"/>
      <w:lvlJc w:val="left"/>
      <w:pPr>
        <w:ind w:left="1440" w:hanging="360"/>
      </w:pPr>
      <w:rPr>
        <w:b w:val="0"/>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94">
    <w:nsid w:val="50D42C5C"/>
    <w:multiLevelType w:val="hybridMultilevel"/>
    <w:tmpl w:val="0D641D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nsid w:val="51DF1BF7"/>
    <w:multiLevelType w:val="hybridMultilevel"/>
    <w:tmpl w:val="C22235EC"/>
    <w:lvl w:ilvl="0" w:tplc="2AB84720">
      <w:start w:val="1"/>
      <w:numFmt w:val="lowerLetter"/>
      <w:lvlText w:val="%1."/>
      <w:lvlJc w:val="left"/>
      <w:pPr>
        <w:ind w:left="1440" w:hanging="360"/>
      </w:pPr>
      <w:rPr>
        <w:b w:val="0"/>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96">
    <w:nsid w:val="529E464A"/>
    <w:multiLevelType w:val="hybridMultilevel"/>
    <w:tmpl w:val="74F08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nsid w:val="539676D1"/>
    <w:multiLevelType w:val="hybridMultilevel"/>
    <w:tmpl w:val="7DD4C3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8">
    <w:nsid w:val="53E415F5"/>
    <w:multiLevelType w:val="hybridMultilevel"/>
    <w:tmpl w:val="25E40A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9">
    <w:nsid w:val="544051D4"/>
    <w:multiLevelType w:val="hybridMultilevel"/>
    <w:tmpl w:val="F9C47D2E"/>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0">
    <w:nsid w:val="54977D2B"/>
    <w:multiLevelType w:val="hybridMultilevel"/>
    <w:tmpl w:val="7CF2C0F8"/>
    <w:lvl w:ilvl="0" w:tplc="5BB6BE1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554E575C"/>
    <w:multiLevelType w:val="hybridMultilevel"/>
    <w:tmpl w:val="6304E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nsid w:val="55894178"/>
    <w:multiLevelType w:val="hybridMultilevel"/>
    <w:tmpl w:val="CCF0D2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3">
    <w:nsid w:val="562164EA"/>
    <w:multiLevelType w:val="hybridMultilevel"/>
    <w:tmpl w:val="EE909790"/>
    <w:lvl w:ilvl="0" w:tplc="36ACD934">
      <w:start w:val="1"/>
      <w:numFmt w:val="upperLetter"/>
      <w:lvlText w:val="%1."/>
      <w:lvlJc w:val="left"/>
      <w:pPr>
        <w:ind w:left="1080" w:hanging="360"/>
      </w:pPr>
    </w:lvl>
    <w:lvl w:ilvl="1" w:tplc="1AD0E66A">
      <w:start w:val="1"/>
      <w:numFmt w:val="decimal"/>
      <w:lvlText w:val="%2."/>
      <w:lvlJc w:val="left"/>
      <w:pPr>
        <w:ind w:left="1800" w:hanging="360"/>
      </w:pPr>
      <w:rPr>
        <w:rFonts w:ascii="Times New Roman" w:eastAsiaTheme="minorHAnsi" w:hAnsi="Times New Roman" w:cs="Times New Roman"/>
      </w:r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204">
    <w:nsid w:val="567D2FB0"/>
    <w:multiLevelType w:val="hybridMultilevel"/>
    <w:tmpl w:val="34B08EA8"/>
    <w:lvl w:ilvl="0" w:tplc="4009000F">
      <w:start w:val="1"/>
      <w:numFmt w:val="decimal"/>
      <w:lvlText w:val="%1."/>
      <w:lvlJc w:val="left"/>
      <w:pPr>
        <w:ind w:left="720" w:hanging="360"/>
      </w:pPr>
      <w:rPr>
        <w:rFonts w:cs="Times New Roman"/>
      </w:rPr>
    </w:lvl>
    <w:lvl w:ilvl="1" w:tplc="40090019">
      <w:start w:val="1"/>
      <w:numFmt w:val="decimal"/>
      <w:lvlText w:val="%2."/>
      <w:lvlJc w:val="left"/>
      <w:pPr>
        <w:tabs>
          <w:tab w:val="num" w:pos="360"/>
        </w:tabs>
        <w:ind w:left="360" w:hanging="360"/>
      </w:pPr>
      <w:rPr>
        <w:rFonts w:cs="Times New Roman"/>
      </w:rPr>
    </w:lvl>
    <w:lvl w:ilvl="2" w:tplc="5C2C5F28">
      <w:start w:val="1"/>
      <w:numFmt w:val="decimal"/>
      <w:lvlText w:val="%3."/>
      <w:lvlJc w:val="left"/>
      <w:pPr>
        <w:tabs>
          <w:tab w:val="num" w:pos="644"/>
        </w:tabs>
        <w:ind w:left="644" w:hanging="360"/>
      </w:pPr>
      <w:rPr>
        <w:rFonts w:cs="Times New Roman"/>
        <w:b/>
      </w:rPr>
    </w:lvl>
    <w:lvl w:ilvl="3" w:tplc="4009000F">
      <w:start w:val="1"/>
      <w:numFmt w:val="decimal"/>
      <w:lvlText w:val="%4."/>
      <w:lvlJc w:val="left"/>
      <w:pPr>
        <w:tabs>
          <w:tab w:val="num" w:pos="2880"/>
        </w:tabs>
        <w:ind w:left="2880" w:hanging="360"/>
      </w:pPr>
      <w:rPr>
        <w:rFonts w:cs="Times New Roman"/>
      </w:rPr>
    </w:lvl>
    <w:lvl w:ilvl="4" w:tplc="40090019">
      <w:start w:val="1"/>
      <w:numFmt w:val="decimal"/>
      <w:lvlText w:val="%5."/>
      <w:lvlJc w:val="left"/>
      <w:pPr>
        <w:tabs>
          <w:tab w:val="num" w:pos="3600"/>
        </w:tabs>
        <w:ind w:left="3600" w:hanging="360"/>
      </w:pPr>
      <w:rPr>
        <w:rFonts w:cs="Times New Roman"/>
      </w:rPr>
    </w:lvl>
    <w:lvl w:ilvl="5" w:tplc="4009001B">
      <w:start w:val="1"/>
      <w:numFmt w:val="decimal"/>
      <w:lvlText w:val="%6."/>
      <w:lvlJc w:val="left"/>
      <w:pPr>
        <w:tabs>
          <w:tab w:val="num" w:pos="4320"/>
        </w:tabs>
        <w:ind w:left="4320" w:hanging="360"/>
      </w:pPr>
      <w:rPr>
        <w:rFonts w:cs="Times New Roman"/>
      </w:rPr>
    </w:lvl>
    <w:lvl w:ilvl="6" w:tplc="4009000F">
      <w:start w:val="1"/>
      <w:numFmt w:val="decimal"/>
      <w:lvlText w:val="%7."/>
      <w:lvlJc w:val="left"/>
      <w:pPr>
        <w:tabs>
          <w:tab w:val="num" w:pos="5040"/>
        </w:tabs>
        <w:ind w:left="5040" w:hanging="360"/>
      </w:pPr>
      <w:rPr>
        <w:rFonts w:cs="Times New Roman"/>
      </w:rPr>
    </w:lvl>
    <w:lvl w:ilvl="7" w:tplc="40090019">
      <w:start w:val="1"/>
      <w:numFmt w:val="decimal"/>
      <w:lvlText w:val="%8."/>
      <w:lvlJc w:val="left"/>
      <w:pPr>
        <w:tabs>
          <w:tab w:val="num" w:pos="5760"/>
        </w:tabs>
        <w:ind w:left="5760" w:hanging="360"/>
      </w:pPr>
      <w:rPr>
        <w:rFonts w:cs="Times New Roman"/>
      </w:rPr>
    </w:lvl>
    <w:lvl w:ilvl="8" w:tplc="4009001B">
      <w:start w:val="1"/>
      <w:numFmt w:val="decimal"/>
      <w:lvlText w:val="%9."/>
      <w:lvlJc w:val="left"/>
      <w:pPr>
        <w:tabs>
          <w:tab w:val="num" w:pos="6480"/>
        </w:tabs>
        <w:ind w:left="6480" w:hanging="360"/>
      </w:pPr>
      <w:rPr>
        <w:rFonts w:cs="Times New Roman"/>
      </w:rPr>
    </w:lvl>
  </w:abstractNum>
  <w:abstractNum w:abstractNumId="205">
    <w:nsid w:val="56831BD2"/>
    <w:multiLevelType w:val="hybridMultilevel"/>
    <w:tmpl w:val="DCEE30A6"/>
    <w:lvl w:ilvl="0" w:tplc="D03AD542">
      <w:start w:val="1"/>
      <w:numFmt w:val="lowerLetter"/>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6">
    <w:nsid w:val="572D32B9"/>
    <w:multiLevelType w:val="hybridMultilevel"/>
    <w:tmpl w:val="578E439E"/>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7">
    <w:nsid w:val="57D25435"/>
    <w:multiLevelType w:val="hybridMultilevel"/>
    <w:tmpl w:val="32543E26"/>
    <w:lvl w:ilvl="0" w:tplc="40090017">
      <w:start w:val="1"/>
      <w:numFmt w:val="lowerLetter"/>
      <w:lvlText w:val="%1)"/>
      <w:lvlJc w:val="left"/>
      <w:pPr>
        <w:ind w:left="720" w:hanging="360"/>
      </w:pPr>
    </w:lvl>
    <w:lvl w:ilvl="1" w:tplc="BF5837C0">
      <w:start w:val="1"/>
      <w:numFmt w:val="lowerLetter"/>
      <w:lvlText w:val="%2."/>
      <w:lvlJc w:val="left"/>
      <w:pPr>
        <w:ind w:left="1440" w:hanging="360"/>
      </w:pPr>
      <w:rPr>
        <w:b/>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8">
    <w:nsid w:val="57FE7117"/>
    <w:multiLevelType w:val="hybridMultilevel"/>
    <w:tmpl w:val="8AD6D1DC"/>
    <w:lvl w:ilvl="0" w:tplc="40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209">
    <w:nsid w:val="59222855"/>
    <w:multiLevelType w:val="hybridMultilevel"/>
    <w:tmpl w:val="E44274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0">
    <w:nsid w:val="5951538F"/>
    <w:multiLevelType w:val="hybridMultilevel"/>
    <w:tmpl w:val="D7D803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nsid w:val="59A14D32"/>
    <w:multiLevelType w:val="hybridMultilevel"/>
    <w:tmpl w:val="BA746E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2">
    <w:nsid w:val="59EB49EE"/>
    <w:multiLevelType w:val="hybridMultilevel"/>
    <w:tmpl w:val="35B61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5C1A0F40"/>
    <w:multiLevelType w:val="hybridMultilevel"/>
    <w:tmpl w:val="925A0EC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nsid w:val="5CA627C6"/>
    <w:multiLevelType w:val="hybridMultilevel"/>
    <w:tmpl w:val="3D183890"/>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5">
    <w:nsid w:val="5CE61E74"/>
    <w:multiLevelType w:val="hybridMultilevel"/>
    <w:tmpl w:val="64964F0C"/>
    <w:lvl w:ilvl="0" w:tplc="0736E540">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nsid w:val="5D780CA9"/>
    <w:multiLevelType w:val="hybridMultilevel"/>
    <w:tmpl w:val="A46E8A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7">
    <w:nsid w:val="5E95525B"/>
    <w:multiLevelType w:val="hybridMultilevel"/>
    <w:tmpl w:val="2BCCBBEC"/>
    <w:lvl w:ilvl="0" w:tplc="C76AAEA0">
      <w:start w:val="1"/>
      <w:numFmt w:val="lowerLetter"/>
      <w:lvlText w:val="%1."/>
      <w:lvlJc w:val="left"/>
      <w:pPr>
        <w:ind w:left="2061" w:hanging="360"/>
      </w:pPr>
      <w:rPr>
        <w:b w:val="0"/>
        <w:bCs/>
      </w:rPr>
    </w:lvl>
    <w:lvl w:ilvl="1" w:tplc="40090019" w:tentative="1">
      <w:start w:val="1"/>
      <w:numFmt w:val="lowerLetter"/>
      <w:lvlText w:val="%2."/>
      <w:lvlJc w:val="left"/>
      <w:pPr>
        <w:ind w:left="2781" w:hanging="360"/>
      </w:pPr>
    </w:lvl>
    <w:lvl w:ilvl="2" w:tplc="4009001B" w:tentative="1">
      <w:start w:val="1"/>
      <w:numFmt w:val="lowerRoman"/>
      <w:lvlText w:val="%3."/>
      <w:lvlJc w:val="right"/>
      <w:pPr>
        <w:ind w:left="3501" w:hanging="180"/>
      </w:pPr>
    </w:lvl>
    <w:lvl w:ilvl="3" w:tplc="4009000F" w:tentative="1">
      <w:start w:val="1"/>
      <w:numFmt w:val="decimal"/>
      <w:lvlText w:val="%4."/>
      <w:lvlJc w:val="left"/>
      <w:pPr>
        <w:ind w:left="4221" w:hanging="360"/>
      </w:pPr>
    </w:lvl>
    <w:lvl w:ilvl="4" w:tplc="40090019" w:tentative="1">
      <w:start w:val="1"/>
      <w:numFmt w:val="lowerLetter"/>
      <w:lvlText w:val="%5."/>
      <w:lvlJc w:val="left"/>
      <w:pPr>
        <w:ind w:left="4941" w:hanging="360"/>
      </w:pPr>
    </w:lvl>
    <w:lvl w:ilvl="5" w:tplc="4009001B" w:tentative="1">
      <w:start w:val="1"/>
      <w:numFmt w:val="lowerRoman"/>
      <w:lvlText w:val="%6."/>
      <w:lvlJc w:val="right"/>
      <w:pPr>
        <w:ind w:left="5661" w:hanging="180"/>
      </w:pPr>
    </w:lvl>
    <w:lvl w:ilvl="6" w:tplc="4009000F" w:tentative="1">
      <w:start w:val="1"/>
      <w:numFmt w:val="decimal"/>
      <w:lvlText w:val="%7."/>
      <w:lvlJc w:val="left"/>
      <w:pPr>
        <w:ind w:left="6381" w:hanging="360"/>
      </w:pPr>
    </w:lvl>
    <w:lvl w:ilvl="7" w:tplc="40090019" w:tentative="1">
      <w:start w:val="1"/>
      <w:numFmt w:val="lowerLetter"/>
      <w:lvlText w:val="%8."/>
      <w:lvlJc w:val="left"/>
      <w:pPr>
        <w:ind w:left="7101" w:hanging="360"/>
      </w:pPr>
    </w:lvl>
    <w:lvl w:ilvl="8" w:tplc="4009001B" w:tentative="1">
      <w:start w:val="1"/>
      <w:numFmt w:val="lowerRoman"/>
      <w:lvlText w:val="%9."/>
      <w:lvlJc w:val="right"/>
      <w:pPr>
        <w:ind w:left="7821" w:hanging="180"/>
      </w:pPr>
    </w:lvl>
  </w:abstractNum>
  <w:abstractNum w:abstractNumId="218">
    <w:nsid w:val="5EA93A30"/>
    <w:multiLevelType w:val="hybridMultilevel"/>
    <w:tmpl w:val="95323432"/>
    <w:lvl w:ilvl="0" w:tplc="0409000F">
      <w:start w:val="1"/>
      <w:numFmt w:val="decimal"/>
      <w:lvlText w:val="%1."/>
      <w:lvlJc w:val="left"/>
      <w:pPr>
        <w:ind w:left="720" w:hanging="360"/>
      </w:pPr>
    </w:lvl>
    <w:lvl w:ilvl="1" w:tplc="AD727DDA">
      <w:start w:val="1"/>
      <w:numFmt w:val="decimal"/>
      <w:lvlText w:val="%2)"/>
      <w:lvlJc w:val="left"/>
      <w:pPr>
        <w:ind w:left="1440" w:hanging="360"/>
      </w:pPr>
      <w:rPr>
        <w:rFonts w:hint="default"/>
      </w:rPr>
    </w:lvl>
    <w:lvl w:ilvl="2" w:tplc="F3964D16">
      <w:start w:val="5"/>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nsid w:val="5F2E2420"/>
    <w:multiLevelType w:val="hybridMultilevel"/>
    <w:tmpl w:val="3A9AB86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0">
    <w:nsid w:val="5F551300"/>
    <w:multiLevelType w:val="hybridMultilevel"/>
    <w:tmpl w:val="4E6A9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nsid w:val="5FA208BA"/>
    <w:multiLevelType w:val="hybridMultilevel"/>
    <w:tmpl w:val="9E7C672C"/>
    <w:lvl w:ilvl="0" w:tplc="0409000F">
      <w:start w:val="1"/>
      <w:numFmt w:val="decimal"/>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2">
    <w:nsid w:val="600154B9"/>
    <w:multiLevelType w:val="hybridMultilevel"/>
    <w:tmpl w:val="E9588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nsid w:val="60601F91"/>
    <w:multiLevelType w:val="hybridMultilevel"/>
    <w:tmpl w:val="521C6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nsid w:val="60CF3F65"/>
    <w:multiLevelType w:val="hybridMultilevel"/>
    <w:tmpl w:val="A672DC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nsid w:val="61720EF8"/>
    <w:multiLevelType w:val="hybridMultilevel"/>
    <w:tmpl w:val="2D46269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6">
    <w:nsid w:val="61B10BB4"/>
    <w:multiLevelType w:val="hybridMultilevel"/>
    <w:tmpl w:val="749856AA"/>
    <w:lvl w:ilvl="0" w:tplc="4009000F">
      <w:start w:val="1"/>
      <w:numFmt w:val="decimal"/>
      <w:lvlText w:val="%1."/>
      <w:lvlJc w:val="left"/>
      <w:pPr>
        <w:ind w:left="720" w:hanging="360"/>
      </w:pPr>
      <w:rPr>
        <w:rFonts w:cs="Times New Roman"/>
      </w:rPr>
    </w:lvl>
    <w:lvl w:ilvl="1" w:tplc="38FC7DE6">
      <w:start w:val="1"/>
      <w:numFmt w:val="decimal"/>
      <w:lvlText w:val="%2."/>
      <w:lvlJc w:val="left"/>
      <w:pPr>
        <w:tabs>
          <w:tab w:val="num" w:pos="360"/>
        </w:tabs>
        <w:ind w:left="360" w:hanging="360"/>
      </w:pPr>
      <w:rPr>
        <w:rFonts w:cs="Times New Roman"/>
        <w:b w:val="0"/>
      </w:rPr>
    </w:lvl>
    <w:lvl w:ilvl="2" w:tplc="5C2C5F28">
      <w:start w:val="1"/>
      <w:numFmt w:val="decimal"/>
      <w:lvlText w:val="%3."/>
      <w:lvlJc w:val="left"/>
      <w:pPr>
        <w:tabs>
          <w:tab w:val="num" w:pos="644"/>
        </w:tabs>
        <w:ind w:left="644" w:hanging="360"/>
      </w:pPr>
      <w:rPr>
        <w:rFonts w:cs="Times New Roman"/>
        <w:b/>
      </w:rPr>
    </w:lvl>
    <w:lvl w:ilvl="3" w:tplc="4009000F">
      <w:start w:val="1"/>
      <w:numFmt w:val="decimal"/>
      <w:lvlText w:val="%4."/>
      <w:lvlJc w:val="left"/>
      <w:pPr>
        <w:tabs>
          <w:tab w:val="num" w:pos="2880"/>
        </w:tabs>
        <w:ind w:left="2880" w:hanging="360"/>
      </w:pPr>
      <w:rPr>
        <w:rFonts w:cs="Times New Roman"/>
      </w:rPr>
    </w:lvl>
    <w:lvl w:ilvl="4" w:tplc="40090019">
      <w:start w:val="1"/>
      <w:numFmt w:val="decimal"/>
      <w:lvlText w:val="%5."/>
      <w:lvlJc w:val="left"/>
      <w:pPr>
        <w:tabs>
          <w:tab w:val="num" w:pos="3600"/>
        </w:tabs>
        <w:ind w:left="3600" w:hanging="360"/>
      </w:pPr>
      <w:rPr>
        <w:rFonts w:cs="Times New Roman"/>
      </w:rPr>
    </w:lvl>
    <w:lvl w:ilvl="5" w:tplc="4009001B">
      <w:start w:val="1"/>
      <w:numFmt w:val="decimal"/>
      <w:lvlText w:val="%6."/>
      <w:lvlJc w:val="left"/>
      <w:pPr>
        <w:tabs>
          <w:tab w:val="num" w:pos="4320"/>
        </w:tabs>
        <w:ind w:left="4320" w:hanging="360"/>
      </w:pPr>
      <w:rPr>
        <w:rFonts w:cs="Times New Roman"/>
      </w:rPr>
    </w:lvl>
    <w:lvl w:ilvl="6" w:tplc="4009000F">
      <w:start w:val="1"/>
      <w:numFmt w:val="decimal"/>
      <w:lvlText w:val="%7."/>
      <w:lvlJc w:val="left"/>
      <w:pPr>
        <w:tabs>
          <w:tab w:val="num" w:pos="5040"/>
        </w:tabs>
        <w:ind w:left="5040" w:hanging="360"/>
      </w:pPr>
      <w:rPr>
        <w:rFonts w:cs="Times New Roman"/>
      </w:rPr>
    </w:lvl>
    <w:lvl w:ilvl="7" w:tplc="40090019">
      <w:start w:val="1"/>
      <w:numFmt w:val="decimal"/>
      <w:lvlText w:val="%8."/>
      <w:lvlJc w:val="left"/>
      <w:pPr>
        <w:tabs>
          <w:tab w:val="num" w:pos="5760"/>
        </w:tabs>
        <w:ind w:left="5760" w:hanging="360"/>
      </w:pPr>
      <w:rPr>
        <w:rFonts w:cs="Times New Roman"/>
      </w:rPr>
    </w:lvl>
    <w:lvl w:ilvl="8" w:tplc="4009001B">
      <w:start w:val="1"/>
      <w:numFmt w:val="decimal"/>
      <w:lvlText w:val="%9."/>
      <w:lvlJc w:val="left"/>
      <w:pPr>
        <w:tabs>
          <w:tab w:val="num" w:pos="6480"/>
        </w:tabs>
        <w:ind w:left="6480" w:hanging="360"/>
      </w:pPr>
      <w:rPr>
        <w:rFonts w:cs="Times New Roman"/>
      </w:rPr>
    </w:lvl>
  </w:abstractNum>
  <w:abstractNum w:abstractNumId="227">
    <w:nsid w:val="61BC34B0"/>
    <w:multiLevelType w:val="hybridMultilevel"/>
    <w:tmpl w:val="FEA0F9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nsid w:val="62791862"/>
    <w:multiLevelType w:val="hybridMultilevel"/>
    <w:tmpl w:val="1DA0F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nsid w:val="62F76503"/>
    <w:multiLevelType w:val="hybridMultilevel"/>
    <w:tmpl w:val="C77A47B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30">
    <w:nsid w:val="641C4AB0"/>
    <w:multiLevelType w:val="hybridMultilevel"/>
    <w:tmpl w:val="1868912C"/>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1">
    <w:nsid w:val="642E1402"/>
    <w:multiLevelType w:val="hybridMultilevel"/>
    <w:tmpl w:val="9F90CA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2">
    <w:nsid w:val="646D7898"/>
    <w:multiLevelType w:val="hybridMultilevel"/>
    <w:tmpl w:val="E61AF508"/>
    <w:lvl w:ilvl="0" w:tplc="B6FC6954">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nsid w:val="64751704"/>
    <w:multiLevelType w:val="hybridMultilevel"/>
    <w:tmpl w:val="218A2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nsid w:val="649440D9"/>
    <w:multiLevelType w:val="hybridMultilevel"/>
    <w:tmpl w:val="34B08EA8"/>
    <w:lvl w:ilvl="0" w:tplc="4009000F">
      <w:start w:val="1"/>
      <w:numFmt w:val="decimal"/>
      <w:lvlText w:val="%1."/>
      <w:lvlJc w:val="left"/>
      <w:pPr>
        <w:ind w:left="720" w:hanging="360"/>
      </w:pPr>
      <w:rPr>
        <w:rFonts w:cs="Times New Roman"/>
      </w:rPr>
    </w:lvl>
    <w:lvl w:ilvl="1" w:tplc="40090019">
      <w:start w:val="1"/>
      <w:numFmt w:val="decimal"/>
      <w:lvlText w:val="%2."/>
      <w:lvlJc w:val="left"/>
      <w:pPr>
        <w:tabs>
          <w:tab w:val="num" w:pos="360"/>
        </w:tabs>
        <w:ind w:left="360" w:hanging="360"/>
      </w:pPr>
      <w:rPr>
        <w:rFonts w:cs="Times New Roman"/>
      </w:rPr>
    </w:lvl>
    <w:lvl w:ilvl="2" w:tplc="5C2C5F28">
      <w:start w:val="1"/>
      <w:numFmt w:val="decimal"/>
      <w:lvlText w:val="%3."/>
      <w:lvlJc w:val="left"/>
      <w:pPr>
        <w:tabs>
          <w:tab w:val="num" w:pos="644"/>
        </w:tabs>
        <w:ind w:left="644" w:hanging="360"/>
      </w:pPr>
      <w:rPr>
        <w:rFonts w:cs="Times New Roman"/>
        <w:b/>
      </w:rPr>
    </w:lvl>
    <w:lvl w:ilvl="3" w:tplc="4009000F">
      <w:start w:val="1"/>
      <w:numFmt w:val="decimal"/>
      <w:lvlText w:val="%4."/>
      <w:lvlJc w:val="left"/>
      <w:pPr>
        <w:tabs>
          <w:tab w:val="num" w:pos="2880"/>
        </w:tabs>
        <w:ind w:left="2880" w:hanging="360"/>
      </w:pPr>
      <w:rPr>
        <w:rFonts w:cs="Times New Roman"/>
      </w:rPr>
    </w:lvl>
    <w:lvl w:ilvl="4" w:tplc="40090019">
      <w:start w:val="1"/>
      <w:numFmt w:val="decimal"/>
      <w:lvlText w:val="%5."/>
      <w:lvlJc w:val="left"/>
      <w:pPr>
        <w:tabs>
          <w:tab w:val="num" w:pos="3600"/>
        </w:tabs>
        <w:ind w:left="3600" w:hanging="360"/>
      </w:pPr>
      <w:rPr>
        <w:rFonts w:cs="Times New Roman"/>
      </w:rPr>
    </w:lvl>
    <w:lvl w:ilvl="5" w:tplc="4009001B">
      <w:start w:val="1"/>
      <w:numFmt w:val="decimal"/>
      <w:lvlText w:val="%6."/>
      <w:lvlJc w:val="left"/>
      <w:pPr>
        <w:tabs>
          <w:tab w:val="num" w:pos="4320"/>
        </w:tabs>
        <w:ind w:left="4320" w:hanging="360"/>
      </w:pPr>
      <w:rPr>
        <w:rFonts w:cs="Times New Roman"/>
      </w:rPr>
    </w:lvl>
    <w:lvl w:ilvl="6" w:tplc="4009000F">
      <w:start w:val="1"/>
      <w:numFmt w:val="decimal"/>
      <w:lvlText w:val="%7."/>
      <w:lvlJc w:val="left"/>
      <w:pPr>
        <w:tabs>
          <w:tab w:val="num" w:pos="5040"/>
        </w:tabs>
        <w:ind w:left="5040" w:hanging="360"/>
      </w:pPr>
      <w:rPr>
        <w:rFonts w:cs="Times New Roman"/>
      </w:rPr>
    </w:lvl>
    <w:lvl w:ilvl="7" w:tplc="40090019">
      <w:start w:val="1"/>
      <w:numFmt w:val="decimal"/>
      <w:lvlText w:val="%8."/>
      <w:lvlJc w:val="left"/>
      <w:pPr>
        <w:tabs>
          <w:tab w:val="num" w:pos="5760"/>
        </w:tabs>
        <w:ind w:left="5760" w:hanging="360"/>
      </w:pPr>
      <w:rPr>
        <w:rFonts w:cs="Times New Roman"/>
      </w:rPr>
    </w:lvl>
    <w:lvl w:ilvl="8" w:tplc="4009001B">
      <w:start w:val="1"/>
      <w:numFmt w:val="decimal"/>
      <w:lvlText w:val="%9."/>
      <w:lvlJc w:val="left"/>
      <w:pPr>
        <w:tabs>
          <w:tab w:val="num" w:pos="6480"/>
        </w:tabs>
        <w:ind w:left="6480" w:hanging="360"/>
      </w:pPr>
      <w:rPr>
        <w:rFonts w:cs="Times New Roman"/>
      </w:rPr>
    </w:lvl>
  </w:abstractNum>
  <w:abstractNum w:abstractNumId="235">
    <w:nsid w:val="64AB459F"/>
    <w:multiLevelType w:val="hybridMultilevel"/>
    <w:tmpl w:val="6F4409F6"/>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6">
    <w:nsid w:val="655F3D31"/>
    <w:multiLevelType w:val="hybridMultilevel"/>
    <w:tmpl w:val="61CEAE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nsid w:val="662B4548"/>
    <w:multiLevelType w:val="hybridMultilevel"/>
    <w:tmpl w:val="2D00A28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nsid w:val="66576F5F"/>
    <w:multiLevelType w:val="hybridMultilevel"/>
    <w:tmpl w:val="B5B6B3BA"/>
    <w:lvl w:ilvl="0" w:tplc="839C617E">
      <w:start w:val="1"/>
      <w:numFmt w:val="lowerLetter"/>
      <w:lvlText w:val="%1."/>
      <w:lvlJc w:val="left"/>
      <w:pPr>
        <w:ind w:left="928" w:hanging="360"/>
      </w:pPr>
      <w:rPr>
        <w:b w:val="0"/>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39">
    <w:nsid w:val="668B30CC"/>
    <w:multiLevelType w:val="hybridMultilevel"/>
    <w:tmpl w:val="6B90FB9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nsid w:val="66B44368"/>
    <w:multiLevelType w:val="hybridMultilevel"/>
    <w:tmpl w:val="24A67FF6"/>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1">
    <w:nsid w:val="66D83740"/>
    <w:multiLevelType w:val="hybridMultilevel"/>
    <w:tmpl w:val="C7CC97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2">
    <w:nsid w:val="67770495"/>
    <w:multiLevelType w:val="hybridMultilevel"/>
    <w:tmpl w:val="EAF083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nsid w:val="67C668EE"/>
    <w:multiLevelType w:val="hybridMultilevel"/>
    <w:tmpl w:val="807463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4">
    <w:nsid w:val="67F27088"/>
    <w:multiLevelType w:val="hybridMultilevel"/>
    <w:tmpl w:val="B3F2C268"/>
    <w:lvl w:ilvl="0" w:tplc="4782A7C4">
      <w:start w:val="19"/>
      <w:numFmt w:val="decimal"/>
      <w:lvlText w:val="%1."/>
      <w:lvlJc w:val="left"/>
      <w:pPr>
        <w:ind w:left="2062" w:hanging="360"/>
      </w:pPr>
      <w:rPr>
        <w:rFonts w:hint="default"/>
        <w:w w:val="105"/>
        <w:sz w:val="20"/>
      </w:rPr>
    </w:lvl>
    <w:lvl w:ilvl="1" w:tplc="04090019" w:tentative="1">
      <w:start w:val="1"/>
      <w:numFmt w:val="lowerLetter"/>
      <w:lvlText w:val="%2."/>
      <w:lvlJc w:val="left"/>
      <w:pPr>
        <w:ind w:left="2782" w:hanging="360"/>
      </w:pPr>
    </w:lvl>
    <w:lvl w:ilvl="2" w:tplc="0409001B" w:tentative="1">
      <w:start w:val="1"/>
      <w:numFmt w:val="lowerRoman"/>
      <w:lvlText w:val="%3."/>
      <w:lvlJc w:val="right"/>
      <w:pPr>
        <w:ind w:left="3502" w:hanging="180"/>
      </w:pPr>
    </w:lvl>
    <w:lvl w:ilvl="3" w:tplc="0409000F" w:tentative="1">
      <w:start w:val="1"/>
      <w:numFmt w:val="decimal"/>
      <w:lvlText w:val="%4."/>
      <w:lvlJc w:val="left"/>
      <w:pPr>
        <w:ind w:left="4222" w:hanging="360"/>
      </w:pPr>
    </w:lvl>
    <w:lvl w:ilvl="4" w:tplc="04090019" w:tentative="1">
      <w:start w:val="1"/>
      <w:numFmt w:val="lowerLetter"/>
      <w:lvlText w:val="%5."/>
      <w:lvlJc w:val="left"/>
      <w:pPr>
        <w:ind w:left="4942" w:hanging="360"/>
      </w:pPr>
    </w:lvl>
    <w:lvl w:ilvl="5" w:tplc="0409001B" w:tentative="1">
      <w:start w:val="1"/>
      <w:numFmt w:val="lowerRoman"/>
      <w:lvlText w:val="%6."/>
      <w:lvlJc w:val="right"/>
      <w:pPr>
        <w:ind w:left="5662" w:hanging="180"/>
      </w:pPr>
    </w:lvl>
    <w:lvl w:ilvl="6" w:tplc="0409000F" w:tentative="1">
      <w:start w:val="1"/>
      <w:numFmt w:val="decimal"/>
      <w:lvlText w:val="%7."/>
      <w:lvlJc w:val="left"/>
      <w:pPr>
        <w:ind w:left="6382" w:hanging="360"/>
      </w:pPr>
    </w:lvl>
    <w:lvl w:ilvl="7" w:tplc="04090019" w:tentative="1">
      <w:start w:val="1"/>
      <w:numFmt w:val="lowerLetter"/>
      <w:lvlText w:val="%8."/>
      <w:lvlJc w:val="left"/>
      <w:pPr>
        <w:ind w:left="7102" w:hanging="360"/>
      </w:pPr>
    </w:lvl>
    <w:lvl w:ilvl="8" w:tplc="0409001B" w:tentative="1">
      <w:start w:val="1"/>
      <w:numFmt w:val="lowerRoman"/>
      <w:lvlText w:val="%9."/>
      <w:lvlJc w:val="right"/>
      <w:pPr>
        <w:ind w:left="7822" w:hanging="180"/>
      </w:pPr>
    </w:lvl>
  </w:abstractNum>
  <w:abstractNum w:abstractNumId="245">
    <w:nsid w:val="681241BC"/>
    <w:multiLevelType w:val="hybridMultilevel"/>
    <w:tmpl w:val="F9328C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6">
    <w:nsid w:val="68351361"/>
    <w:multiLevelType w:val="hybridMultilevel"/>
    <w:tmpl w:val="2952A1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nsid w:val="687F2289"/>
    <w:multiLevelType w:val="hybridMultilevel"/>
    <w:tmpl w:val="3AD0AE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nsid w:val="6883391B"/>
    <w:multiLevelType w:val="hybridMultilevel"/>
    <w:tmpl w:val="FE581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nsid w:val="69147409"/>
    <w:multiLevelType w:val="hybridMultilevel"/>
    <w:tmpl w:val="A7CCC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nsid w:val="6948423C"/>
    <w:multiLevelType w:val="hybridMultilevel"/>
    <w:tmpl w:val="64128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nsid w:val="6AA76379"/>
    <w:multiLevelType w:val="hybridMultilevel"/>
    <w:tmpl w:val="AD7AA0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nsid w:val="6AB564DB"/>
    <w:multiLevelType w:val="hybridMultilevel"/>
    <w:tmpl w:val="DCD2E1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3">
    <w:nsid w:val="6B056CAA"/>
    <w:multiLevelType w:val="hybridMultilevel"/>
    <w:tmpl w:val="2962EE7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4">
    <w:nsid w:val="6B9C0790"/>
    <w:multiLevelType w:val="hybridMultilevel"/>
    <w:tmpl w:val="999A15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5">
    <w:nsid w:val="6C6F279F"/>
    <w:multiLevelType w:val="hybridMultilevel"/>
    <w:tmpl w:val="0BDC77FA"/>
    <w:lvl w:ilvl="0" w:tplc="04090019">
      <w:start w:val="1"/>
      <w:numFmt w:val="lowerLetter"/>
      <w:lvlText w:val="%1."/>
      <w:lvlJc w:val="left"/>
      <w:pPr>
        <w:ind w:left="1899" w:hanging="339"/>
        <w:jc w:val="right"/>
      </w:pPr>
      <w:rPr>
        <w:rFonts w:hint="default"/>
        <w:spacing w:val="-3"/>
        <w:w w:val="103"/>
        <w:lang w:val="en-US" w:eastAsia="en-US" w:bidi="en-US"/>
      </w:rPr>
    </w:lvl>
    <w:lvl w:ilvl="1" w:tplc="D0BEBF7E">
      <w:numFmt w:val="bullet"/>
      <w:lvlText w:val="•"/>
      <w:lvlJc w:val="left"/>
      <w:pPr>
        <w:ind w:left="2749" w:hanging="339"/>
      </w:pPr>
      <w:rPr>
        <w:rFonts w:hint="default"/>
        <w:lang w:val="en-US" w:eastAsia="en-US" w:bidi="en-US"/>
      </w:rPr>
    </w:lvl>
    <w:lvl w:ilvl="2" w:tplc="E0DA96D0">
      <w:numFmt w:val="bullet"/>
      <w:lvlText w:val="•"/>
      <w:lvlJc w:val="left"/>
      <w:pPr>
        <w:ind w:left="3607" w:hanging="339"/>
      </w:pPr>
      <w:rPr>
        <w:rFonts w:hint="default"/>
        <w:lang w:val="en-US" w:eastAsia="en-US" w:bidi="en-US"/>
      </w:rPr>
    </w:lvl>
    <w:lvl w:ilvl="3" w:tplc="2E165CD6">
      <w:numFmt w:val="bullet"/>
      <w:lvlText w:val="•"/>
      <w:lvlJc w:val="left"/>
      <w:pPr>
        <w:ind w:left="4465" w:hanging="339"/>
      </w:pPr>
      <w:rPr>
        <w:rFonts w:hint="default"/>
        <w:lang w:val="en-US" w:eastAsia="en-US" w:bidi="en-US"/>
      </w:rPr>
    </w:lvl>
    <w:lvl w:ilvl="4" w:tplc="ED043C9C">
      <w:numFmt w:val="bullet"/>
      <w:lvlText w:val="•"/>
      <w:lvlJc w:val="left"/>
      <w:pPr>
        <w:ind w:left="5323" w:hanging="339"/>
      </w:pPr>
      <w:rPr>
        <w:rFonts w:hint="default"/>
        <w:lang w:val="en-US" w:eastAsia="en-US" w:bidi="en-US"/>
      </w:rPr>
    </w:lvl>
    <w:lvl w:ilvl="5" w:tplc="BA168A3C">
      <w:numFmt w:val="bullet"/>
      <w:lvlText w:val="•"/>
      <w:lvlJc w:val="left"/>
      <w:pPr>
        <w:ind w:left="6181" w:hanging="339"/>
      </w:pPr>
      <w:rPr>
        <w:rFonts w:hint="default"/>
        <w:lang w:val="en-US" w:eastAsia="en-US" w:bidi="en-US"/>
      </w:rPr>
    </w:lvl>
    <w:lvl w:ilvl="6" w:tplc="B45E2BE0">
      <w:numFmt w:val="bullet"/>
      <w:lvlText w:val="•"/>
      <w:lvlJc w:val="left"/>
      <w:pPr>
        <w:ind w:left="7039" w:hanging="339"/>
      </w:pPr>
      <w:rPr>
        <w:rFonts w:hint="default"/>
        <w:lang w:val="en-US" w:eastAsia="en-US" w:bidi="en-US"/>
      </w:rPr>
    </w:lvl>
    <w:lvl w:ilvl="7" w:tplc="A768E08A">
      <w:numFmt w:val="bullet"/>
      <w:lvlText w:val="•"/>
      <w:lvlJc w:val="left"/>
      <w:pPr>
        <w:ind w:left="7897" w:hanging="339"/>
      </w:pPr>
      <w:rPr>
        <w:rFonts w:hint="default"/>
        <w:lang w:val="en-US" w:eastAsia="en-US" w:bidi="en-US"/>
      </w:rPr>
    </w:lvl>
    <w:lvl w:ilvl="8" w:tplc="901A9EFA">
      <w:numFmt w:val="bullet"/>
      <w:lvlText w:val="•"/>
      <w:lvlJc w:val="left"/>
      <w:pPr>
        <w:ind w:left="8755" w:hanging="339"/>
      </w:pPr>
      <w:rPr>
        <w:rFonts w:hint="default"/>
        <w:lang w:val="en-US" w:eastAsia="en-US" w:bidi="en-US"/>
      </w:rPr>
    </w:lvl>
  </w:abstractNum>
  <w:abstractNum w:abstractNumId="256">
    <w:nsid w:val="6E11408A"/>
    <w:multiLevelType w:val="hybridMultilevel"/>
    <w:tmpl w:val="48BE0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nsid w:val="6E3F44CA"/>
    <w:multiLevelType w:val="hybridMultilevel"/>
    <w:tmpl w:val="92EE44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nsid w:val="6EE7515E"/>
    <w:multiLevelType w:val="hybridMultilevel"/>
    <w:tmpl w:val="88B285DE"/>
    <w:lvl w:ilvl="0" w:tplc="293E97A0">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9">
    <w:nsid w:val="6EEE6BDE"/>
    <w:multiLevelType w:val="hybridMultilevel"/>
    <w:tmpl w:val="FABEE698"/>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0">
    <w:nsid w:val="6F490D4B"/>
    <w:multiLevelType w:val="hybridMultilevel"/>
    <w:tmpl w:val="7804C15E"/>
    <w:lvl w:ilvl="0" w:tplc="6AA0194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nsid w:val="6F682E3E"/>
    <w:multiLevelType w:val="hybridMultilevel"/>
    <w:tmpl w:val="73AE71D2"/>
    <w:lvl w:ilvl="0" w:tplc="FD068010">
      <w:start w:val="1"/>
      <w:numFmt w:val="decimal"/>
      <w:lvlText w:val="%1."/>
      <w:lvlJc w:val="lef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262">
    <w:nsid w:val="6F7369F7"/>
    <w:multiLevelType w:val="hybridMultilevel"/>
    <w:tmpl w:val="F13ACA04"/>
    <w:lvl w:ilvl="0" w:tplc="85904A5E">
      <w:start w:val="1"/>
      <w:numFmt w:val="lowerLetter"/>
      <w:lvlText w:val="%1."/>
      <w:lvlJc w:val="left"/>
      <w:pPr>
        <w:ind w:left="1290" w:hanging="339"/>
      </w:pPr>
      <w:rPr>
        <w:rFonts w:ascii="Bookman Old Style" w:eastAsia="Bookman Old Style" w:hAnsi="Bookman Old Style" w:cs="Bookman Old Style" w:hint="default"/>
        <w:w w:val="103"/>
        <w:sz w:val="20"/>
        <w:szCs w:val="20"/>
        <w:lang w:val="en-US" w:eastAsia="en-US" w:bidi="en-US"/>
      </w:rPr>
    </w:lvl>
    <w:lvl w:ilvl="1" w:tplc="75829DF4">
      <w:numFmt w:val="bullet"/>
      <w:lvlText w:val="•"/>
      <w:lvlJc w:val="left"/>
      <w:pPr>
        <w:ind w:left="2190" w:hanging="339"/>
      </w:pPr>
      <w:rPr>
        <w:rFonts w:hint="default"/>
        <w:lang w:val="en-US" w:eastAsia="en-US" w:bidi="en-US"/>
      </w:rPr>
    </w:lvl>
    <w:lvl w:ilvl="2" w:tplc="271496F6">
      <w:numFmt w:val="bullet"/>
      <w:lvlText w:val="•"/>
      <w:lvlJc w:val="left"/>
      <w:pPr>
        <w:ind w:left="3080" w:hanging="339"/>
      </w:pPr>
      <w:rPr>
        <w:rFonts w:hint="default"/>
        <w:lang w:val="en-US" w:eastAsia="en-US" w:bidi="en-US"/>
      </w:rPr>
    </w:lvl>
    <w:lvl w:ilvl="3" w:tplc="DCE03C82">
      <w:numFmt w:val="bullet"/>
      <w:lvlText w:val="•"/>
      <w:lvlJc w:val="left"/>
      <w:pPr>
        <w:ind w:left="3970" w:hanging="339"/>
      </w:pPr>
      <w:rPr>
        <w:rFonts w:hint="default"/>
        <w:lang w:val="en-US" w:eastAsia="en-US" w:bidi="en-US"/>
      </w:rPr>
    </w:lvl>
    <w:lvl w:ilvl="4" w:tplc="A1A6CA18">
      <w:numFmt w:val="bullet"/>
      <w:lvlText w:val="•"/>
      <w:lvlJc w:val="left"/>
      <w:pPr>
        <w:ind w:left="4860" w:hanging="339"/>
      </w:pPr>
      <w:rPr>
        <w:rFonts w:hint="default"/>
        <w:lang w:val="en-US" w:eastAsia="en-US" w:bidi="en-US"/>
      </w:rPr>
    </w:lvl>
    <w:lvl w:ilvl="5" w:tplc="8F344C04">
      <w:numFmt w:val="bullet"/>
      <w:lvlText w:val="•"/>
      <w:lvlJc w:val="left"/>
      <w:pPr>
        <w:ind w:left="5750" w:hanging="339"/>
      </w:pPr>
      <w:rPr>
        <w:rFonts w:hint="default"/>
        <w:lang w:val="en-US" w:eastAsia="en-US" w:bidi="en-US"/>
      </w:rPr>
    </w:lvl>
    <w:lvl w:ilvl="6" w:tplc="9C224F48">
      <w:numFmt w:val="bullet"/>
      <w:lvlText w:val="•"/>
      <w:lvlJc w:val="left"/>
      <w:pPr>
        <w:ind w:left="6640" w:hanging="339"/>
      </w:pPr>
      <w:rPr>
        <w:rFonts w:hint="default"/>
        <w:lang w:val="en-US" w:eastAsia="en-US" w:bidi="en-US"/>
      </w:rPr>
    </w:lvl>
    <w:lvl w:ilvl="7" w:tplc="FD565F7E">
      <w:numFmt w:val="bullet"/>
      <w:lvlText w:val="•"/>
      <w:lvlJc w:val="left"/>
      <w:pPr>
        <w:ind w:left="7530" w:hanging="339"/>
      </w:pPr>
      <w:rPr>
        <w:rFonts w:hint="default"/>
        <w:lang w:val="en-US" w:eastAsia="en-US" w:bidi="en-US"/>
      </w:rPr>
    </w:lvl>
    <w:lvl w:ilvl="8" w:tplc="DE5E3964">
      <w:numFmt w:val="bullet"/>
      <w:lvlText w:val="•"/>
      <w:lvlJc w:val="left"/>
      <w:pPr>
        <w:ind w:left="8420" w:hanging="339"/>
      </w:pPr>
      <w:rPr>
        <w:rFonts w:hint="default"/>
        <w:lang w:val="en-US" w:eastAsia="en-US" w:bidi="en-US"/>
      </w:rPr>
    </w:lvl>
  </w:abstractNum>
  <w:abstractNum w:abstractNumId="263">
    <w:nsid w:val="705D5FCF"/>
    <w:multiLevelType w:val="hybridMultilevel"/>
    <w:tmpl w:val="E5B4CFFA"/>
    <w:lvl w:ilvl="0" w:tplc="5614AD0C">
      <w:start w:val="1"/>
      <w:numFmt w:val="lowerRoman"/>
      <w:lvlText w:val="%1."/>
      <w:lvlJc w:val="right"/>
      <w:pPr>
        <w:ind w:left="502" w:hanging="360"/>
      </w:pPr>
      <w:rPr>
        <w:b w:val="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64">
    <w:nsid w:val="709A1047"/>
    <w:multiLevelType w:val="hybridMultilevel"/>
    <w:tmpl w:val="CD8E6CCE"/>
    <w:lvl w:ilvl="0" w:tplc="FF724634">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nsid w:val="715942B1"/>
    <w:multiLevelType w:val="hybridMultilevel"/>
    <w:tmpl w:val="E8862308"/>
    <w:lvl w:ilvl="0" w:tplc="43BAB23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nsid w:val="71715A98"/>
    <w:multiLevelType w:val="hybridMultilevel"/>
    <w:tmpl w:val="6B8A184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7">
    <w:nsid w:val="71A0648A"/>
    <w:multiLevelType w:val="hybridMultilevel"/>
    <w:tmpl w:val="B4384F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8">
    <w:nsid w:val="720A437E"/>
    <w:multiLevelType w:val="hybridMultilevel"/>
    <w:tmpl w:val="00921D9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9">
    <w:nsid w:val="730C6202"/>
    <w:multiLevelType w:val="hybridMultilevel"/>
    <w:tmpl w:val="70F4A5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nsid w:val="746172E9"/>
    <w:multiLevelType w:val="hybridMultilevel"/>
    <w:tmpl w:val="01E8696A"/>
    <w:lvl w:ilvl="0" w:tplc="40090015">
      <w:start w:val="1"/>
      <w:numFmt w:val="upperLetter"/>
      <w:lvlText w:val="%1."/>
      <w:lvlJc w:val="left"/>
      <w:pPr>
        <w:ind w:left="720" w:hanging="360"/>
      </w:pPr>
    </w:lvl>
    <w:lvl w:ilvl="1" w:tplc="14C644FC">
      <w:start w:val="1"/>
      <w:numFmt w:val="lowerLetter"/>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1">
    <w:nsid w:val="74AD5BFE"/>
    <w:multiLevelType w:val="hybridMultilevel"/>
    <w:tmpl w:val="D58600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2">
    <w:nsid w:val="75115D13"/>
    <w:multiLevelType w:val="hybridMultilevel"/>
    <w:tmpl w:val="8A30C604"/>
    <w:lvl w:ilvl="0" w:tplc="31D6704E">
      <w:start w:val="1"/>
      <w:numFmt w:val="lowerLetter"/>
      <w:lvlText w:val="%1."/>
      <w:lvlJc w:val="left"/>
      <w:pPr>
        <w:ind w:left="1440" w:hanging="360"/>
      </w:pPr>
      <w:rPr>
        <w:b w:val="0"/>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73">
    <w:nsid w:val="75521CA4"/>
    <w:multiLevelType w:val="hybridMultilevel"/>
    <w:tmpl w:val="C1DEF6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4">
    <w:nsid w:val="75A16ADC"/>
    <w:multiLevelType w:val="hybridMultilevel"/>
    <w:tmpl w:val="16C4B5EE"/>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nsid w:val="76D9259B"/>
    <w:multiLevelType w:val="hybridMultilevel"/>
    <w:tmpl w:val="C414E9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nsid w:val="78E954E6"/>
    <w:multiLevelType w:val="hybridMultilevel"/>
    <w:tmpl w:val="3C32D4D4"/>
    <w:lvl w:ilvl="0" w:tplc="83EED3C2">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7">
    <w:nsid w:val="796C741D"/>
    <w:multiLevelType w:val="hybridMultilevel"/>
    <w:tmpl w:val="B3065D9E"/>
    <w:lvl w:ilvl="0" w:tplc="109C6EB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nsid w:val="7A596AE1"/>
    <w:multiLevelType w:val="hybridMultilevel"/>
    <w:tmpl w:val="2B2463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9">
    <w:nsid w:val="7B0E27BB"/>
    <w:multiLevelType w:val="hybridMultilevel"/>
    <w:tmpl w:val="C178D1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0">
    <w:nsid w:val="7CC14A31"/>
    <w:multiLevelType w:val="hybridMultilevel"/>
    <w:tmpl w:val="EE28F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nsid w:val="7D5B6A48"/>
    <w:multiLevelType w:val="hybridMultilevel"/>
    <w:tmpl w:val="4A9E1A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2">
    <w:nsid w:val="7DE62166"/>
    <w:multiLevelType w:val="hybridMultilevel"/>
    <w:tmpl w:val="DE866B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3">
    <w:nsid w:val="7E2A61EA"/>
    <w:multiLevelType w:val="hybridMultilevel"/>
    <w:tmpl w:val="540475F2"/>
    <w:lvl w:ilvl="0" w:tplc="12A246E6">
      <w:start w:val="1"/>
      <w:numFmt w:val="decimal"/>
      <w:lvlText w:val="%1."/>
      <w:lvlJc w:val="left"/>
      <w:pPr>
        <w:ind w:left="360" w:hanging="360"/>
      </w:pPr>
      <w:rPr>
        <w:rFonts w:asciiTheme="minorHAnsi" w:eastAsiaTheme="minorHAnsi" w:hAnsiTheme="minorHAnsi"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4">
    <w:nsid w:val="7E5149BC"/>
    <w:multiLevelType w:val="hybridMultilevel"/>
    <w:tmpl w:val="E8826650"/>
    <w:lvl w:ilvl="0" w:tplc="4009000F">
      <w:start w:val="1"/>
      <w:numFmt w:val="decimal"/>
      <w:lvlText w:val="%1."/>
      <w:lvlJc w:val="left"/>
      <w:pPr>
        <w:ind w:left="720" w:hanging="360"/>
      </w:pPr>
      <w:rPr>
        <w:rFonts w:cs="Times New Roman"/>
      </w:rPr>
    </w:lvl>
    <w:lvl w:ilvl="1" w:tplc="40090019" w:tentative="1">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285">
    <w:nsid w:val="7FAF2AD3"/>
    <w:multiLevelType w:val="hybridMultilevel"/>
    <w:tmpl w:val="175C65E8"/>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6">
    <w:nsid w:val="7FE669F0"/>
    <w:multiLevelType w:val="hybridMultilevel"/>
    <w:tmpl w:val="F3EC53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37"/>
  </w:num>
  <w:num w:numId="2">
    <w:abstractNumId w:val="44"/>
  </w:num>
  <w:num w:numId="3">
    <w:abstractNumId w:val="106"/>
  </w:num>
  <w:num w:numId="4">
    <w:abstractNumId w:val="0"/>
  </w:num>
  <w:num w:numId="5">
    <w:abstractNumId w:val="163"/>
  </w:num>
  <w:num w:numId="6">
    <w:abstractNumId w:val="1"/>
  </w:num>
  <w:num w:numId="7">
    <w:abstractNumId w:val="101"/>
  </w:num>
  <w:num w:numId="8">
    <w:abstractNumId w:val="48"/>
  </w:num>
  <w:num w:numId="9">
    <w:abstractNumId w:val="2"/>
  </w:num>
  <w:num w:numId="10">
    <w:abstractNumId w:val="3"/>
  </w:num>
  <w:num w:numId="11">
    <w:abstractNumId w:val="142"/>
  </w:num>
  <w:num w:numId="12">
    <w:abstractNumId w:val="4"/>
  </w:num>
  <w:num w:numId="13">
    <w:abstractNumId w:val="5"/>
  </w:num>
  <w:num w:numId="14">
    <w:abstractNumId w:val="6"/>
  </w:num>
  <w:num w:numId="15">
    <w:abstractNumId w:val="7"/>
  </w:num>
  <w:num w:numId="16">
    <w:abstractNumId w:val="111"/>
  </w:num>
  <w:num w:numId="17">
    <w:abstractNumId w:val="240"/>
  </w:num>
  <w:num w:numId="18">
    <w:abstractNumId w:val="199"/>
  </w:num>
  <w:num w:numId="19">
    <w:abstractNumId w:val="32"/>
  </w:num>
  <w:num w:numId="20">
    <w:abstractNumId w:val="206"/>
  </w:num>
  <w:num w:numId="21">
    <w:abstractNumId w:val="183"/>
  </w:num>
  <w:num w:numId="22">
    <w:abstractNumId w:val="70"/>
  </w:num>
  <w:num w:numId="23">
    <w:abstractNumId w:val="8"/>
  </w:num>
  <w:num w:numId="24">
    <w:abstractNumId w:val="9"/>
  </w:num>
  <w:num w:numId="25">
    <w:abstractNumId w:val="10"/>
  </w:num>
  <w:num w:numId="26">
    <w:abstractNumId w:val="11"/>
  </w:num>
  <w:num w:numId="27">
    <w:abstractNumId w:val="12"/>
  </w:num>
  <w:num w:numId="28">
    <w:abstractNumId w:val="13"/>
  </w:num>
  <w:num w:numId="29">
    <w:abstractNumId w:val="14"/>
  </w:num>
  <w:num w:numId="30">
    <w:abstractNumId w:val="15"/>
  </w:num>
  <w:num w:numId="31">
    <w:abstractNumId w:val="16"/>
  </w:num>
  <w:num w:numId="32">
    <w:abstractNumId w:val="17"/>
  </w:num>
  <w:num w:numId="33">
    <w:abstractNumId w:val="18"/>
  </w:num>
  <w:num w:numId="34">
    <w:abstractNumId w:val="159"/>
  </w:num>
  <w:num w:numId="35">
    <w:abstractNumId w:val="219"/>
  </w:num>
  <w:num w:numId="36">
    <w:abstractNumId w:val="94"/>
  </w:num>
  <w:num w:numId="37">
    <w:abstractNumId w:val="19"/>
  </w:num>
  <w:num w:numId="38">
    <w:abstractNumId w:val="20"/>
  </w:num>
  <w:num w:numId="39">
    <w:abstractNumId w:val="21"/>
  </w:num>
  <w:num w:numId="40">
    <w:abstractNumId w:val="267"/>
  </w:num>
  <w:num w:numId="41">
    <w:abstractNumId w:val="22"/>
  </w:num>
  <w:num w:numId="42">
    <w:abstractNumId w:val="23"/>
  </w:num>
  <w:num w:numId="43">
    <w:abstractNumId w:val="24"/>
  </w:num>
  <w:num w:numId="44">
    <w:abstractNumId w:val="25"/>
  </w:num>
  <w:num w:numId="45">
    <w:abstractNumId w:val="26"/>
  </w:num>
  <w:num w:numId="46">
    <w:abstractNumId w:val="27"/>
  </w:num>
  <w:num w:numId="47">
    <w:abstractNumId w:val="141"/>
  </w:num>
  <w:num w:numId="48">
    <w:abstractNumId w:val="31"/>
  </w:num>
  <w:num w:numId="49">
    <w:abstractNumId w:val="181"/>
  </w:num>
  <w:num w:numId="50">
    <w:abstractNumId w:val="282"/>
  </w:num>
  <w:num w:numId="51">
    <w:abstractNumId w:val="254"/>
  </w:num>
  <w:num w:numId="52">
    <w:abstractNumId w:val="100"/>
  </w:num>
  <w:num w:numId="53">
    <w:abstractNumId w:val="169"/>
  </w:num>
  <w:num w:numId="54">
    <w:abstractNumId w:val="138"/>
  </w:num>
  <w:num w:numId="55">
    <w:abstractNumId w:val="28"/>
  </w:num>
  <w:num w:numId="56">
    <w:abstractNumId w:val="97"/>
  </w:num>
  <w:num w:numId="57">
    <w:abstractNumId w:val="225"/>
  </w:num>
  <w:num w:numId="58">
    <w:abstractNumId w:val="113"/>
  </w:num>
  <w:num w:numId="59">
    <w:abstractNumId w:val="127"/>
  </w:num>
  <w:num w:numId="60">
    <w:abstractNumId w:val="170"/>
  </w:num>
  <w:num w:numId="61">
    <w:abstractNumId w:val="46"/>
  </w:num>
  <w:num w:numId="62">
    <w:abstractNumId w:val="144"/>
  </w:num>
  <w:num w:numId="63">
    <w:abstractNumId w:val="217"/>
  </w:num>
  <w:num w:numId="64">
    <w:abstractNumId w:val="263"/>
  </w:num>
  <w:num w:numId="65">
    <w:abstractNumId w:val="238"/>
  </w:num>
  <w:num w:numId="66">
    <w:abstractNumId w:val="167"/>
  </w:num>
  <w:num w:numId="67">
    <w:abstractNumId w:val="207"/>
  </w:num>
  <w:num w:numId="68">
    <w:abstractNumId w:val="258"/>
  </w:num>
  <w:num w:numId="69">
    <w:abstractNumId w:val="205"/>
  </w:num>
  <w:num w:numId="70">
    <w:abstractNumId w:val="158"/>
  </w:num>
  <w:num w:numId="71">
    <w:abstractNumId w:val="162"/>
  </w:num>
  <w:num w:numId="72">
    <w:abstractNumId w:val="107"/>
  </w:num>
  <w:num w:numId="73">
    <w:abstractNumId w:val="95"/>
  </w:num>
  <w:num w:numId="74">
    <w:abstractNumId w:val="193"/>
  </w:num>
  <w:num w:numId="75">
    <w:abstractNumId w:val="147"/>
  </w:num>
  <w:num w:numId="76">
    <w:abstractNumId w:val="157"/>
  </w:num>
  <w:num w:numId="77">
    <w:abstractNumId w:val="133"/>
  </w:num>
  <w:num w:numId="78">
    <w:abstractNumId w:val="69"/>
  </w:num>
  <w:num w:numId="79">
    <w:abstractNumId w:val="123"/>
  </w:num>
  <w:num w:numId="80">
    <w:abstractNumId w:val="130"/>
  </w:num>
  <w:num w:numId="81">
    <w:abstractNumId w:val="272"/>
  </w:num>
  <w:num w:numId="82">
    <w:abstractNumId w:val="195"/>
  </w:num>
  <w:num w:numId="83">
    <w:abstractNumId w:val="37"/>
  </w:num>
  <w:num w:numId="84">
    <w:abstractNumId w:val="85"/>
  </w:num>
  <w:num w:numId="85">
    <w:abstractNumId w:val="45"/>
  </w:num>
  <w:num w:numId="86">
    <w:abstractNumId w:val="171"/>
  </w:num>
  <w:num w:numId="87">
    <w:abstractNumId w:val="65"/>
  </w:num>
  <w:num w:numId="88">
    <w:abstractNumId w:val="41"/>
  </w:num>
  <w:num w:numId="89">
    <w:abstractNumId w:val="187"/>
  </w:num>
  <w:num w:numId="90">
    <w:abstractNumId w:val="74"/>
  </w:num>
  <w:num w:numId="91">
    <w:abstractNumId w:val="55"/>
  </w:num>
  <w:num w:numId="92">
    <w:abstractNumId w:val="160"/>
  </w:num>
  <w:num w:numId="93">
    <w:abstractNumId w:val="235"/>
  </w:num>
  <w:num w:numId="94">
    <w:abstractNumId w:val="274"/>
  </w:num>
  <w:num w:numId="95">
    <w:abstractNumId w:val="277"/>
  </w:num>
  <w:num w:numId="96">
    <w:abstractNumId w:val="146"/>
  </w:num>
  <w:num w:numId="97">
    <w:abstractNumId w:val="265"/>
  </w:num>
  <w:num w:numId="98">
    <w:abstractNumId w:val="120"/>
  </w:num>
  <w:num w:numId="99">
    <w:abstractNumId w:val="166"/>
  </w:num>
  <w:num w:numId="100">
    <w:abstractNumId w:val="227"/>
  </w:num>
  <w:num w:numId="101">
    <w:abstractNumId w:val="77"/>
  </w:num>
  <w:num w:numId="102">
    <w:abstractNumId w:val="210"/>
  </w:num>
  <w:num w:numId="103">
    <w:abstractNumId w:val="81"/>
  </w:num>
  <w:num w:numId="104">
    <w:abstractNumId w:val="79"/>
  </w:num>
  <w:num w:numId="105">
    <w:abstractNumId w:val="78"/>
  </w:num>
  <w:num w:numId="106">
    <w:abstractNumId w:val="149"/>
  </w:num>
  <w:num w:numId="107">
    <w:abstractNumId w:val="194"/>
  </w:num>
  <w:num w:numId="108">
    <w:abstractNumId w:val="246"/>
  </w:num>
  <w:num w:numId="109">
    <w:abstractNumId w:val="180"/>
  </w:num>
  <w:num w:numId="110">
    <w:abstractNumId w:val="87"/>
  </w:num>
  <w:num w:numId="111">
    <w:abstractNumId w:val="213"/>
  </w:num>
  <w:num w:numId="112">
    <w:abstractNumId w:val="29"/>
  </w:num>
  <w:num w:numId="113">
    <w:abstractNumId w:val="122"/>
  </w:num>
  <w:num w:numId="114">
    <w:abstractNumId w:val="42"/>
  </w:num>
  <w:num w:numId="115">
    <w:abstractNumId w:val="152"/>
  </w:num>
  <w:num w:numId="116">
    <w:abstractNumId w:val="215"/>
  </w:num>
  <w:num w:numId="117">
    <w:abstractNumId w:val="128"/>
  </w:num>
  <w:num w:numId="118">
    <w:abstractNumId w:val="51"/>
  </w:num>
  <w:num w:numId="119">
    <w:abstractNumId w:val="224"/>
  </w:num>
  <w:num w:numId="120">
    <w:abstractNumId w:val="232"/>
  </w:num>
  <w:num w:numId="121">
    <w:abstractNumId w:val="156"/>
  </w:num>
  <w:num w:numId="122">
    <w:abstractNumId w:val="196"/>
  </w:num>
  <w:num w:numId="123">
    <w:abstractNumId w:val="249"/>
  </w:num>
  <w:num w:numId="124">
    <w:abstractNumId w:val="49"/>
  </w:num>
  <w:num w:numId="125">
    <w:abstractNumId w:val="239"/>
  </w:num>
  <w:num w:numId="126">
    <w:abstractNumId w:val="228"/>
  </w:num>
  <w:num w:numId="127">
    <w:abstractNumId w:val="269"/>
  </w:num>
  <w:num w:numId="128">
    <w:abstractNumId w:val="52"/>
  </w:num>
  <w:num w:numId="129">
    <w:abstractNumId w:val="223"/>
  </w:num>
  <w:num w:numId="130">
    <w:abstractNumId w:val="155"/>
  </w:num>
  <w:num w:numId="131">
    <w:abstractNumId w:val="201"/>
  </w:num>
  <w:num w:numId="132">
    <w:abstractNumId w:val="218"/>
  </w:num>
  <w:num w:numId="133">
    <w:abstractNumId w:val="256"/>
  </w:num>
  <w:num w:numId="134">
    <w:abstractNumId w:val="220"/>
  </w:num>
  <w:num w:numId="135">
    <w:abstractNumId w:val="248"/>
  </w:num>
  <w:num w:numId="136">
    <w:abstractNumId w:val="247"/>
  </w:num>
  <w:num w:numId="137">
    <w:abstractNumId w:val="184"/>
  </w:num>
  <w:num w:numId="138">
    <w:abstractNumId w:val="283"/>
  </w:num>
  <w:num w:numId="139">
    <w:abstractNumId w:val="161"/>
  </w:num>
  <w:num w:numId="140">
    <w:abstractNumId w:val="221"/>
  </w:num>
  <w:num w:numId="141">
    <w:abstractNumId w:val="118"/>
  </w:num>
  <w:num w:numId="142">
    <w:abstractNumId w:val="257"/>
  </w:num>
  <w:num w:numId="143">
    <w:abstractNumId w:val="236"/>
  </w:num>
  <w:num w:numId="144">
    <w:abstractNumId w:val="63"/>
  </w:num>
  <w:num w:numId="145">
    <w:abstractNumId w:val="98"/>
  </w:num>
  <w:num w:numId="146">
    <w:abstractNumId w:val="200"/>
  </w:num>
  <w:num w:numId="147">
    <w:abstractNumId w:val="124"/>
  </w:num>
  <w:num w:numId="148">
    <w:abstractNumId w:val="176"/>
  </w:num>
  <w:num w:numId="149">
    <w:abstractNumId w:val="35"/>
  </w:num>
  <w:num w:numId="150">
    <w:abstractNumId w:val="154"/>
  </w:num>
  <w:num w:numId="151">
    <w:abstractNumId w:val="280"/>
  </w:num>
  <w:num w:numId="152">
    <w:abstractNumId w:val="191"/>
  </w:num>
  <w:num w:numId="153">
    <w:abstractNumId w:val="175"/>
  </w:num>
  <w:num w:numId="154">
    <w:abstractNumId w:val="222"/>
  </w:num>
  <w:num w:numId="155">
    <w:abstractNumId w:val="186"/>
  </w:num>
  <w:num w:numId="156">
    <w:abstractNumId w:val="242"/>
  </w:num>
  <w:num w:numId="157">
    <w:abstractNumId w:val="66"/>
  </w:num>
  <w:num w:numId="158">
    <w:abstractNumId w:val="38"/>
  </w:num>
  <w:num w:numId="159">
    <w:abstractNumId w:val="250"/>
  </w:num>
  <w:num w:numId="160">
    <w:abstractNumId w:val="134"/>
  </w:num>
  <w:num w:numId="161">
    <w:abstractNumId w:val="56"/>
  </w:num>
  <w:num w:numId="162">
    <w:abstractNumId w:val="89"/>
  </w:num>
  <w:num w:numId="163">
    <w:abstractNumId w:val="110"/>
  </w:num>
  <w:num w:numId="164">
    <w:abstractNumId w:val="173"/>
  </w:num>
  <w:num w:numId="165">
    <w:abstractNumId w:val="281"/>
  </w:num>
  <w:num w:numId="166">
    <w:abstractNumId w:val="270"/>
  </w:num>
  <w:num w:numId="167">
    <w:abstractNumId w:val="96"/>
  </w:num>
  <w:num w:numId="168">
    <w:abstractNumId w:val="71"/>
  </w:num>
  <w:num w:numId="169">
    <w:abstractNumId w:val="84"/>
  </w:num>
  <w:num w:numId="170">
    <w:abstractNumId w:val="165"/>
  </w:num>
  <w:num w:numId="171">
    <w:abstractNumId w:val="88"/>
  </w:num>
  <w:num w:numId="172">
    <w:abstractNumId w:val="185"/>
  </w:num>
  <w:num w:numId="173">
    <w:abstractNumId w:val="271"/>
  </w:num>
  <w:num w:numId="174">
    <w:abstractNumId w:val="105"/>
  </w:num>
  <w:num w:numId="175">
    <w:abstractNumId w:val="278"/>
  </w:num>
  <w:num w:numId="176">
    <w:abstractNumId w:val="189"/>
  </w:num>
  <w:num w:numId="177">
    <w:abstractNumId w:val="153"/>
  </w:num>
  <w:num w:numId="178">
    <w:abstractNumId w:val="275"/>
  </w:num>
  <w:num w:numId="179">
    <w:abstractNumId w:val="237"/>
  </w:num>
  <w:num w:numId="180">
    <w:abstractNumId w:val="116"/>
  </w:num>
  <w:num w:numId="181">
    <w:abstractNumId w:val="131"/>
  </w:num>
  <w:num w:numId="182">
    <w:abstractNumId w:val="226"/>
  </w:num>
  <w:num w:numId="183">
    <w:abstractNumId w:val="50"/>
  </w:num>
  <w:num w:numId="184">
    <w:abstractNumId w:val="136"/>
  </w:num>
  <w:num w:numId="185">
    <w:abstractNumId w:val="135"/>
  </w:num>
  <w:num w:numId="186">
    <w:abstractNumId w:val="233"/>
  </w:num>
  <w:num w:numId="187">
    <w:abstractNumId w:val="284"/>
  </w:num>
  <w:num w:numId="188">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12"/>
  </w:num>
  <w:num w:numId="190">
    <w:abstractNumId w:val="132"/>
  </w:num>
  <w:num w:numId="191">
    <w:abstractNumId w:val="234"/>
  </w:num>
  <w:num w:numId="192">
    <w:abstractNumId w:val="252"/>
  </w:num>
  <w:num w:numId="193">
    <w:abstractNumId w:val="76"/>
  </w:num>
  <w:num w:numId="194">
    <w:abstractNumId w:val="47"/>
  </w:num>
  <w:num w:numId="195">
    <w:abstractNumId w:val="279"/>
  </w:num>
  <w:num w:numId="196">
    <w:abstractNumId w:val="114"/>
  </w:num>
  <w:num w:numId="197">
    <w:abstractNumId w:val="260"/>
  </w:num>
  <w:num w:numId="198">
    <w:abstractNumId w:val="264"/>
  </w:num>
  <w:num w:numId="199">
    <w:abstractNumId w:val="212"/>
  </w:num>
  <w:num w:numId="200">
    <w:abstractNumId w:val="62"/>
  </w:num>
  <w:num w:numId="201">
    <w:abstractNumId w:val="104"/>
  </w:num>
  <w:num w:numId="202">
    <w:abstractNumId w:val="53"/>
  </w:num>
  <w:num w:numId="203">
    <w:abstractNumId w:val="99"/>
  </w:num>
  <w:num w:numId="204">
    <w:abstractNumId w:val="58"/>
  </w:num>
  <w:num w:numId="205">
    <w:abstractNumId w:val="72"/>
  </w:num>
  <w:num w:numId="206">
    <w:abstractNumId w:val="80"/>
  </w:num>
  <w:num w:numId="207">
    <w:abstractNumId w:val="139"/>
  </w:num>
  <w:num w:numId="208">
    <w:abstractNumId w:val="148"/>
  </w:num>
  <w:num w:numId="209">
    <w:abstractNumId w:val="168"/>
  </w:num>
  <w:num w:numId="210">
    <w:abstractNumId w:val="103"/>
  </w:num>
  <w:num w:numId="211">
    <w:abstractNumId w:val="230"/>
  </w:num>
  <w:num w:numId="212">
    <w:abstractNumId w:val="178"/>
  </w:num>
  <w:num w:numId="213">
    <w:abstractNumId w:val="285"/>
  </w:num>
  <w:num w:numId="214">
    <w:abstractNumId w:val="67"/>
  </w:num>
  <w:num w:numId="215">
    <w:abstractNumId w:val="129"/>
  </w:num>
  <w:num w:numId="216">
    <w:abstractNumId w:val="164"/>
  </w:num>
  <w:num w:numId="217">
    <w:abstractNumId w:val="198"/>
  </w:num>
  <w:num w:numId="218">
    <w:abstractNumId w:val="192"/>
  </w:num>
  <w:num w:numId="219">
    <w:abstractNumId w:val="125"/>
  </w:num>
  <w:num w:numId="220">
    <w:abstractNumId w:val="33"/>
  </w:num>
  <w:num w:numId="221">
    <w:abstractNumId w:val="259"/>
  </w:num>
  <w:num w:numId="222">
    <w:abstractNumId w:val="190"/>
  </w:num>
  <w:num w:numId="223">
    <w:abstractNumId w:val="75"/>
  </w:num>
  <w:num w:numId="224">
    <w:abstractNumId w:val="253"/>
  </w:num>
  <w:num w:numId="225">
    <w:abstractNumId w:val="214"/>
  </w:num>
  <w:num w:numId="226">
    <w:abstractNumId w:val="102"/>
  </w:num>
  <w:num w:numId="227">
    <w:abstractNumId w:val="40"/>
  </w:num>
  <w:num w:numId="228">
    <w:abstractNumId w:val="276"/>
  </w:num>
  <w:num w:numId="229">
    <w:abstractNumId w:val="57"/>
  </w:num>
  <w:num w:numId="230">
    <w:abstractNumId w:val="91"/>
  </w:num>
  <w:num w:numId="231">
    <w:abstractNumId w:val="266"/>
  </w:num>
  <w:num w:numId="232">
    <w:abstractNumId w:val="54"/>
  </w:num>
  <w:num w:numId="233">
    <w:abstractNumId w:val="126"/>
  </w:num>
  <w:num w:numId="234">
    <w:abstractNumId w:val="182"/>
  </w:num>
  <w:num w:numId="235">
    <w:abstractNumId w:val="209"/>
  </w:num>
  <w:num w:numId="236">
    <w:abstractNumId w:val="268"/>
  </w:num>
  <w:num w:numId="237">
    <w:abstractNumId w:val="202"/>
  </w:num>
  <w:num w:numId="238">
    <w:abstractNumId w:val="86"/>
  </w:num>
  <w:num w:numId="239">
    <w:abstractNumId w:val="150"/>
  </w:num>
  <w:num w:numId="240">
    <w:abstractNumId w:val="43"/>
  </w:num>
  <w:num w:numId="241">
    <w:abstractNumId w:val="286"/>
  </w:num>
  <w:num w:numId="242">
    <w:abstractNumId w:val="208"/>
  </w:num>
  <w:num w:numId="243">
    <w:abstractNumId w:val="36"/>
  </w:num>
  <w:num w:numId="244">
    <w:abstractNumId w:val="188"/>
  </w:num>
  <w:num w:numId="245">
    <w:abstractNumId w:val="34"/>
  </w:num>
  <w:num w:numId="246">
    <w:abstractNumId w:val="115"/>
  </w:num>
  <w:num w:numId="247">
    <w:abstractNumId w:val="177"/>
  </w:num>
  <w:num w:numId="248">
    <w:abstractNumId w:val="59"/>
  </w:num>
  <w:num w:numId="249">
    <w:abstractNumId w:val="64"/>
  </w:num>
  <w:num w:numId="250">
    <w:abstractNumId w:val="211"/>
  </w:num>
  <w:num w:numId="251">
    <w:abstractNumId w:val="245"/>
  </w:num>
  <w:num w:numId="252">
    <w:abstractNumId w:val="68"/>
  </w:num>
  <w:num w:numId="253">
    <w:abstractNumId w:val="243"/>
  </w:num>
  <w:num w:numId="254">
    <w:abstractNumId w:val="216"/>
  </w:num>
  <w:num w:numId="255">
    <w:abstractNumId w:val="174"/>
  </w:num>
  <w:num w:numId="256">
    <w:abstractNumId w:val="109"/>
  </w:num>
  <w:num w:numId="257">
    <w:abstractNumId w:val="241"/>
  </w:num>
  <w:num w:numId="258">
    <w:abstractNumId w:val="140"/>
  </w:num>
  <w:num w:numId="259">
    <w:abstractNumId w:val="60"/>
  </w:num>
  <w:num w:numId="260">
    <w:abstractNumId w:val="231"/>
  </w:num>
  <w:num w:numId="261">
    <w:abstractNumId w:val="143"/>
  </w:num>
  <w:num w:numId="262">
    <w:abstractNumId w:val="197"/>
  </w:num>
  <w:num w:numId="263">
    <w:abstractNumId w:val="273"/>
  </w:num>
  <w:num w:numId="264">
    <w:abstractNumId w:val="117"/>
  </w:num>
  <w:num w:numId="265">
    <w:abstractNumId w:val="39"/>
  </w:num>
  <w:num w:numId="266">
    <w:abstractNumId w:val="229"/>
  </w:num>
  <w:num w:numId="267">
    <w:abstractNumId w:val="151"/>
  </w:num>
  <w:num w:numId="268">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2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92"/>
  </w:num>
  <w:num w:numId="273">
    <w:abstractNumId w:val="262"/>
  </w:num>
  <w:num w:numId="274">
    <w:abstractNumId w:val="90"/>
  </w:num>
  <w:num w:numId="275">
    <w:abstractNumId w:val="255"/>
  </w:num>
  <w:num w:numId="276">
    <w:abstractNumId w:val="82"/>
  </w:num>
  <w:num w:numId="277">
    <w:abstractNumId w:val="244"/>
  </w:num>
  <w:num w:numId="278">
    <w:abstractNumId w:val="30"/>
  </w:num>
  <w:num w:numId="279">
    <w:abstractNumId w:val="108"/>
  </w:num>
  <w:num w:numId="280">
    <w:abstractNumId w:val="145"/>
  </w:num>
  <w:num w:numId="281">
    <w:abstractNumId w:val="83"/>
  </w:num>
  <w:num w:numId="282">
    <w:abstractNumId w:val="61"/>
  </w:num>
  <w:num w:numId="283">
    <w:abstractNumId w:val="251"/>
  </w:num>
  <w:num w:numId="284">
    <w:abstractNumId w:val="93"/>
  </w:num>
  <w:num w:numId="285">
    <w:abstractNumId w:val="73"/>
  </w:num>
  <w:num w:numId="286">
    <w:abstractNumId w:val="172"/>
  </w:num>
  <w:num w:numId="287">
    <w:abstractNumId w:val="119"/>
  </w:num>
  <w:numIdMacAtCleanup w:val="282"/>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jjawal Kumar">
    <w15:presenceInfo w15:providerId="AD" w15:userId="S-1-5-21-3587754257-1835035761-278229244-222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trackRevisions/>
  <w:defaultTabStop w:val="720"/>
  <w:characterSpacingControl w:val="doNotCompress"/>
  <w:footnotePr>
    <w:footnote w:id="0"/>
    <w:footnote w:id="1"/>
  </w:footnotePr>
  <w:endnotePr>
    <w:endnote w:id="0"/>
    <w:endnote w:id="1"/>
  </w:endnotePr>
  <w:compat/>
  <w:rsids>
    <w:rsidRoot w:val="007B1B2A"/>
    <w:rsid w:val="00001B21"/>
    <w:rsid w:val="00001ED3"/>
    <w:rsid w:val="00004566"/>
    <w:rsid w:val="000076EC"/>
    <w:rsid w:val="00013E82"/>
    <w:rsid w:val="00016A77"/>
    <w:rsid w:val="000177C6"/>
    <w:rsid w:val="0002090E"/>
    <w:rsid w:val="0002545A"/>
    <w:rsid w:val="00027C8F"/>
    <w:rsid w:val="00027FB5"/>
    <w:rsid w:val="00030EB8"/>
    <w:rsid w:val="00041E5E"/>
    <w:rsid w:val="00047970"/>
    <w:rsid w:val="00050389"/>
    <w:rsid w:val="000515C3"/>
    <w:rsid w:val="0005375D"/>
    <w:rsid w:val="000575BA"/>
    <w:rsid w:val="00062727"/>
    <w:rsid w:val="00062AE3"/>
    <w:rsid w:val="00064B23"/>
    <w:rsid w:val="0006511E"/>
    <w:rsid w:val="0008069E"/>
    <w:rsid w:val="00080D5B"/>
    <w:rsid w:val="00084B0A"/>
    <w:rsid w:val="00086187"/>
    <w:rsid w:val="000906F3"/>
    <w:rsid w:val="00090A8F"/>
    <w:rsid w:val="00090F72"/>
    <w:rsid w:val="000951BB"/>
    <w:rsid w:val="000965FA"/>
    <w:rsid w:val="000A3619"/>
    <w:rsid w:val="000A7442"/>
    <w:rsid w:val="000B4E64"/>
    <w:rsid w:val="000B5057"/>
    <w:rsid w:val="000C0EC7"/>
    <w:rsid w:val="000C4B2D"/>
    <w:rsid w:val="000C5597"/>
    <w:rsid w:val="000D2F16"/>
    <w:rsid w:val="000D6C7F"/>
    <w:rsid w:val="000F0E67"/>
    <w:rsid w:val="000F2E78"/>
    <w:rsid w:val="000F426A"/>
    <w:rsid w:val="001013AE"/>
    <w:rsid w:val="00105BCA"/>
    <w:rsid w:val="0010623F"/>
    <w:rsid w:val="001068C4"/>
    <w:rsid w:val="0010744F"/>
    <w:rsid w:val="001105B7"/>
    <w:rsid w:val="00110F70"/>
    <w:rsid w:val="0011169F"/>
    <w:rsid w:val="001122B7"/>
    <w:rsid w:val="001135CE"/>
    <w:rsid w:val="0011365C"/>
    <w:rsid w:val="00113E5F"/>
    <w:rsid w:val="00117EA0"/>
    <w:rsid w:val="00124B38"/>
    <w:rsid w:val="0012674A"/>
    <w:rsid w:val="0012792A"/>
    <w:rsid w:val="00131125"/>
    <w:rsid w:val="001323E9"/>
    <w:rsid w:val="00134CE0"/>
    <w:rsid w:val="00135511"/>
    <w:rsid w:val="00141B6B"/>
    <w:rsid w:val="00143C01"/>
    <w:rsid w:val="0014615D"/>
    <w:rsid w:val="00150CC4"/>
    <w:rsid w:val="00160626"/>
    <w:rsid w:val="00163F9B"/>
    <w:rsid w:val="00172203"/>
    <w:rsid w:val="00180A3D"/>
    <w:rsid w:val="00186091"/>
    <w:rsid w:val="00186889"/>
    <w:rsid w:val="001929D5"/>
    <w:rsid w:val="00193702"/>
    <w:rsid w:val="00195648"/>
    <w:rsid w:val="001A5AA5"/>
    <w:rsid w:val="001A5E36"/>
    <w:rsid w:val="001A70C1"/>
    <w:rsid w:val="001A7C16"/>
    <w:rsid w:val="001B2A12"/>
    <w:rsid w:val="001B7AE3"/>
    <w:rsid w:val="001C2353"/>
    <w:rsid w:val="001D23D6"/>
    <w:rsid w:val="001D4129"/>
    <w:rsid w:val="001D75C2"/>
    <w:rsid w:val="001E13D0"/>
    <w:rsid w:val="001E2653"/>
    <w:rsid w:val="001F4FFB"/>
    <w:rsid w:val="001F7064"/>
    <w:rsid w:val="001F724D"/>
    <w:rsid w:val="00200578"/>
    <w:rsid w:val="002108CB"/>
    <w:rsid w:val="002115D7"/>
    <w:rsid w:val="00213F30"/>
    <w:rsid w:val="002140C0"/>
    <w:rsid w:val="00215A5A"/>
    <w:rsid w:val="00221D00"/>
    <w:rsid w:val="00221D82"/>
    <w:rsid w:val="00223DA2"/>
    <w:rsid w:val="00224903"/>
    <w:rsid w:val="00225D9E"/>
    <w:rsid w:val="00236807"/>
    <w:rsid w:val="002369AF"/>
    <w:rsid w:val="00236FFC"/>
    <w:rsid w:val="00240CBA"/>
    <w:rsid w:val="00241DA4"/>
    <w:rsid w:val="00246A16"/>
    <w:rsid w:val="00247F73"/>
    <w:rsid w:val="00252D7F"/>
    <w:rsid w:val="00253BD8"/>
    <w:rsid w:val="002638E2"/>
    <w:rsid w:val="00263EA3"/>
    <w:rsid w:val="002663F4"/>
    <w:rsid w:val="002705BD"/>
    <w:rsid w:val="00271C00"/>
    <w:rsid w:val="00274730"/>
    <w:rsid w:val="00277AE8"/>
    <w:rsid w:val="0028744E"/>
    <w:rsid w:val="00287B46"/>
    <w:rsid w:val="00296744"/>
    <w:rsid w:val="00296FB5"/>
    <w:rsid w:val="002A07BA"/>
    <w:rsid w:val="002A1261"/>
    <w:rsid w:val="002A2674"/>
    <w:rsid w:val="002A69CA"/>
    <w:rsid w:val="002B0470"/>
    <w:rsid w:val="002B1FE4"/>
    <w:rsid w:val="002B334C"/>
    <w:rsid w:val="002B3663"/>
    <w:rsid w:val="002B6681"/>
    <w:rsid w:val="002C669D"/>
    <w:rsid w:val="002D0E1B"/>
    <w:rsid w:val="002D2F42"/>
    <w:rsid w:val="002D7D03"/>
    <w:rsid w:val="002E001F"/>
    <w:rsid w:val="002E186A"/>
    <w:rsid w:val="002E40BD"/>
    <w:rsid w:val="002E7E4C"/>
    <w:rsid w:val="002E7E4D"/>
    <w:rsid w:val="002F449F"/>
    <w:rsid w:val="002F49AD"/>
    <w:rsid w:val="002F4A6D"/>
    <w:rsid w:val="002F63AE"/>
    <w:rsid w:val="00303D22"/>
    <w:rsid w:val="003134DA"/>
    <w:rsid w:val="003151A7"/>
    <w:rsid w:val="00315CEE"/>
    <w:rsid w:val="0031647A"/>
    <w:rsid w:val="003175EF"/>
    <w:rsid w:val="00323113"/>
    <w:rsid w:val="00330993"/>
    <w:rsid w:val="00333CC6"/>
    <w:rsid w:val="003361A9"/>
    <w:rsid w:val="003376CC"/>
    <w:rsid w:val="00337D03"/>
    <w:rsid w:val="003407D8"/>
    <w:rsid w:val="0034353C"/>
    <w:rsid w:val="00344969"/>
    <w:rsid w:val="00350DCB"/>
    <w:rsid w:val="00354716"/>
    <w:rsid w:val="00356769"/>
    <w:rsid w:val="003638D9"/>
    <w:rsid w:val="00363E66"/>
    <w:rsid w:val="003648BD"/>
    <w:rsid w:val="00370969"/>
    <w:rsid w:val="00372244"/>
    <w:rsid w:val="00372381"/>
    <w:rsid w:val="003742FD"/>
    <w:rsid w:val="00374D3D"/>
    <w:rsid w:val="00376B07"/>
    <w:rsid w:val="00377D28"/>
    <w:rsid w:val="00381977"/>
    <w:rsid w:val="0038521F"/>
    <w:rsid w:val="003859F8"/>
    <w:rsid w:val="003865D9"/>
    <w:rsid w:val="0038775E"/>
    <w:rsid w:val="00387F06"/>
    <w:rsid w:val="00397DEF"/>
    <w:rsid w:val="003A5E48"/>
    <w:rsid w:val="003B281B"/>
    <w:rsid w:val="003B3B04"/>
    <w:rsid w:val="003B6120"/>
    <w:rsid w:val="003B710D"/>
    <w:rsid w:val="003C0990"/>
    <w:rsid w:val="003C2943"/>
    <w:rsid w:val="003C699C"/>
    <w:rsid w:val="003D0B01"/>
    <w:rsid w:val="003D6123"/>
    <w:rsid w:val="003D652F"/>
    <w:rsid w:val="003E290E"/>
    <w:rsid w:val="003E2B95"/>
    <w:rsid w:val="003E3294"/>
    <w:rsid w:val="003E5F3F"/>
    <w:rsid w:val="003F10D3"/>
    <w:rsid w:val="003F4784"/>
    <w:rsid w:val="003F4F93"/>
    <w:rsid w:val="003F5C44"/>
    <w:rsid w:val="003F615B"/>
    <w:rsid w:val="003F77D3"/>
    <w:rsid w:val="004027F0"/>
    <w:rsid w:val="00403D3C"/>
    <w:rsid w:val="0040668E"/>
    <w:rsid w:val="004108DF"/>
    <w:rsid w:val="0041171D"/>
    <w:rsid w:val="004149C7"/>
    <w:rsid w:val="00421791"/>
    <w:rsid w:val="00421FC7"/>
    <w:rsid w:val="004232E8"/>
    <w:rsid w:val="004273A6"/>
    <w:rsid w:val="004275BD"/>
    <w:rsid w:val="00432BE6"/>
    <w:rsid w:val="00433F04"/>
    <w:rsid w:val="00434C32"/>
    <w:rsid w:val="00435E42"/>
    <w:rsid w:val="00437750"/>
    <w:rsid w:val="00442859"/>
    <w:rsid w:val="00450E47"/>
    <w:rsid w:val="00453532"/>
    <w:rsid w:val="00461639"/>
    <w:rsid w:val="00462930"/>
    <w:rsid w:val="00462A8E"/>
    <w:rsid w:val="0046457B"/>
    <w:rsid w:val="00464E46"/>
    <w:rsid w:val="00464E79"/>
    <w:rsid w:val="00467AD6"/>
    <w:rsid w:val="004719F4"/>
    <w:rsid w:val="004729C8"/>
    <w:rsid w:val="00475BEB"/>
    <w:rsid w:val="00477D96"/>
    <w:rsid w:val="0048333F"/>
    <w:rsid w:val="00483710"/>
    <w:rsid w:val="0049326F"/>
    <w:rsid w:val="00493BBF"/>
    <w:rsid w:val="00493EB0"/>
    <w:rsid w:val="004978C6"/>
    <w:rsid w:val="004A0773"/>
    <w:rsid w:val="004A1A18"/>
    <w:rsid w:val="004A2BEB"/>
    <w:rsid w:val="004A377E"/>
    <w:rsid w:val="004A43BC"/>
    <w:rsid w:val="004B43B1"/>
    <w:rsid w:val="004B693A"/>
    <w:rsid w:val="004C069F"/>
    <w:rsid w:val="004C1503"/>
    <w:rsid w:val="004C26DE"/>
    <w:rsid w:val="004C7CB8"/>
    <w:rsid w:val="004D0CC0"/>
    <w:rsid w:val="004D4AB3"/>
    <w:rsid w:val="004D5CD2"/>
    <w:rsid w:val="004E0A01"/>
    <w:rsid w:val="004E4D57"/>
    <w:rsid w:val="004E6E02"/>
    <w:rsid w:val="004E771A"/>
    <w:rsid w:val="004F78DE"/>
    <w:rsid w:val="005036BC"/>
    <w:rsid w:val="00505BD5"/>
    <w:rsid w:val="00505CFF"/>
    <w:rsid w:val="00505ECB"/>
    <w:rsid w:val="005072C2"/>
    <w:rsid w:val="00507AB6"/>
    <w:rsid w:val="005108CB"/>
    <w:rsid w:val="00511257"/>
    <w:rsid w:val="005132F2"/>
    <w:rsid w:val="00514863"/>
    <w:rsid w:val="00514BD0"/>
    <w:rsid w:val="005166CB"/>
    <w:rsid w:val="0052058E"/>
    <w:rsid w:val="00524511"/>
    <w:rsid w:val="00525367"/>
    <w:rsid w:val="005262E9"/>
    <w:rsid w:val="005301B9"/>
    <w:rsid w:val="005316C3"/>
    <w:rsid w:val="00532C57"/>
    <w:rsid w:val="005339C2"/>
    <w:rsid w:val="0053413B"/>
    <w:rsid w:val="0053608E"/>
    <w:rsid w:val="0053610C"/>
    <w:rsid w:val="00536C55"/>
    <w:rsid w:val="0054276F"/>
    <w:rsid w:val="00552DA0"/>
    <w:rsid w:val="005576C7"/>
    <w:rsid w:val="0056270C"/>
    <w:rsid w:val="005628B3"/>
    <w:rsid w:val="00567A65"/>
    <w:rsid w:val="00570464"/>
    <w:rsid w:val="0057238D"/>
    <w:rsid w:val="005812CF"/>
    <w:rsid w:val="00581A6A"/>
    <w:rsid w:val="005823A4"/>
    <w:rsid w:val="005855D6"/>
    <w:rsid w:val="00587D26"/>
    <w:rsid w:val="0059059E"/>
    <w:rsid w:val="00591AEA"/>
    <w:rsid w:val="00591D1F"/>
    <w:rsid w:val="005A0E0F"/>
    <w:rsid w:val="005A339A"/>
    <w:rsid w:val="005A33E7"/>
    <w:rsid w:val="005A5D1D"/>
    <w:rsid w:val="005A6FA3"/>
    <w:rsid w:val="005B2C83"/>
    <w:rsid w:val="005B2D39"/>
    <w:rsid w:val="005B3208"/>
    <w:rsid w:val="005B37D7"/>
    <w:rsid w:val="005B575D"/>
    <w:rsid w:val="005C25F2"/>
    <w:rsid w:val="005C7FD7"/>
    <w:rsid w:val="005D0407"/>
    <w:rsid w:val="005D1798"/>
    <w:rsid w:val="005D2280"/>
    <w:rsid w:val="005D4CEC"/>
    <w:rsid w:val="005E7CA0"/>
    <w:rsid w:val="005F1ECE"/>
    <w:rsid w:val="005F281B"/>
    <w:rsid w:val="005F6C94"/>
    <w:rsid w:val="0060457C"/>
    <w:rsid w:val="00610F22"/>
    <w:rsid w:val="00612327"/>
    <w:rsid w:val="006148F9"/>
    <w:rsid w:val="006162D0"/>
    <w:rsid w:val="006169C5"/>
    <w:rsid w:val="00624CB6"/>
    <w:rsid w:val="00625340"/>
    <w:rsid w:val="006262C5"/>
    <w:rsid w:val="006309A6"/>
    <w:rsid w:val="006325A5"/>
    <w:rsid w:val="00632605"/>
    <w:rsid w:val="006343E6"/>
    <w:rsid w:val="00636E97"/>
    <w:rsid w:val="0064006B"/>
    <w:rsid w:val="00641D98"/>
    <w:rsid w:val="00644C51"/>
    <w:rsid w:val="00651D6A"/>
    <w:rsid w:val="00654010"/>
    <w:rsid w:val="00654511"/>
    <w:rsid w:val="00656ED4"/>
    <w:rsid w:val="00656F6B"/>
    <w:rsid w:val="00660540"/>
    <w:rsid w:val="0066131C"/>
    <w:rsid w:val="00664196"/>
    <w:rsid w:val="006643D3"/>
    <w:rsid w:val="0067058F"/>
    <w:rsid w:val="00672A09"/>
    <w:rsid w:val="0067330E"/>
    <w:rsid w:val="00676327"/>
    <w:rsid w:val="00681A68"/>
    <w:rsid w:val="00681E5E"/>
    <w:rsid w:val="006829A8"/>
    <w:rsid w:val="00687BB7"/>
    <w:rsid w:val="006924AE"/>
    <w:rsid w:val="006970D5"/>
    <w:rsid w:val="006A0E50"/>
    <w:rsid w:val="006A14DA"/>
    <w:rsid w:val="006A2F79"/>
    <w:rsid w:val="006A3D23"/>
    <w:rsid w:val="006A78A4"/>
    <w:rsid w:val="006A7E8F"/>
    <w:rsid w:val="006B00BE"/>
    <w:rsid w:val="006B1B88"/>
    <w:rsid w:val="006B62D3"/>
    <w:rsid w:val="006C13E2"/>
    <w:rsid w:val="006D5804"/>
    <w:rsid w:val="006D61CF"/>
    <w:rsid w:val="006E0D03"/>
    <w:rsid w:val="006E1BB1"/>
    <w:rsid w:val="006E4807"/>
    <w:rsid w:val="006E634C"/>
    <w:rsid w:val="006E7037"/>
    <w:rsid w:val="006F6BEA"/>
    <w:rsid w:val="00705999"/>
    <w:rsid w:val="00706F50"/>
    <w:rsid w:val="007110F7"/>
    <w:rsid w:val="00712BCA"/>
    <w:rsid w:val="00712EB7"/>
    <w:rsid w:val="00715A56"/>
    <w:rsid w:val="007207DB"/>
    <w:rsid w:val="007313FE"/>
    <w:rsid w:val="00731B37"/>
    <w:rsid w:val="007322B9"/>
    <w:rsid w:val="0074126F"/>
    <w:rsid w:val="00751EBA"/>
    <w:rsid w:val="00753DB3"/>
    <w:rsid w:val="0076440E"/>
    <w:rsid w:val="00765BA9"/>
    <w:rsid w:val="00766737"/>
    <w:rsid w:val="00767069"/>
    <w:rsid w:val="0076731A"/>
    <w:rsid w:val="00771627"/>
    <w:rsid w:val="00774297"/>
    <w:rsid w:val="00775881"/>
    <w:rsid w:val="00776393"/>
    <w:rsid w:val="0077724C"/>
    <w:rsid w:val="00782C43"/>
    <w:rsid w:val="007836B9"/>
    <w:rsid w:val="00786B81"/>
    <w:rsid w:val="007908F7"/>
    <w:rsid w:val="00790C95"/>
    <w:rsid w:val="00792AA1"/>
    <w:rsid w:val="00792E03"/>
    <w:rsid w:val="007A067E"/>
    <w:rsid w:val="007A08FA"/>
    <w:rsid w:val="007A1484"/>
    <w:rsid w:val="007A3563"/>
    <w:rsid w:val="007A43F7"/>
    <w:rsid w:val="007A7222"/>
    <w:rsid w:val="007A73F2"/>
    <w:rsid w:val="007B1644"/>
    <w:rsid w:val="007B1B2A"/>
    <w:rsid w:val="007C052A"/>
    <w:rsid w:val="007C284A"/>
    <w:rsid w:val="007C7272"/>
    <w:rsid w:val="007D0B87"/>
    <w:rsid w:val="007D6AC1"/>
    <w:rsid w:val="007E0A75"/>
    <w:rsid w:val="007E1EE6"/>
    <w:rsid w:val="007E2C3D"/>
    <w:rsid w:val="007E7FE6"/>
    <w:rsid w:val="007F0524"/>
    <w:rsid w:val="007F401E"/>
    <w:rsid w:val="007F59D1"/>
    <w:rsid w:val="007F7540"/>
    <w:rsid w:val="008014A1"/>
    <w:rsid w:val="00801732"/>
    <w:rsid w:val="00804174"/>
    <w:rsid w:val="0080638C"/>
    <w:rsid w:val="00816982"/>
    <w:rsid w:val="008169EF"/>
    <w:rsid w:val="008203C7"/>
    <w:rsid w:val="00821868"/>
    <w:rsid w:val="0082268A"/>
    <w:rsid w:val="00824B7D"/>
    <w:rsid w:val="00827B13"/>
    <w:rsid w:val="00834EA1"/>
    <w:rsid w:val="00835FDD"/>
    <w:rsid w:val="00840BED"/>
    <w:rsid w:val="00843512"/>
    <w:rsid w:val="008450BA"/>
    <w:rsid w:val="00851DFD"/>
    <w:rsid w:val="00853F07"/>
    <w:rsid w:val="00854198"/>
    <w:rsid w:val="0085745C"/>
    <w:rsid w:val="00861EBC"/>
    <w:rsid w:val="00862252"/>
    <w:rsid w:val="00867020"/>
    <w:rsid w:val="008679F7"/>
    <w:rsid w:val="00870AFF"/>
    <w:rsid w:val="0087135B"/>
    <w:rsid w:val="008741D1"/>
    <w:rsid w:val="00876D7E"/>
    <w:rsid w:val="00882AC2"/>
    <w:rsid w:val="00883516"/>
    <w:rsid w:val="00884149"/>
    <w:rsid w:val="00886361"/>
    <w:rsid w:val="00886D90"/>
    <w:rsid w:val="0089094C"/>
    <w:rsid w:val="008910A7"/>
    <w:rsid w:val="008958C2"/>
    <w:rsid w:val="00897A69"/>
    <w:rsid w:val="008A0E7D"/>
    <w:rsid w:val="008A55C7"/>
    <w:rsid w:val="008A7A0F"/>
    <w:rsid w:val="008B07E7"/>
    <w:rsid w:val="008B0AD6"/>
    <w:rsid w:val="008C0C1F"/>
    <w:rsid w:val="008C0CD3"/>
    <w:rsid w:val="008C19F9"/>
    <w:rsid w:val="008C20E5"/>
    <w:rsid w:val="008C463B"/>
    <w:rsid w:val="008C5332"/>
    <w:rsid w:val="008C539D"/>
    <w:rsid w:val="008D0277"/>
    <w:rsid w:val="008D11FD"/>
    <w:rsid w:val="008D1A5B"/>
    <w:rsid w:val="008D242A"/>
    <w:rsid w:val="008D3D2F"/>
    <w:rsid w:val="008E2F5A"/>
    <w:rsid w:val="008E33F9"/>
    <w:rsid w:val="008E44F0"/>
    <w:rsid w:val="008E5A9F"/>
    <w:rsid w:val="008E5BA2"/>
    <w:rsid w:val="008F00A3"/>
    <w:rsid w:val="008F3094"/>
    <w:rsid w:val="00904926"/>
    <w:rsid w:val="00905BF5"/>
    <w:rsid w:val="00912474"/>
    <w:rsid w:val="00920ADB"/>
    <w:rsid w:val="009245CE"/>
    <w:rsid w:val="00925753"/>
    <w:rsid w:val="00925DE2"/>
    <w:rsid w:val="00925E0E"/>
    <w:rsid w:val="0092618E"/>
    <w:rsid w:val="0092749A"/>
    <w:rsid w:val="009343E9"/>
    <w:rsid w:val="00935DEE"/>
    <w:rsid w:val="00944828"/>
    <w:rsid w:val="00946D69"/>
    <w:rsid w:val="00947353"/>
    <w:rsid w:val="00950443"/>
    <w:rsid w:val="00950F66"/>
    <w:rsid w:val="00950FAE"/>
    <w:rsid w:val="00954AC1"/>
    <w:rsid w:val="00960340"/>
    <w:rsid w:val="00971615"/>
    <w:rsid w:val="00971F37"/>
    <w:rsid w:val="00973009"/>
    <w:rsid w:val="009749D2"/>
    <w:rsid w:val="00976319"/>
    <w:rsid w:val="009821E6"/>
    <w:rsid w:val="009835CB"/>
    <w:rsid w:val="009841E4"/>
    <w:rsid w:val="00984551"/>
    <w:rsid w:val="00984557"/>
    <w:rsid w:val="009853D2"/>
    <w:rsid w:val="00985D88"/>
    <w:rsid w:val="0098716C"/>
    <w:rsid w:val="009909F7"/>
    <w:rsid w:val="00990A8E"/>
    <w:rsid w:val="00993995"/>
    <w:rsid w:val="00994DFC"/>
    <w:rsid w:val="009A3830"/>
    <w:rsid w:val="009A40E3"/>
    <w:rsid w:val="009A6373"/>
    <w:rsid w:val="009B070C"/>
    <w:rsid w:val="009B2ED2"/>
    <w:rsid w:val="009B40BF"/>
    <w:rsid w:val="009B5F39"/>
    <w:rsid w:val="009B632C"/>
    <w:rsid w:val="009C05C6"/>
    <w:rsid w:val="009C0865"/>
    <w:rsid w:val="009C2EA5"/>
    <w:rsid w:val="009C50EB"/>
    <w:rsid w:val="009C57CC"/>
    <w:rsid w:val="009D0074"/>
    <w:rsid w:val="009D2F96"/>
    <w:rsid w:val="009D66CF"/>
    <w:rsid w:val="009E176A"/>
    <w:rsid w:val="009E1C82"/>
    <w:rsid w:val="009E68A6"/>
    <w:rsid w:val="009E6DAC"/>
    <w:rsid w:val="009F1414"/>
    <w:rsid w:val="009F436A"/>
    <w:rsid w:val="00A01613"/>
    <w:rsid w:val="00A0324C"/>
    <w:rsid w:val="00A0346C"/>
    <w:rsid w:val="00A06D68"/>
    <w:rsid w:val="00A076B1"/>
    <w:rsid w:val="00A10510"/>
    <w:rsid w:val="00A11724"/>
    <w:rsid w:val="00A12868"/>
    <w:rsid w:val="00A1338C"/>
    <w:rsid w:val="00A1495A"/>
    <w:rsid w:val="00A14AC1"/>
    <w:rsid w:val="00A21D56"/>
    <w:rsid w:val="00A23879"/>
    <w:rsid w:val="00A351FE"/>
    <w:rsid w:val="00A35714"/>
    <w:rsid w:val="00A37D03"/>
    <w:rsid w:val="00A41D05"/>
    <w:rsid w:val="00A436B6"/>
    <w:rsid w:val="00A45AAB"/>
    <w:rsid w:val="00A46248"/>
    <w:rsid w:val="00A47424"/>
    <w:rsid w:val="00A50925"/>
    <w:rsid w:val="00A54C14"/>
    <w:rsid w:val="00A57622"/>
    <w:rsid w:val="00A57A3E"/>
    <w:rsid w:val="00A655A5"/>
    <w:rsid w:val="00A65B44"/>
    <w:rsid w:val="00A67B0F"/>
    <w:rsid w:val="00A728A5"/>
    <w:rsid w:val="00A81D50"/>
    <w:rsid w:val="00A82D2B"/>
    <w:rsid w:val="00A83542"/>
    <w:rsid w:val="00A83761"/>
    <w:rsid w:val="00A8388E"/>
    <w:rsid w:val="00A83EAC"/>
    <w:rsid w:val="00A84057"/>
    <w:rsid w:val="00A84BBF"/>
    <w:rsid w:val="00A8570D"/>
    <w:rsid w:val="00A85927"/>
    <w:rsid w:val="00A93204"/>
    <w:rsid w:val="00A94EF1"/>
    <w:rsid w:val="00A97544"/>
    <w:rsid w:val="00AA0524"/>
    <w:rsid w:val="00AA4A8A"/>
    <w:rsid w:val="00AA5767"/>
    <w:rsid w:val="00AA6425"/>
    <w:rsid w:val="00AA674E"/>
    <w:rsid w:val="00AB2C58"/>
    <w:rsid w:val="00AB2F70"/>
    <w:rsid w:val="00AB3A8E"/>
    <w:rsid w:val="00AB3FEE"/>
    <w:rsid w:val="00AB4E91"/>
    <w:rsid w:val="00AB6C18"/>
    <w:rsid w:val="00AC20B5"/>
    <w:rsid w:val="00AC44B1"/>
    <w:rsid w:val="00AC4D69"/>
    <w:rsid w:val="00AC6855"/>
    <w:rsid w:val="00AC7A72"/>
    <w:rsid w:val="00AD136E"/>
    <w:rsid w:val="00AD1B09"/>
    <w:rsid w:val="00AD21B7"/>
    <w:rsid w:val="00AD3077"/>
    <w:rsid w:val="00AD7C74"/>
    <w:rsid w:val="00AE1C6F"/>
    <w:rsid w:val="00AE1F02"/>
    <w:rsid w:val="00AE2BEC"/>
    <w:rsid w:val="00AE40E5"/>
    <w:rsid w:val="00AE5BCC"/>
    <w:rsid w:val="00AF0722"/>
    <w:rsid w:val="00AF5B24"/>
    <w:rsid w:val="00B00A4C"/>
    <w:rsid w:val="00B06C53"/>
    <w:rsid w:val="00B101A1"/>
    <w:rsid w:val="00B114C9"/>
    <w:rsid w:val="00B1216F"/>
    <w:rsid w:val="00B22738"/>
    <w:rsid w:val="00B260EF"/>
    <w:rsid w:val="00B26AB3"/>
    <w:rsid w:val="00B26B8B"/>
    <w:rsid w:val="00B26BD7"/>
    <w:rsid w:val="00B27880"/>
    <w:rsid w:val="00B30071"/>
    <w:rsid w:val="00B31423"/>
    <w:rsid w:val="00B33A4A"/>
    <w:rsid w:val="00B33EC1"/>
    <w:rsid w:val="00B36C28"/>
    <w:rsid w:val="00B3735E"/>
    <w:rsid w:val="00B42FCA"/>
    <w:rsid w:val="00B51DA5"/>
    <w:rsid w:val="00B52CBC"/>
    <w:rsid w:val="00B54ECD"/>
    <w:rsid w:val="00B56415"/>
    <w:rsid w:val="00B57706"/>
    <w:rsid w:val="00B6370F"/>
    <w:rsid w:val="00B639FD"/>
    <w:rsid w:val="00B6531E"/>
    <w:rsid w:val="00B66303"/>
    <w:rsid w:val="00B7206B"/>
    <w:rsid w:val="00B742AE"/>
    <w:rsid w:val="00B76069"/>
    <w:rsid w:val="00B76165"/>
    <w:rsid w:val="00B76189"/>
    <w:rsid w:val="00B76A01"/>
    <w:rsid w:val="00B82CC5"/>
    <w:rsid w:val="00B83ABA"/>
    <w:rsid w:val="00B84CC8"/>
    <w:rsid w:val="00B8536F"/>
    <w:rsid w:val="00B86BCC"/>
    <w:rsid w:val="00B9083D"/>
    <w:rsid w:val="00B932CE"/>
    <w:rsid w:val="00B93B92"/>
    <w:rsid w:val="00B95F87"/>
    <w:rsid w:val="00B979BE"/>
    <w:rsid w:val="00BA184A"/>
    <w:rsid w:val="00BA6FB9"/>
    <w:rsid w:val="00BB11B0"/>
    <w:rsid w:val="00BB2154"/>
    <w:rsid w:val="00BB33C4"/>
    <w:rsid w:val="00BC5E17"/>
    <w:rsid w:val="00BD1239"/>
    <w:rsid w:val="00BD1CFA"/>
    <w:rsid w:val="00BD4B82"/>
    <w:rsid w:val="00BD5E38"/>
    <w:rsid w:val="00BD77D2"/>
    <w:rsid w:val="00BE1BDC"/>
    <w:rsid w:val="00BE2754"/>
    <w:rsid w:val="00BE2A36"/>
    <w:rsid w:val="00BE5930"/>
    <w:rsid w:val="00BE5A9C"/>
    <w:rsid w:val="00BE7FCB"/>
    <w:rsid w:val="00BF0D3E"/>
    <w:rsid w:val="00BF44C7"/>
    <w:rsid w:val="00BF576B"/>
    <w:rsid w:val="00BF5BCF"/>
    <w:rsid w:val="00BF770A"/>
    <w:rsid w:val="00C00157"/>
    <w:rsid w:val="00C03A64"/>
    <w:rsid w:val="00C043B7"/>
    <w:rsid w:val="00C05CB7"/>
    <w:rsid w:val="00C076DF"/>
    <w:rsid w:val="00C07E51"/>
    <w:rsid w:val="00C1312E"/>
    <w:rsid w:val="00C2050A"/>
    <w:rsid w:val="00C214AB"/>
    <w:rsid w:val="00C21C9E"/>
    <w:rsid w:val="00C22340"/>
    <w:rsid w:val="00C22B63"/>
    <w:rsid w:val="00C241F0"/>
    <w:rsid w:val="00C257D1"/>
    <w:rsid w:val="00C300EF"/>
    <w:rsid w:val="00C30F76"/>
    <w:rsid w:val="00C458A9"/>
    <w:rsid w:val="00C46F12"/>
    <w:rsid w:val="00C46FD1"/>
    <w:rsid w:val="00C5119C"/>
    <w:rsid w:val="00C52410"/>
    <w:rsid w:val="00C625EA"/>
    <w:rsid w:val="00C7128F"/>
    <w:rsid w:val="00C742B8"/>
    <w:rsid w:val="00C74799"/>
    <w:rsid w:val="00C82776"/>
    <w:rsid w:val="00C85AE2"/>
    <w:rsid w:val="00C90EBF"/>
    <w:rsid w:val="00C9452F"/>
    <w:rsid w:val="00C962B8"/>
    <w:rsid w:val="00C96B6B"/>
    <w:rsid w:val="00C97F92"/>
    <w:rsid w:val="00CA1964"/>
    <w:rsid w:val="00CA3113"/>
    <w:rsid w:val="00CA4FA1"/>
    <w:rsid w:val="00CA65B3"/>
    <w:rsid w:val="00CB36AD"/>
    <w:rsid w:val="00CB4F2C"/>
    <w:rsid w:val="00CB5671"/>
    <w:rsid w:val="00CB79F6"/>
    <w:rsid w:val="00CC156D"/>
    <w:rsid w:val="00CC461F"/>
    <w:rsid w:val="00CC4C3A"/>
    <w:rsid w:val="00CC66DE"/>
    <w:rsid w:val="00CD0DCF"/>
    <w:rsid w:val="00CD1B0A"/>
    <w:rsid w:val="00CD41D6"/>
    <w:rsid w:val="00CD43CB"/>
    <w:rsid w:val="00CD6B81"/>
    <w:rsid w:val="00CE1CE1"/>
    <w:rsid w:val="00CE46F4"/>
    <w:rsid w:val="00CE6093"/>
    <w:rsid w:val="00CE7612"/>
    <w:rsid w:val="00CF0BB0"/>
    <w:rsid w:val="00CF30C6"/>
    <w:rsid w:val="00CF46DE"/>
    <w:rsid w:val="00D045CA"/>
    <w:rsid w:val="00D0524C"/>
    <w:rsid w:val="00D05CE6"/>
    <w:rsid w:val="00D12CA1"/>
    <w:rsid w:val="00D27B7D"/>
    <w:rsid w:val="00D33AB1"/>
    <w:rsid w:val="00D41F45"/>
    <w:rsid w:val="00D4394D"/>
    <w:rsid w:val="00D43F4E"/>
    <w:rsid w:val="00D46A82"/>
    <w:rsid w:val="00D52B5F"/>
    <w:rsid w:val="00D532B8"/>
    <w:rsid w:val="00D6091E"/>
    <w:rsid w:val="00D64432"/>
    <w:rsid w:val="00D65596"/>
    <w:rsid w:val="00D806B4"/>
    <w:rsid w:val="00D811C5"/>
    <w:rsid w:val="00D81DD4"/>
    <w:rsid w:val="00D84641"/>
    <w:rsid w:val="00D85E1D"/>
    <w:rsid w:val="00D91386"/>
    <w:rsid w:val="00D9490D"/>
    <w:rsid w:val="00D960C9"/>
    <w:rsid w:val="00DA0326"/>
    <w:rsid w:val="00DA0E9B"/>
    <w:rsid w:val="00DA2EF6"/>
    <w:rsid w:val="00DA524A"/>
    <w:rsid w:val="00DA6261"/>
    <w:rsid w:val="00DA7904"/>
    <w:rsid w:val="00DB1B34"/>
    <w:rsid w:val="00DB1D22"/>
    <w:rsid w:val="00DB4CD2"/>
    <w:rsid w:val="00DB62CB"/>
    <w:rsid w:val="00DB7B3D"/>
    <w:rsid w:val="00DC0DE6"/>
    <w:rsid w:val="00DC4802"/>
    <w:rsid w:val="00DC62D6"/>
    <w:rsid w:val="00DD11CD"/>
    <w:rsid w:val="00DD1FCD"/>
    <w:rsid w:val="00DD318A"/>
    <w:rsid w:val="00DD5A64"/>
    <w:rsid w:val="00DD76D3"/>
    <w:rsid w:val="00DF08ED"/>
    <w:rsid w:val="00DF193D"/>
    <w:rsid w:val="00E01083"/>
    <w:rsid w:val="00E010DC"/>
    <w:rsid w:val="00E015B7"/>
    <w:rsid w:val="00E0469B"/>
    <w:rsid w:val="00E04DC9"/>
    <w:rsid w:val="00E05134"/>
    <w:rsid w:val="00E0557A"/>
    <w:rsid w:val="00E10EEF"/>
    <w:rsid w:val="00E1524E"/>
    <w:rsid w:val="00E24FF0"/>
    <w:rsid w:val="00E25489"/>
    <w:rsid w:val="00E26DD8"/>
    <w:rsid w:val="00E270BA"/>
    <w:rsid w:val="00E33B04"/>
    <w:rsid w:val="00E355B8"/>
    <w:rsid w:val="00E372DE"/>
    <w:rsid w:val="00E4094A"/>
    <w:rsid w:val="00E40A0D"/>
    <w:rsid w:val="00E4550C"/>
    <w:rsid w:val="00E51F9F"/>
    <w:rsid w:val="00E52986"/>
    <w:rsid w:val="00E54B7A"/>
    <w:rsid w:val="00E55699"/>
    <w:rsid w:val="00E57009"/>
    <w:rsid w:val="00E60690"/>
    <w:rsid w:val="00E6246B"/>
    <w:rsid w:val="00E62574"/>
    <w:rsid w:val="00E63F7A"/>
    <w:rsid w:val="00E646DB"/>
    <w:rsid w:val="00E73B26"/>
    <w:rsid w:val="00E751EC"/>
    <w:rsid w:val="00E807BC"/>
    <w:rsid w:val="00E81293"/>
    <w:rsid w:val="00E85A35"/>
    <w:rsid w:val="00E87BBB"/>
    <w:rsid w:val="00E96CA1"/>
    <w:rsid w:val="00EA61CD"/>
    <w:rsid w:val="00EB72EA"/>
    <w:rsid w:val="00EB7307"/>
    <w:rsid w:val="00EC2BCF"/>
    <w:rsid w:val="00EC3AF2"/>
    <w:rsid w:val="00EC48BB"/>
    <w:rsid w:val="00EC5861"/>
    <w:rsid w:val="00EC7643"/>
    <w:rsid w:val="00ED15EC"/>
    <w:rsid w:val="00ED37C9"/>
    <w:rsid w:val="00ED4A98"/>
    <w:rsid w:val="00EE0F14"/>
    <w:rsid w:val="00EF4F3B"/>
    <w:rsid w:val="00EF6EBC"/>
    <w:rsid w:val="00F01B56"/>
    <w:rsid w:val="00F01B6D"/>
    <w:rsid w:val="00F02C57"/>
    <w:rsid w:val="00F077BB"/>
    <w:rsid w:val="00F10F2D"/>
    <w:rsid w:val="00F13676"/>
    <w:rsid w:val="00F167B7"/>
    <w:rsid w:val="00F20198"/>
    <w:rsid w:val="00F22794"/>
    <w:rsid w:val="00F22AEE"/>
    <w:rsid w:val="00F22E98"/>
    <w:rsid w:val="00F2339A"/>
    <w:rsid w:val="00F247F8"/>
    <w:rsid w:val="00F272AC"/>
    <w:rsid w:val="00F317C6"/>
    <w:rsid w:val="00F31929"/>
    <w:rsid w:val="00F323F1"/>
    <w:rsid w:val="00F349B6"/>
    <w:rsid w:val="00F36AA7"/>
    <w:rsid w:val="00F4063E"/>
    <w:rsid w:val="00F41139"/>
    <w:rsid w:val="00F4697B"/>
    <w:rsid w:val="00F47B44"/>
    <w:rsid w:val="00F47C42"/>
    <w:rsid w:val="00F52E8E"/>
    <w:rsid w:val="00F7348D"/>
    <w:rsid w:val="00F82CA8"/>
    <w:rsid w:val="00F830F4"/>
    <w:rsid w:val="00F86727"/>
    <w:rsid w:val="00F933EC"/>
    <w:rsid w:val="00F93E0B"/>
    <w:rsid w:val="00F9471A"/>
    <w:rsid w:val="00F94901"/>
    <w:rsid w:val="00FA0ADB"/>
    <w:rsid w:val="00FA10D7"/>
    <w:rsid w:val="00FA30D1"/>
    <w:rsid w:val="00FB21DF"/>
    <w:rsid w:val="00FB500A"/>
    <w:rsid w:val="00FB557A"/>
    <w:rsid w:val="00FB6E30"/>
    <w:rsid w:val="00FC0708"/>
    <w:rsid w:val="00FC15D3"/>
    <w:rsid w:val="00FC36BA"/>
    <w:rsid w:val="00FC3843"/>
    <w:rsid w:val="00FC40D3"/>
    <w:rsid w:val="00FC6D6C"/>
    <w:rsid w:val="00FD0080"/>
    <w:rsid w:val="00FD00FA"/>
    <w:rsid w:val="00FD34E4"/>
    <w:rsid w:val="00FD5B7C"/>
    <w:rsid w:val="00FE0CFE"/>
    <w:rsid w:val="00FE635D"/>
    <w:rsid w:val="00FF5125"/>
    <w:rsid w:val="00FF5DA5"/>
    <w:rsid w:val="00FF73A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7009"/>
  </w:style>
  <w:style w:type="paragraph" w:styleId="Heading2">
    <w:name w:val="heading 2"/>
    <w:basedOn w:val="Normal"/>
    <w:next w:val="Normal"/>
    <w:link w:val="Heading2Char"/>
    <w:uiPriority w:val="9"/>
    <w:qFormat/>
    <w:rsid w:val="00A351FE"/>
    <w:pPr>
      <w:keepNext/>
      <w:spacing w:before="240" w:after="60"/>
      <w:outlineLvl w:val="1"/>
    </w:pPr>
    <w:rPr>
      <w:rFonts w:ascii="Calibri Light" w:eastAsia="Times New Roman" w:hAnsi="Calibri Light" w:cs="Mangal"/>
      <w:b/>
      <w:bCs/>
      <w:i/>
      <w:i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B1B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E2548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25489"/>
  </w:style>
  <w:style w:type="paragraph" w:styleId="Footer">
    <w:name w:val="footer"/>
    <w:basedOn w:val="Normal"/>
    <w:link w:val="FooterChar"/>
    <w:uiPriority w:val="99"/>
    <w:unhideWhenUsed/>
    <w:rsid w:val="00E254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5489"/>
  </w:style>
  <w:style w:type="paragraph" w:styleId="ListParagraph">
    <w:name w:val="List Paragraph"/>
    <w:aliases w:val="lp1,TOC style,Bullet OSM,Proposal Bullet List,Sub bullet,Bullet List,FooterText,1st Bullet Point,Table,d_bodyb"/>
    <w:basedOn w:val="Normal"/>
    <w:link w:val="ListParagraphChar"/>
    <w:uiPriority w:val="34"/>
    <w:qFormat/>
    <w:rsid w:val="006E1BB1"/>
    <w:pPr>
      <w:ind w:left="720"/>
      <w:contextualSpacing/>
    </w:pPr>
  </w:style>
  <w:style w:type="paragraph" w:styleId="BalloonText">
    <w:name w:val="Balloon Text"/>
    <w:basedOn w:val="Normal"/>
    <w:link w:val="BalloonTextChar"/>
    <w:uiPriority w:val="99"/>
    <w:semiHidden/>
    <w:unhideWhenUsed/>
    <w:rsid w:val="008169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69EF"/>
    <w:rPr>
      <w:rFonts w:ascii="Tahoma" w:hAnsi="Tahoma" w:cs="Tahoma"/>
      <w:sz w:val="16"/>
      <w:szCs w:val="16"/>
    </w:rPr>
  </w:style>
  <w:style w:type="character" w:customStyle="1" w:styleId="Heading2Char">
    <w:name w:val="Heading 2 Char"/>
    <w:basedOn w:val="DefaultParagraphFont"/>
    <w:link w:val="Heading2"/>
    <w:uiPriority w:val="9"/>
    <w:rsid w:val="00A351FE"/>
    <w:rPr>
      <w:rFonts w:ascii="Calibri Light" w:eastAsia="Times New Roman" w:hAnsi="Calibri Light" w:cs="Mangal"/>
      <w:b/>
      <w:bCs/>
      <w:i/>
      <w:iCs/>
      <w:sz w:val="28"/>
      <w:szCs w:val="28"/>
      <w:lang w:val="en-US"/>
    </w:rPr>
  </w:style>
  <w:style w:type="character" w:customStyle="1" w:styleId="apple-converted-space">
    <w:name w:val="apple-converted-space"/>
    <w:basedOn w:val="DefaultParagraphFont"/>
    <w:rsid w:val="00B83ABA"/>
  </w:style>
  <w:style w:type="paragraph" w:styleId="NoSpacing">
    <w:name w:val="No Spacing"/>
    <w:uiPriority w:val="1"/>
    <w:qFormat/>
    <w:rsid w:val="009F436A"/>
    <w:pPr>
      <w:spacing w:after="0" w:line="240" w:lineRule="auto"/>
    </w:pPr>
    <w:rPr>
      <w:rFonts w:eastAsiaTheme="minorEastAsia"/>
      <w:lang w:eastAsia="en-IN"/>
    </w:rPr>
  </w:style>
  <w:style w:type="character" w:customStyle="1" w:styleId="ListParagraphChar">
    <w:name w:val="List Paragraph Char"/>
    <w:aliases w:val="lp1 Char,TOC style Char,Bullet OSM Char,Proposal Bullet List Char,Sub bullet Char,Bullet List Char,FooterText Char,1st Bullet Point Char,Table Char,d_bodyb Char"/>
    <w:basedOn w:val="DefaultParagraphFont"/>
    <w:link w:val="ListParagraph"/>
    <w:uiPriority w:val="34"/>
    <w:rsid w:val="009E1C82"/>
  </w:style>
  <w:style w:type="character" w:styleId="Hyperlink">
    <w:name w:val="Hyperlink"/>
    <w:basedOn w:val="DefaultParagraphFont"/>
    <w:uiPriority w:val="99"/>
    <w:unhideWhenUsed/>
    <w:rsid w:val="00EF6EBC"/>
    <w:rPr>
      <w:color w:val="0000FF" w:themeColor="hyperlink"/>
      <w:u w:val="single"/>
    </w:rPr>
  </w:style>
  <w:style w:type="paragraph" w:styleId="Revision">
    <w:name w:val="Revision"/>
    <w:hidden/>
    <w:uiPriority w:val="99"/>
    <w:semiHidden/>
    <w:rsid w:val="00591D1F"/>
    <w:pPr>
      <w:spacing w:after="0" w:line="240" w:lineRule="auto"/>
    </w:pPr>
  </w:style>
  <w:style w:type="paragraph" w:styleId="BodyText">
    <w:name w:val="Body Text"/>
    <w:basedOn w:val="Normal"/>
    <w:link w:val="BodyTextChar"/>
    <w:rsid w:val="00027FB5"/>
    <w:pPr>
      <w:spacing w:after="0" w:line="24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rsid w:val="00027FB5"/>
    <w:rPr>
      <w:rFonts w:ascii="Times New Roman" w:eastAsia="Times New Roman" w:hAnsi="Times New Roman" w:cs="Times New Roman"/>
      <w:sz w:val="24"/>
      <w:szCs w:val="20"/>
      <w:lang w:val="en-US"/>
    </w:rPr>
  </w:style>
  <w:style w:type="paragraph" w:customStyle="1" w:styleId="Default">
    <w:name w:val="Default"/>
    <w:rsid w:val="0010623F"/>
    <w:pPr>
      <w:autoSpaceDE w:val="0"/>
      <w:autoSpaceDN w:val="0"/>
      <w:adjustRightInd w:val="0"/>
      <w:spacing w:after="0" w:line="240" w:lineRule="auto"/>
    </w:pPr>
    <w:rPr>
      <w:rFonts w:ascii="Calibri" w:hAnsi="Calibri" w:cs="Calibri"/>
      <w:color w:val="000000"/>
      <w:sz w:val="24"/>
      <w:szCs w:val="24"/>
      <w:lang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6392767">
      <w:bodyDiv w:val="1"/>
      <w:marLeft w:val="0"/>
      <w:marRight w:val="0"/>
      <w:marTop w:val="0"/>
      <w:marBottom w:val="0"/>
      <w:divBdr>
        <w:top w:val="none" w:sz="0" w:space="0" w:color="auto"/>
        <w:left w:val="none" w:sz="0" w:space="0" w:color="auto"/>
        <w:bottom w:val="none" w:sz="0" w:space="0" w:color="auto"/>
        <w:right w:val="none" w:sz="0" w:space="0" w:color="auto"/>
      </w:divBdr>
    </w:div>
    <w:div w:id="946892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36" Type="http://schemas.microsoft.com/office/2011/relationships/people" Target="people.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FF7BB7-DCCC-499A-8B61-83228A5B6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71</Pages>
  <Words>32367</Words>
  <Characters>184498</Characters>
  <Application>Microsoft Office Word</Application>
  <DocSecurity>0</DocSecurity>
  <Lines>1537</Lines>
  <Paragraphs>432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216433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 CELL 4</dc:creator>
  <cp:lastModifiedBy>Hewlett-Packard Company</cp:lastModifiedBy>
  <cp:revision>118</cp:revision>
  <cp:lastPrinted>2020-08-12T12:44:00Z</cp:lastPrinted>
  <dcterms:created xsi:type="dcterms:W3CDTF">2020-01-28T07:08:00Z</dcterms:created>
  <dcterms:modified xsi:type="dcterms:W3CDTF">2020-08-12T12:46:00Z</dcterms:modified>
</cp:coreProperties>
</file>